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CF100" w14:textId="77777777" w:rsidR="002055F5" w:rsidRPr="00D60AC3" w:rsidRDefault="002055F5" w:rsidP="00FE0050">
      <w:pPr>
        <w:bidi/>
        <w:spacing w:line="360" w:lineRule="auto"/>
        <w:ind w:left="992" w:hanging="425"/>
        <w:jc w:val="center"/>
        <w:rPr>
          <w:rFonts w:asciiTheme="minorHAnsi" w:hAnsiTheme="minorHAnsi" w:cs="Narkisim" w:hint="cs"/>
          <w:noProof/>
        </w:rPr>
      </w:pPr>
    </w:p>
    <w:p w14:paraId="72967898" w14:textId="77777777" w:rsidR="001E21A3" w:rsidRPr="00973AF0" w:rsidRDefault="001E21A3" w:rsidP="002055F5">
      <w:pPr>
        <w:bidi/>
        <w:spacing w:line="360" w:lineRule="auto"/>
        <w:ind w:left="992" w:hanging="425"/>
        <w:jc w:val="center"/>
        <w:rPr>
          <w:rFonts w:ascii="Narkisim" w:hAnsi="Narkisim" w:cs="Narkisim"/>
          <w:b/>
          <w:bCs/>
          <w:rtl/>
        </w:rPr>
      </w:pPr>
      <w:r w:rsidRPr="00973AF0">
        <w:rPr>
          <w:rFonts w:ascii="Narkisim" w:hAnsi="Narkisim" w:cs="Narkisim"/>
          <w:noProof/>
        </w:rPr>
        <w:drawing>
          <wp:inline distT="0" distB="0" distL="0" distR="0" wp14:anchorId="64B99C44" wp14:editId="3FACCB26">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19D5921" w14:textId="77777777" w:rsidR="001E21A3" w:rsidRPr="00973AF0" w:rsidRDefault="001E21A3" w:rsidP="00D1062B">
      <w:pPr>
        <w:bidi/>
        <w:spacing w:line="360" w:lineRule="auto"/>
        <w:ind w:left="426" w:hanging="425"/>
        <w:jc w:val="center"/>
        <w:rPr>
          <w:rFonts w:ascii="Narkisim" w:hAnsi="Narkisim" w:cs="Narkisim"/>
          <w:b/>
          <w:bCs/>
          <w:sz w:val="16"/>
          <w:szCs w:val="16"/>
          <w:rtl/>
        </w:rPr>
      </w:pPr>
    </w:p>
    <w:p w14:paraId="5C710ED8" w14:textId="77777777" w:rsidR="00CB1D6C" w:rsidRPr="00973AF0" w:rsidRDefault="00CB1D6C" w:rsidP="00CB1D6C">
      <w:pPr>
        <w:spacing w:line="276" w:lineRule="auto"/>
        <w:jc w:val="center"/>
        <w:rPr>
          <w:rFonts w:ascii="Narkisim" w:hAnsi="Narkisim" w:cs="Narkisim"/>
          <w:rtl/>
        </w:rPr>
      </w:pPr>
      <w:r w:rsidRPr="00973AF0">
        <w:rPr>
          <w:rFonts w:ascii="Narkisim" w:hAnsi="Narkisim" w:cs="Narkisim"/>
          <w:noProof/>
          <w:rtl/>
        </w:rPr>
        <w:drawing>
          <wp:anchor distT="0" distB="0" distL="114300" distR="114300" simplePos="0" relativeHeight="251670528" behindDoc="1" locked="0" layoutInCell="1" allowOverlap="1" wp14:anchorId="62FA409A" wp14:editId="358D3EF2">
            <wp:simplePos x="0" y="0"/>
            <wp:positionH relativeFrom="column">
              <wp:posOffset>1677035</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8" name="תמונה 8"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anchor>
        </w:drawing>
      </w:r>
    </w:p>
    <w:p w14:paraId="785355B9" w14:textId="77777777" w:rsidR="00CB1D6C" w:rsidRPr="00973AF0" w:rsidRDefault="00CB1D6C" w:rsidP="00CB1D6C">
      <w:pPr>
        <w:spacing w:line="276" w:lineRule="auto"/>
        <w:jc w:val="center"/>
        <w:rPr>
          <w:rFonts w:ascii="Narkisim" w:hAnsi="Narkisim" w:cs="Narkisim"/>
          <w:rtl/>
        </w:rPr>
      </w:pPr>
    </w:p>
    <w:p w14:paraId="300C9192" w14:textId="77777777" w:rsidR="00CB1D6C" w:rsidRPr="00973AF0" w:rsidRDefault="00CB1D6C" w:rsidP="00CB1D6C">
      <w:pPr>
        <w:spacing w:line="276" w:lineRule="auto"/>
        <w:jc w:val="center"/>
        <w:rPr>
          <w:rFonts w:ascii="Narkisim" w:hAnsi="Narkisim" w:cs="Narkisim"/>
          <w:rtl/>
        </w:rPr>
      </w:pPr>
    </w:p>
    <w:p w14:paraId="6D394F26" w14:textId="77777777" w:rsidR="00CB1D6C" w:rsidRPr="00A96F02" w:rsidRDefault="00CB1D6C" w:rsidP="00CB1D6C">
      <w:pPr>
        <w:spacing w:line="276" w:lineRule="auto"/>
        <w:jc w:val="center"/>
        <w:rPr>
          <w:rFonts w:ascii="Narkisim" w:hAnsi="Narkisim" w:cs="Narkisim"/>
          <w:b/>
          <w:bCs/>
          <w:sz w:val="44"/>
          <w:szCs w:val="44"/>
          <w:rtl/>
        </w:rPr>
      </w:pPr>
    </w:p>
    <w:p w14:paraId="4A9E5F16" w14:textId="77777777" w:rsidR="00CB1D6C" w:rsidRPr="00A96F02" w:rsidRDefault="00CB1D6C" w:rsidP="00CB1D6C">
      <w:pPr>
        <w:spacing w:line="276" w:lineRule="auto"/>
        <w:jc w:val="center"/>
        <w:rPr>
          <w:rFonts w:ascii="Narkisim" w:hAnsi="Narkisim" w:cs="Narkisim"/>
          <w:b/>
          <w:bCs/>
          <w:sz w:val="44"/>
          <w:szCs w:val="44"/>
          <w:rtl/>
        </w:rPr>
      </w:pPr>
    </w:p>
    <w:p w14:paraId="38B2B99E" w14:textId="77777777" w:rsidR="00CB1D6C" w:rsidRPr="00A96F02" w:rsidRDefault="00CB1D6C" w:rsidP="00CB1D6C">
      <w:pPr>
        <w:spacing w:line="276" w:lineRule="auto"/>
        <w:jc w:val="center"/>
        <w:rPr>
          <w:rFonts w:ascii="Narkisim" w:hAnsi="Narkisim"/>
          <w:sz w:val="16"/>
        </w:rPr>
      </w:pPr>
    </w:p>
    <w:p w14:paraId="3B87A815" w14:textId="77777777" w:rsidR="006145FA" w:rsidRPr="00CB3B21" w:rsidRDefault="00D1719F" w:rsidP="006145FA">
      <w:pPr>
        <w:keepNext/>
        <w:keepLines/>
        <w:shd w:val="clear" w:color="auto" w:fill="D9D9D9"/>
        <w:tabs>
          <w:tab w:val="left" w:pos="2760"/>
          <w:tab w:val="left" w:pos="4200"/>
        </w:tabs>
        <w:ind w:left="-148" w:hanging="357"/>
        <w:jc w:val="center"/>
        <w:rPr>
          <w:rFonts w:cs="David"/>
          <w:b/>
          <w:bCs/>
          <w:sz w:val="56"/>
          <w:szCs w:val="56"/>
        </w:rPr>
      </w:pPr>
      <w:bookmarkStart w:id="0" w:name="_Toc35149395"/>
      <w:bookmarkStart w:id="1" w:name="_Toc35149412"/>
      <w:bookmarkStart w:id="2" w:name="_Toc35150168"/>
      <w:bookmarkStart w:id="3" w:name="_Toc35150354"/>
      <w:bookmarkStart w:id="4" w:name="_Toc35153891"/>
      <w:bookmarkStart w:id="5" w:name="_Toc35595896"/>
      <w:bookmarkStart w:id="6" w:name="_Toc35745182"/>
      <w:r>
        <w:rPr>
          <w:rFonts w:cs="David"/>
          <w:b/>
          <w:bCs/>
          <w:sz w:val="56"/>
          <w:szCs w:val="56"/>
          <w:rtl/>
        </w:rPr>
        <w:t>מד</w:t>
      </w:r>
      <w:r>
        <w:rPr>
          <w:rFonts w:cs="David" w:hint="cs"/>
          <w:b/>
          <w:bCs/>
          <w:sz w:val="56"/>
          <w:szCs w:val="56"/>
          <w:rtl/>
        </w:rPr>
        <w:t>י</w:t>
      </w:r>
      <w:r w:rsidR="006145FA" w:rsidRPr="00CB3B21">
        <w:rPr>
          <w:rFonts w:cs="David"/>
          <w:b/>
          <w:bCs/>
          <w:sz w:val="56"/>
          <w:szCs w:val="56"/>
          <w:rtl/>
        </w:rPr>
        <w:t>נת ישראל</w:t>
      </w:r>
    </w:p>
    <w:p w14:paraId="5E48049E" w14:textId="77777777" w:rsidR="006145FA" w:rsidRPr="00CB3B21" w:rsidRDefault="006145FA" w:rsidP="006145FA">
      <w:pPr>
        <w:keepNext/>
        <w:keepLines/>
        <w:shd w:val="clear" w:color="auto" w:fill="D9D9D9"/>
        <w:tabs>
          <w:tab w:val="left" w:pos="2760"/>
          <w:tab w:val="left" w:pos="4200"/>
        </w:tabs>
        <w:ind w:left="-148" w:hanging="357"/>
        <w:jc w:val="center"/>
        <w:rPr>
          <w:rFonts w:cs="David"/>
          <w:b/>
          <w:bCs/>
          <w:sz w:val="52"/>
          <w:szCs w:val="52"/>
          <w:rtl/>
        </w:rPr>
      </w:pPr>
      <w:r w:rsidRPr="00CB3B21">
        <w:rPr>
          <w:rFonts w:cs="David"/>
          <w:b/>
          <w:bCs/>
          <w:sz w:val="52"/>
          <w:szCs w:val="52"/>
          <w:rtl/>
        </w:rPr>
        <w:t>משרד האוצר - החשב הכללי</w:t>
      </w:r>
    </w:p>
    <w:p w14:paraId="0BE61D2F" w14:textId="77777777" w:rsidR="006145FA" w:rsidRPr="00CB3B21" w:rsidRDefault="006145FA" w:rsidP="006145FA">
      <w:pPr>
        <w:keepNext/>
        <w:keepLines/>
        <w:shd w:val="clear" w:color="auto" w:fill="D9D9D9"/>
        <w:tabs>
          <w:tab w:val="left" w:pos="2760"/>
          <w:tab w:val="left" w:pos="4200"/>
        </w:tabs>
        <w:ind w:left="-148" w:hanging="357"/>
        <w:jc w:val="center"/>
        <w:rPr>
          <w:rFonts w:cs="David"/>
          <w:b/>
          <w:bCs/>
          <w:sz w:val="52"/>
          <w:szCs w:val="52"/>
        </w:rPr>
      </w:pPr>
      <w:r w:rsidRPr="00CB3B21">
        <w:rPr>
          <w:rFonts w:cs="David"/>
          <w:b/>
          <w:bCs/>
          <w:sz w:val="52"/>
          <w:szCs w:val="52"/>
          <w:rtl/>
        </w:rPr>
        <w:t>מינהל הרכ</w:t>
      </w:r>
      <w:r w:rsidRPr="00CB3B21">
        <w:rPr>
          <w:rFonts w:cs="David" w:hint="cs"/>
          <w:b/>
          <w:bCs/>
          <w:sz w:val="52"/>
          <w:szCs w:val="52"/>
          <w:rtl/>
        </w:rPr>
        <w:t>ש</w:t>
      </w:r>
      <w:r w:rsidRPr="00CB3B21">
        <w:rPr>
          <w:rFonts w:cs="David"/>
          <w:b/>
          <w:bCs/>
          <w:sz w:val="52"/>
          <w:szCs w:val="52"/>
          <w:rtl/>
        </w:rPr>
        <w:t xml:space="preserve"> הממשלתי</w:t>
      </w:r>
    </w:p>
    <w:bookmarkEnd w:id="0"/>
    <w:bookmarkEnd w:id="1"/>
    <w:bookmarkEnd w:id="2"/>
    <w:bookmarkEnd w:id="3"/>
    <w:bookmarkEnd w:id="4"/>
    <w:bookmarkEnd w:id="5"/>
    <w:bookmarkEnd w:id="6"/>
    <w:p w14:paraId="15FA4A40" w14:textId="77777777" w:rsidR="006145FA" w:rsidRPr="00CB3B21" w:rsidRDefault="006145FA" w:rsidP="006145FA">
      <w:pPr>
        <w:keepNext/>
        <w:keepLines/>
        <w:jc w:val="both"/>
        <w:rPr>
          <w:rFonts w:cs="David"/>
          <w:rtl/>
        </w:rPr>
      </w:pPr>
    </w:p>
    <w:p w14:paraId="3DFF393D" w14:textId="77777777" w:rsidR="006145FA" w:rsidRPr="00E821DD" w:rsidRDefault="00181472" w:rsidP="001F0445">
      <w:pPr>
        <w:keepNext/>
        <w:keepLines/>
        <w:shd w:val="clear" w:color="auto" w:fill="D9D9D9"/>
        <w:tabs>
          <w:tab w:val="left" w:pos="3240"/>
        </w:tabs>
        <w:spacing w:line="360" w:lineRule="auto"/>
        <w:ind w:left="-147" w:hanging="360"/>
        <w:jc w:val="center"/>
        <w:rPr>
          <w:rFonts w:cs="David"/>
          <w:b/>
          <w:bCs/>
          <w:sz w:val="48"/>
          <w:szCs w:val="48"/>
          <w:u w:val="single"/>
        </w:rPr>
      </w:pPr>
      <w:r w:rsidRPr="00E821DD">
        <w:rPr>
          <w:rFonts w:cs="David" w:hint="cs"/>
          <w:b/>
          <w:bCs/>
          <w:sz w:val="48"/>
          <w:szCs w:val="48"/>
          <w:rtl/>
        </w:rPr>
        <w:t xml:space="preserve">      </w:t>
      </w:r>
      <w:r w:rsidR="006145FA" w:rsidRPr="00E821DD">
        <w:rPr>
          <w:rFonts w:cs="David"/>
          <w:b/>
          <w:bCs/>
          <w:sz w:val="48"/>
          <w:szCs w:val="48"/>
          <w:rtl/>
        </w:rPr>
        <w:t xml:space="preserve">מכרז </w:t>
      </w:r>
      <w:r w:rsidR="006145FA" w:rsidRPr="00E821DD">
        <w:rPr>
          <w:rFonts w:cs="David" w:hint="cs"/>
          <w:b/>
          <w:bCs/>
          <w:sz w:val="48"/>
          <w:szCs w:val="48"/>
          <w:rtl/>
        </w:rPr>
        <w:t xml:space="preserve">מרכזי </w:t>
      </w:r>
      <w:r w:rsidR="006145FA" w:rsidRPr="00E821DD">
        <w:rPr>
          <w:rFonts w:cs="David"/>
          <w:b/>
          <w:bCs/>
          <w:sz w:val="48"/>
          <w:szCs w:val="48"/>
          <w:rtl/>
        </w:rPr>
        <w:t xml:space="preserve">פומבי מספר </w:t>
      </w:r>
      <w:r w:rsidR="001F0445" w:rsidRPr="00E821DD">
        <w:rPr>
          <w:rFonts w:cs="David" w:hint="cs"/>
          <w:b/>
          <w:bCs/>
          <w:sz w:val="48"/>
          <w:szCs w:val="48"/>
          <w:rtl/>
        </w:rPr>
        <w:t>03-2016</w:t>
      </w:r>
    </w:p>
    <w:p w14:paraId="0343B7A6" w14:textId="77777777" w:rsidR="00E821DD" w:rsidRDefault="006145FA" w:rsidP="00E821DD">
      <w:pPr>
        <w:keepNext/>
        <w:keepLines/>
        <w:shd w:val="clear" w:color="auto" w:fill="D9D9D9"/>
        <w:tabs>
          <w:tab w:val="left" w:pos="3240"/>
        </w:tabs>
        <w:ind w:left="-147" w:hanging="360"/>
        <w:jc w:val="center"/>
        <w:rPr>
          <w:rFonts w:cs="David"/>
          <w:b/>
          <w:bCs/>
          <w:sz w:val="48"/>
          <w:szCs w:val="48"/>
          <w:rtl/>
        </w:rPr>
      </w:pPr>
      <w:r w:rsidRPr="00E821DD">
        <w:rPr>
          <w:rFonts w:cs="David"/>
          <w:b/>
          <w:bCs/>
          <w:sz w:val="48"/>
          <w:szCs w:val="48"/>
          <w:rtl/>
        </w:rPr>
        <w:t>לאספקת דלקים</w:t>
      </w:r>
      <w:r w:rsidR="00981760" w:rsidRPr="00E821DD">
        <w:rPr>
          <w:rFonts w:cs="David" w:hint="cs"/>
          <w:b/>
          <w:bCs/>
          <w:sz w:val="48"/>
          <w:szCs w:val="48"/>
          <w:rtl/>
        </w:rPr>
        <w:t xml:space="preserve">, תחזוקת תחנות ושטיפת רכבים </w:t>
      </w:r>
      <w:r w:rsidRPr="00E821DD">
        <w:rPr>
          <w:rFonts w:cs="David"/>
          <w:b/>
          <w:bCs/>
          <w:sz w:val="48"/>
          <w:szCs w:val="48"/>
          <w:rtl/>
        </w:rPr>
        <w:t xml:space="preserve"> </w:t>
      </w:r>
      <w:bookmarkStart w:id="7" w:name="_Toc35149397"/>
      <w:bookmarkStart w:id="8" w:name="_Toc35149414"/>
      <w:bookmarkStart w:id="9" w:name="_Toc35150356"/>
      <w:bookmarkStart w:id="10" w:name="_Toc35153893"/>
      <w:bookmarkStart w:id="11" w:name="_Toc35595898"/>
      <w:bookmarkStart w:id="12" w:name="_Toc35745184"/>
      <w:r w:rsidRPr="00E821DD">
        <w:rPr>
          <w:rFonts w:cs="David"/>
          <w:b/>
          <w:bCs/>
          <w:sz w:val="48"/>
          <w:szCs w:val="48"/>
          <w:rtl/>
        </w:rPr>
        <w:t>עבור משרדי הממשלה</w:t>
      </w:r>
      <w:bookmarkEnd w:id="7"/>
      <w:bookmarkEnd w:id="8"/>
      <w:bookmarkEnd w:id="9"/>
      <w:bookmarkEnd w:id="10"/>
      <w:bookmarkEnd w:id="11"/>
      <w:bookmarkEnd w:id="12"/>
      <w:r w:rsidRPr="00E821DD">
        <w:rPr>
          <w:rFonts w:cs="David" w:hint="cs"/>
          <w:b/>
          <w:bCs/>
          <w:sz w:val="48"/>
          <w:szCs w:val="48"/>
          <w:rtl/>
        </w:rPr>
        <w:t xml:space="preserve"> וגופים נ</w:t>
      </w:r>
      <w:r w:rsidR="00DA4281" w:rsidRPr="00E821DD">
        <w:rPr>
          <w:rFonts w:cs="David" w:hint="cs"/>
          <w:b/>
          <w:bCs/>
          <w:sz w:val="48"/>
          <w:szCs w:val="48"/>
          <w:rtl/>
        </w:rPr>
        <w:t>לווים</w:t>
      </w:r>
    </w:p>
    <w:p w14:paraId="57E910A7" w14:textId="77777777" w:rsidR="00E821DD" w:rsidRDefault="00E821DD" w:rsidP="00E821DD">
      <w:pPr>
        <w:keepNext/>
        <w:keepLines/>
        <w:shd w:val="clear" w:color="auto" w:fill="D9D9D9"/>
        <w:tabs>
          <w:tab w:val="left" w:pos="3240"/>
        </w:tabs>
        <w:ind w:left="-147" w:hanging="360"/>
        <w:jc w:val="center"/>
        <w:rPr>
          <w:rFonts w:cs="David"/>
          <w:b/>
          <w:bCs/>
          <w:sz w:val="48"/>
          <w:szCs w:val="48"/>
          <w:rtl/>
        </w:rPr>
      </w:pPr>
    </w:p>
    <w:p w14:paraId="2330BD19" w14:textId="58F2DEF5" w:rsidR="00E821DD" w:rsidRPr="00E821DD" w:rsidRDefault="00E821DD" w:rsidP="007339E1">
      <w:pPr>
        <w:keepNext/>
        <w:keepLines/>
        <w:shd w:val="clear" w:color="auto" w:fill="D9D9D9"/>
        <w:tabs>
          <w:tab w:val="left" w:pos="3240"/>
        </w:tabs>
        <w:ind w:left="-147" w:hanging="360"/>
        <w:jc w:val="center"/>
        <w:rPr>
          <w:rFonts w:cs="David"/>
          <w:b/>
          <w:bCs/>
          <w:sz w:val="48"/>
          <w:szCs w:val="48"/>
          <w:rtl/>
        </w:rPr>
      </w:pPr>
      <w:r w:rsidRPr="00E821DD">
        <w:rPr>
          <w:rFonts w:cs="David" w:hint="cs"/>
          <w:b/>
          <w:bCs/>
          <w:sz w:val="48"/>
          <w:szCs w:val="48"/>
          <w:rtl/>
        </w:rPr>
        <w:t xml:space="preserve">נוסח </w:t>
      </w:r>
      <w:r w:rsidR="007339E1">
        <w:rPr>
          <w:rFonts w:cs="David" w:hint="cs"/>
          <w:b/>
          <w:bCs/>
          <w:sz w:val="48"/>
          <w:szCs w:val="48"/>
          <w:rtl/>
        </w:rPr>
        <w:t>לא להגשה בעקוב אחרי שינויים מעודכן ליום 31.7.16</w:t>
      </w:r>
    </w:p>
    <w:p w14:paraId="1FD33E2D" w14:textId="77777777" w:rsidR="006145FA" w:rsidRPr="00CB3B21" w:rsidRDefault="006145FA" w:rsidP="006145FA">
      <w:pPr>
        <w:pStyle w:val="Heading21"/>
        <w:keepLines/>
        <w:ind w:left="26" w:right="-1080"/>
        <w:jc w:val="both"/>
        <w:rPr>
          <w:rFonts w:cs="David"/>
          <w:b w:val="0"/>
          <w:bCs w:val="0"/>
          <w:sz w:val="40"/>
          <w:szCs w:val="40"/>
          <w:rtl/>
          <w:lang w:eastAsia="en-US"/>
        </w:rPr>
      </w:pPr>
    </w:p>
    <w:p w14:paraId="060512E0" w14:textId="77777777" w:rsidR="006145FA" w:rsidRPr="00CB3B21" w:rsidRDefault="006145FA" w:rsidP="006145FA">
      <w:pPr>
        <w:keepNext/>
        <w:keepLines/>
        <w:jc w:val="both"/>
        <w:rPr>
          <w:rFonts w:cs="David"/>
          <w:b/>
          <w:bCs/>
          <w:sz w:val="40"/>
          <w:szCs w:val="40"/>
          <w:rtl/>
        </w:rPr>
      </w:pPr>
    </w:p>
    <w:p w14:paraId="0BB1DCA4" w14:textId="77777777" w:rsidR="001E21A3" w:rsidRPr="00973AF0" w:rsidRDefault="00C57AC0" w:rsidP="00A2586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tl/>
        </w:rPr>
      </w:pPr>
      <w:r w:rsidRPr="00973AF0">
        <w:rPr>
          <w:rFonts w:ascii="Narkisim" w:hAnsi="Narkisim" w:cs="Narkisim"/>
          <w:b/>
          <w:bCs/>
          <w:sz w:val="20"/>
          <w:szCs w:val="32"/>
          <w:rtl/>
        </w:rPr>
        <w:t>מ</w:t>
      </w:r>
      <w:r w:rsidR="001E21A3" w:rsidRPr="00973AF0">
        <w:rPr>
          <w:rFonts w:ascii="Narkisim" w:hAnsi="Narkisim" w:cs="Narkisim"/>
          <w:b/>
          <w:bCs/>
          <w:sz w:val="20"/>
          <w:szCs w:val="32"/>
          <w:rtl/>
        </w:rPr>
        <w:t>סמך</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זה</w:t>
      </w:r>
      <w:r w:rsidR="00F9068C">
        <w:rPr>
          <w:rFonts w:ascii="Narkisim" w:hAnsi="Narkisim" w:cs="Narkisim"/>
          <w:b/>
          <w:bCs/>
          <w:sz w:val="20"/>
          <w:szCs w:val="32"/>
          <w:rtl/>
        </w:rPr>
        <w:t xml:space="preserve"> </w:t>
      </w:r>
      <w:r w:rsidR="0079044A">
        <w:rPr>
          <w:rFonts w:ascii="Narkisim" w:hAnsi="Narkisim" w:cs="Narkisim"/>
          <w:b/>
          <w:bCs/>
          <w:sz w:val="20"/>
          <w:szCs w:val="32"/>
          <w:rtl/>
        </w:rPr>
        <w:t>הוא</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רכוש</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מדינת</w:t>
      </w:r>
      <w:r w:rsidR="00F9068C">
        <w:rPr>
          <w:rFonts w:ascii="Narkisim" w:hAnsi="Narkisim" w:cs="Narkisim"/>
          <w:b/>
          <w:bCs/>
          <w:sz w:val="20"/>
          <w:szCs w:val="32"/>
          <w:rtl/>
        </w:rPr>
        <w:t xml:space="preserve"> </w:t>
      </w:r>
      <w:r w:rsidR="001E21A3" w:rsidRPr="00973AF0">
        <w:rPr>
          <w:rFonts w:ascii="Narkisim" w:hAnsi="Narkisim" w:cs="Narkisim"/>
          <w:b/>
          <w:bCs/>
          <w:sz w:val="20"/>
          <w:szCs w:val="32"/>
          <w:rtl/>
        </w:rPr>
        <w:t>ישראל</w:t>
      </w:r>
    </w:p>
    <w:p w14:paraId="416A3B12" w14:textId="77777777" w:rsidR="001E21A3" w:rsidRPr="00973AF0"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973AF0">
        <w:rPr>
          <w:rFonts w:ascii="Narkisim" w:hAnsi="Narkisim" w:cs="Narkisim"/>
          <w:b/>
          <w:bCs/>
          <w:sz w:val="20"/>
          <w:szCs w:val="32"/>
          <w:rtl/>
        </w:rPr>
        <w:t>כל</w:t>
      </w:r>
      <w:r w:rsidR="00F9068C">
        <w:rPr>
          <w:rFonts w:ascii="Narkisim" w:hAnsi="Narkisim" w:cs="Narkisim"/>
          <w:b/>
          <w:bCs/>
          <w:sz w:val="20"/>
          <w:szCs w:val="32"/>
          <w:rtl/>
        </w:rPr>
        <w:t xml:space="preserve"> </w:t>
      </w:r>
      <w:r w:rsidRPr="00973AF0">
        <w:rPr>
          <w:rFonts w:ascii="Narkisim" w:hAnsi="Narkisim" w:cs="Narkisim"/>
          <w:b/>
          <w:bCs/>
          <w:sz w:val="20"/>
          <w:szCs w:val="32"/>
          <w:rtl/>
        </w:rPr>
        <w:t>הזכויות</w:t>
      </w:r>
      <w:r w:rsidR="00F9068C">
        <w:rPr>
          <w:rFonts w:ascii="Narkisim" w:hAnsi="Narkisim" w:cs="Narkisim"/>
          <w:b/>
          <w:bCs/>
          <w:sz w:val="20"/>
          <w:szCs w:val="32"/>
          <w:rtl/>
        </w:rPr>
        <w:t xml:space="preserve"> </w:t>
      </w:r>
      <w:r w:rsidRPr="00973AF0">
        <w:rPr>
          <w:rFonts w:ascii="Narkisim" w:hAnsi="Narkisim" w:cs="Narkisim"/>
          <w:b/>
          <w:bCs/>
          <w:sz w:val="20"/>
          <w:szCs w:val="32"/>
          <w:rtl/>
        </w:rPr>
        <w:t>שמורות</w:t>
      </w:r>
      <w:r w:rsidR="00F9068C">
        <w:rPr>
          <w:rFonts w:ascii="Narkisim" w:hAnsi="Narkisim" w:cs="Narkisim"/>
          <w:b/>
          <w:bCs/>
          <w:sz w:val="20"/>
          <w:szCs w:val="32"/>
          <w:rtl/>
        </w:rPr>
        <w:t xml:space="preserve"> </w:t>
      </w:r>
      <w:r w:rsidRPr="00973AF0">
        <w:rPr>
          <w:rFonts w:ascii="Narkisim" w:hAnsi="Narkisim" w:cs="Narkisim"/>
          <w:b/>
          <w:bCs/>
          <w:sz w:val="20"/>
          <w:szCs w:val="32"/>
          <w:rtl/>
        </w:rPr>
        <w:t>למדינת</w:t>
      </w:r>
      <w:r w:rsidR="00F9068C">
        <w:rPr>
          <w:rFonts w:ascii="Narkisim" w:hAnsi="Narkisim" w:cs="Narkisim"/>
          <w:b/>
          <w:bCs/>
          <w:sz w:val="20"/>
          <w:szCs w:val="32"/>
          <w:rtl/>
        </w:rPr>
        <w:t xml:space="preserve"> </w:t>
      </w:r>
      <w:r w:rsidRPr="00973AF0">
        <w:rPr>
          <w:rFonts w:ascii="Narkisim" w:hAnsi="Narkisim" w:cs="Narkisim"/>
          <w:b/>
          <w:bCs/>
          <w:sz w:val="20"/>
          <w:szCs w:val="32"/>
          <w:rtl/>
        </w:rPr>
        <w:t>ישראל</w:t>
      </w:r>
      <w:r w:rsidR="00F9068C">
        <w:rPr>
          <w:rFonts w:ascii="Narkisim" w:hAnsi="Narkisim" w:cs="Narkisim"/>
          <w:b/>
          <w:bCs/>
          <w:sz w:val="20"/>
          <w:szCs w:val="32"/>
          <w:rtl/>
        </w:rPr>
        <w:t xml:space="preserve"> </w:t>
      </w:r>
    </w:p>
    <w:p w14:paraId="236903EC" w14:textId="77777777" w:rsidR="001E21A3" w:rsidRPr="00973AF0"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973AF0">
        <w:rPr>
          <w:rFonts w:ascii="Narkisim" w:hAnsi="Narkisim" w:cs="Narkisim"/>
          <w:b/>
          <w:bCs/>
          <w:sz w:val="20"/>
          <w:szCs w:val="32"/>
          <w:rtl/>
        </w:rPr>
        <w:t>המידע</w:t>
      </w:r>
      <w:r w:rsidR="00F9068C">
        <w:rPr>
          <w:rFonts w:ascii="Narkisim" w:hAnsi="Narkisim" w:cs="Narkisim"/>
          <w:b/>
          <w:bCs/>
          <w:sz w:val="20"/>
          <w:szCs w:val="32"/>
          <w:rtl/>
        </w:rPr>
        <w:t xml:space="preserve"> </w:t>
      </w:r>
      <w:r w:rsidRPr="00973AF0">
        <w:rPr>
          <w:rFonts w:ascii="Narkisim" w:hAnsi="Narkisim" w:cs="Narkisim"/>
          <w:b/>
          <w:bCs/>
          <w:sz w:val="20"/>
          <w:szCs w:val="32"/>
          <w:rtl/>
        </w:rPr>
        <w:t>הכלול</w:t>
      </w:r>
      <w:r w:rsidR="00F9068C">
        <w:rPr>
          <w:rFonts w:ascii="Narkisim" w:hAnsi="Narkisim" w:cs="Narkisim"/>
          <w:b/>
          <w:bCs/>
          <w:sz w:val="20"/>
          <w:szCs w:val="32"/>
          <w:rtl/>
        </w:rPr>
        <w:t xml:space="preserve"> </w:t>
      </w:r>
      <w:r w:rsidRPr="00973AF0">
        <w:rPr>
          <w:rFonts w:ascii="Narkisim" w:hAnsi="Narkisim" w:cs="Narkisim"/>
          <w:b/>
          <w:bCs/>
          <w:sz w:val="20"/>
          <w:szCs w:val="32"/>
          <w:rtl/>
        </w:rPr>
        <w:t>בו</w:t>
      </w:r>
      <w:r w:rsidR="00F9068C">
        <w:rPr>
          <w:rFonts w:ascii="Narkisim" w:hAnsi="Narkisim" w:cs="Narkisim"/>
          <w:b/>
          <w:bCs/>
          <w:sz w:val="20"/>
          <w:szCs w:val="32"/>
          <w:rtl/>
        </w:rPr>
        <w:t xml:space="preserve"> </w:t>
      </w:r>
      <w:r w:rsidRPr="00973AF0">
        <w:rPr>
          <w:rFonts w:ascii="Narkisim" w:hAnsi="Narkisim" w:cs="Narkisim"/>
          <w:b/>
          <w:bCs/>
          <w:sz w:val="20"/>
          <w:szCs w:val="32"/>
          <w:rtl/>
        </w:rPr>
        <w:t>לא</w:t>
      </w:r>
      <w:r w:rsidR="00F9068C">
        <w:rPr>
          <w:rFonts w:ascii="Narkisim" w:hAnsi="Narkisim" w:cs="Narkisim"/>
          <w:b/>
          <w:bCs/>
          <w:sz w:val="20"/>
          <w:szCs w:val="32"/>
          <w:rtl/>
        </w:rPr>
        <w:t xml:space="preserve"> </w:t>
      </w:r>
      <w:r w:rsidRPr="00973AF0">
        <w:rPr>
          <w:rFonts w:ascii="Narkisim" w:hAnsi="Narkisim" w:cs="Narkisim"/>
          <w:b/>
          <w:bCs/>
          <w:sz w:val="20"/>
          <w:szCs w:val="32"/>
          <w:rtl/>
        </w:rPr>
        <w:t>יפורסם,</w:t>
      </w:r>
      <w:r w:rsidR="00F9068C">
        <w:rPr>
          <w:rFonts w:ascii="Narkisim" w:hAnsi="Narkisim" w:cs="Narkisim"/>
          <w:b/>
          <w:bCs/>
          <w:sz w:val="20"/>
          <w:szCs w:val="32"/>
          <w:rtl/>
        </w:rPr>
        <w:t xml:space="preserve"> </w:t>
      </w:r>
      <w:r w:rsidRPr="00973AF0">
        <w:rPr>
          <w:rFonts w:ascii="Narkisim" w:hAnsi="Narkisim" w:cs="Narkisim"/>
          <w:b/>
          <w:bCs/>
          <w:sz w:val="20"/>
          <w:szCs w:val="32"/>
          <w:rtl/>
        </w:rPr>
        <w:t>לא</w:t>
      </w:r>
      <w:r w:rsidR="00F9068C">
        <w:rPr>
          <w:rFonts w:ascii="Narkisim" w:hAnsi="Narkisim" w:cs="Narkisim"/>
          <w:b/>
          <w:bCs/>
          <w:sz w:val="20"/>
          <w:szCs w:val="32"/>
          <w:rtl/>
        </w:rPr>
        <w:t xml:space="preserve"> </w:t>
      </w:r>
      <w:r w:rsidRPr="00973AF0">
        <w:rPr>
          <w:rFonts w:ascii="Narkisim" w:hAnsi="Narkisim" w:cs="Narkisim"/>
          <w:b/>
          <w:bCs/>
          <w:sz w:val="20"/>
          <w:szCs w:val="32"/>
          <w:rtl/>
        </w:rPr>
        <w:t>ישוכפל,</w:t>
      </w:r>
      <w:r w:rsidR="00F9068C">
        <w:rPr>
          <w:rFonts w:ascii="Narkisim" w:hAnsi="Narkisim" w:cs="Narkisim"/>
          <w:b/>
          <w:bCs/>
          <w:sz w:val="20"/>
          <w:szCs w:val="32"/>
          <w:rtl/>
        </w:rPr>
        <w:t xml:space="preserve"> </w:t>
      </w:r>
      <w:r w:rsidRPr="00973AF0">
        <w:rPr>
          <w:rFonts w:ascii="Narkisim" w:hAnsi="Narkisim" w:cs="Narkisim"/>
          <w:b/>
          <w:bCs/>
          <w:sz w:val="20"/>
          <w:szCs w:val="32"/>
          <w:rtl/>
        </w:rPr>
        <w:t>ולא</w:t>
      </w:r>
      <w:r w:rsidR="00F9068C">
        <w:rPr>
          <w:rFonts w:ascii="Narkisim" w:hAnsi="Narkisim" w:cs="Narkisim"/>
          <w:b/>
          <w:bCs/>
          <w:sz w:val="20"/>
          <w:szCs w:val="32"/>
          <w:rtl/>
        </w:rPr>
        <w:t xml:space="preserve"> </w:t>
      </w:r>
      <w:r w:rsidRPr="00973AF0">
        <w:rPr>
          <w:rFonts w:ascii="Narkisim" w:hAnsi="Narkisim" w:cs="Narkisim"/>
          <w:b/>
          <w:bCs/>
          <w:sz w:val="20"/>
          <w:szCs w:val="32"/>
          <w:rtl/>
        </w:rPr>
        <w:t>יעשה</w:t>
      </w:r>
      <w:r w:rsidR="00F9068C">
        <w:rPr>
          <w:rFonts w:ascii="Narkisim" w:hAnsi="Narkisim" w:cs="Narkisim"/>
          <w:b/>
          <w:bCs/>
          <w:sz w:val="20"/>
          <w:szCs w:val="32"/>
          <w:rtl/>
        </w:rPr>
        <w:t xml:space="preserve"> </w:t>
      </w:r>
      <w:r w:rsidRPr="00973AF0">
        <w:rPr>
          <w:rFonts w:ascii="Narkisim" w:hAnsi="Narkisim" w:cs="Narkisim"/>
          <w:b/>
          <w:bCs/>
          <w:sz w:val="20"/>
          <w:szCs w:val="32"/>
          <w:rtl/>
        </w:rPr>
        <w:t>בו</w:t>
      </w:r>
      <w:r w:rsidR="00F9068C">
        <w:rPr>
          <w:rFonts w:ascii="Narkisim" w:hAnsi="Narkisim" w:cs="Narkisim"/>
          <w:b/>
          <w:bCs/>
          <w:sz w:val="20"/>
          <w:szCs w:val="32"/>
          <w:rtl/>
        </w:rPr>
        <w:t xml:space="preserve"> </w:t>
      </w:r>
      <w:r w:rsidRPr="00973AF0">
        <w:rPr>
          <w:rFonts w:ascii="Narkisim" w:hAnsi="Narkisim" w:cs="Narkisim"/>
          <w:b/>
          <w:bCs/>
          <w:sz w:val="20"/>
          <w:szCs w:val="32"/>
          <w:rtl/>
        </w:rPr>
        <w:t>שימוש</w:t>
      </w:r>
      <w:r w:rsidR="00F9068C">
        <w:rPr>
          <w:rFonts w:ascii="Narkisim" w:hAnsi="Narkisim" w:cs="Narkisim"/>
          <w:b/>
          <w:bCs/>
          <w:sz w:val="20"/>
          <w:szCs w:val="32"/>
          <w:rtl/>
        </w:rPr>
        <w:t xml:space="preserve"> </w:t>
      </w:r>
      <w:r w:rsidRPr="00973AF0">
        <w:rPr>
          <w:rFonts w:ascii="Narkisim" w:hAnsi="Narkisim" w:cs="Narkisim"/>
          <w:b/>
          <w:bCs/>
          <w:sz w:val="20"/>
          <w:szCs w:val="32"/>
          <w:rtl/>
        </w:rPr>
        <w:t>מלא,</w:t>
      </w:r>
      <w:r w:rsidR="00F9068C">
        <w:rPr>
          <w:rFonts w:ascii="Narkisim" w:hAnsi="Narkisim" w:cs="Narkisim"/>
          <w:b/>
          <w:bCs/>
          <w:sz w:val="20"/>
          <w:szCs w:val="32"/>
          <w:rtl/>
        </w:rPr>
        <w:t xml:space="preserve"> </w:t>
      </w:r>
      <w:r w:rsidRPr="00973AF0">
        <w:rPr>
          <w:rFonts w:ascii="Narkisim" w:hAnsi="Narkisim" w:cs="Narkisim"/>
          <w:b/>
          <w:bCs/>
          <w:sz w:val="20"/>
          <w:szCs w:val="32"/>
          <w:rtl/>
        </w:rPr>
        <w:t>או</w:t>
      </w:r>
      <w:r w:rsidR="00F9068C">
        <w:rPr>
          <w:rFonts w:ascii="Narkisim" w:hAnsi="Narkisim" w:cs="Narkisim"/>
          <w:b/>
          <w:bCs/>
          <w:sz w:val="20"/>
          <w:szCs w:val="32"/>
          <w:rtl/>
        </w:rPr>
        <w:t xml:space="preserve"> </w:t>
      </w:r>
      <w:r w:rsidRPr="00973AF0">
        <w:rPr>
          <w:rFonts w:ascii="Narkisim" w:hAnsi="Narkisim" w:cs="Narkisim"/>
          <w:b/>
          <w:bCs/>
          <w:sz w:val="20"/>
          <w:szCs w:val="32"/>
          <w:rtl/>
        </w:rPr>
        <w:t>חלקי,</w:t>
      </w:r>
      <w:r w:rsidR="00F9068C">
        <w:rPr>
          <w:rFonts w:ascii="Narkisim" w:hAnsi="Narkisim" w:cs="Narkisim"/>
          <w:b/>
          <w:bCs/>
          <w:sz w:val="20"/>
          <w:szCs w:val="32"/>
          <w:rtl/>
        </w:rPr>
        <w:t xml:space="preserve"> </w:t>
      </w:r>
      <w:r w:rsidRPr="00973AF0">
        <w:rPr>
          <w:rFonts w:ascii="Narkisim" w:hAnsi="Narkisim" w:cs="Narkisim"/>
          <w:b/>
          <w:bCs/>
          <w:sz w:val="20"/>
          <w:szCs w:val="32"/>
          <w:rtl/>
        </w:rPr>
        <w:t>לכל</w:t>
      </w:r>
      <w:r w:rsidR="00F9068C">
        <w:rPr>
          <w:rFonts w:ascii="Narkisim" w:hAnsi="Narkisim" w:cs="Narkisim"/>
          <w:b/>
          <w:bCs/>
          <w:sz w:val="20"/>
          <w:szCs w:val="32"/>
          <w:rtl/>
        </w:rPr>
        <w:t xml:space="preserve"> </w:t>
      </w:r>
      <w:r w:rsidRPr="00973AF0">
        <w:rPr>
          <w:rFonts w:ascii="Narkisim" w:hAnsi="Narkisim" w:cs="Narkisim"/>
          <w:b/>
          <w:bCs/>
          <w:sz w:val="20"/>
          <w:szCs w:val="32"/>
          <w:rtl/>
        </w:rPr>
        <w:t>מטרה</w:t>
      </w:r>
      <w:r w:rsidR="00F9068C">
        <w:rPr>
          <w:rFonts w:ascii="Narkisim" w:hAnsi="Narkisim" w:cs="Narkisim"/>
          <w:b/>
          <w:bCs/>
          <w:sz w:val="20"/>
          <w:szCs w:val="32"/>
          <w:rtl/>
        </w:rPr>
        <w:t xml:space="preserve"> </w:t>
      </w:r>
      <w:r w:rsidR="001D2FB8">
        <w:rPr>
          <w:rFonts w:ascii="Narkisim" w:hAnsi="Narkisim" w:cs="Narkisim" w:hint="cs"/>
          <w:b/>
          <w:bCs/>
          <w:sz w:val="20"/>
          <w:szCs w:val="32"/>
          <w:rtl/>
        </w:rPr>
        <w:t>שהיא</w:t>
      </w:r>
      <w:r w:rsidR="00F9068C">
        <w:rPr>
          <w:rFonts w:ascii="Narkisim" w:hAnsi="Narkisim" w:cs="Narkisim"/>
          <w:b/>
          <w:bCs/>
          <w:sz w:val="20"/>
          <w:szCs w:val="32"/>
          <w:rtl/>
        </w:rPr>
        <w:t xml:space="preserve"> </w:t>
      </w:r>
      <w:r w:rsidRPr="00973AF0">
        <w:rPr>
          <w:rFonts w:ascii="Narkisim" w:hAnsi="Narkisim" w:cs="Narkisim"/>
          <w:b/>
          <w:bCs/>
          <w:sz w:val="20"/>
          <w:szCs w:val="32"/>
          <w:rtl/>
        </w:rPr>
        <w:t>מלבד</w:t>
      </w:r>
      <w:r w:rsidR="00F9068C">
        <w:rPr>
          <w:rFonts w:ascii="Narkisim" w:hAnsi="Narkisim" w:cs="Narkisim"/>
          <w:b/>
          <w:bCs/>
          <w:sz w:val="20"/>
          <w:szCs w:val="32"/>
          <w:rtl/>
        </w:rPr>
        <w:t xml:space="preserve"> </w:t>
      </w:r>
      <w:r w:rsidRPr="00973AF0">
        <w:rPr>
          <w:rFonts w:ascii="Narkisim" w:hAnsi="Narkisim" w:cs="Narkisim"/>
          <w:b/>
          <w:bCs/>
          <w:sz w:val="20"/>
          <w:szCs w:val="32"/>
          <w:rtl/>
        </w:rPr>
        <w:t>מענה</w:t>
      </w:r>
      <w:r w:rsidR="00F9068C">
        <w:rPr>
          <w:rFonts w:ascii="Narkisim" w:hAnsi="Narkisim" w:cs="Narkisim"/>
          <w:b/>
          <w:bCs/>
          <w:sz w:val="20"/>
          <w:szCs w:val="32"/>
          <w:rtl/>
        </w:rPr>
        <w:t xml:space="preserve"> </w:t>
      </w:r>
      <w:r w:rsidRPr="00973AF0">
        <w:rPr>
          <w:rFonts w:ascii="Narkisim" w:hAnsi="Narkisim" w:cs="Narkisim"/>
          <w:b/>
          <w:bCs/>
          <w:sz w:val="20"/>
          <w:szCs w:val="32"/>
          <w:rtl/>
        </w:rPr>
        <w:t>על</w:t>
      </w:r>
      <w:r w:rsidR="00F9068C">
        <w:rPr>
          <w:rFonts w:ascii="Narkisim" w:hAnsi="Narkisim" w:cs="Narkisim"/>
          <w:b/>
          <w:bCs/>
          <w:sz w:val="20"/>
          <w:szCs w:val="32"/>
          <w:rtl/>
        </w:rPr>
        <w:t xml:space="preserve"> </w:t>
      </w:r>
      <w:r w:rsidRPr="00973AF0">
        <w:rPr>
          <w:rFonts w:ascii="Narkisim" w:hAnsi="Narkisim" w:cs="Narkisim"/>
          <w:b/>
          <w:bCs/>
          <w:sz w:val="20"/>
          <w:szCs w:val="32"/>
          <w:rtl/>
        </w:rPr>
        <w:t>מכרז</w:t>
      </w:r>
      <w:r w:rsidR="00F9068C">
        <w:rPr>
          <w:rFonts w:ascii="Narkisim" w:hAnsi="Narkisim" w:cs="Narkisim"/>
          <w:b/>
          <w:bCs/>
          <w:sz w:val="20"/>
          <w:szCs w:val="32"/>
          <w:rtl/>
        </w:rPr>
        <w:t xml:space="preserve"> </w:t>
      </w:r>
      <w:r w:rsidRPr="00973AF0">
        <w:rPr>
          <w:rFonts w:ascii="Narkisim" w:hAnsi="Narkisim" w:cs="Narkisim"/>
          <w:b/>
          <w:bCs/>
          <w:sz w:val="20"/>
          <w:szCs w:val="32"/>
          <w:rtl/>
        </w:rPr>
        <w:t>זה.</w:t>
      </w:r>
    </w:p>
    <w:p w14:paraId="0EC83B2C" w14:textId="77777777" w:rsidR="00280F8D" w:rsidRDefault="00280F8D" w:rsidP="00D1062B">
      <w:pPr>
        <w:bidi/>
        <w:spacing w:line="360" w:lineRule="auto"/>
        <w:ind w:left="426" w:hanging="425"/>
        <w:jc w:val="center"/>
        <w:rPr>
          <w:rFonts w:ascii="Narkisim" w:hAnsi="Narkisim" w:cs="Narkisim"/>
          <w:sz w:val="36"/>
          <w:szCs w:val="36"/>
          <w:rtl/>
        </w:rPr>
      </w:pPr>
      <w:bookmarkStart w:id="13" w:name="_Toc330777671"/>
      <w:bookmarkStart w:id="14" w:name="_Toc393060879"/>
      <w:bookmarkStart w:id="15" w:name="_Ref393365087"/>
      <w:bookmarkStart w:id="16" w:name="_Ref393365089"/>
    </w:p>
    <w:p w14:paraId="3292B092" w14:textId="77777777" w:rsidR="007D3D65" w:rsidRPr="00973AF0" w:rsidRDefault="007D3D65" w:rsidP="00280F8D">
      <w:pPr>
        <w:bidi/>
        <w:spacing w:line="360" w:lineRule="auto"/>
        <w:ind w:left="426" w:hanging="425"/>
        <w:jc w:val="center"/>
        <w:rPr>
          <w:rFonts w:ascii="Narkisim" w:hAnsi="Narkisim" w:cs="Narkisim"/>
          <w:sz w:val="36"/>
          <w:szCs w:val="36"/>
          <w:rtl/>
        </w:rPr>
      </w:pPr>
      <w:r w:rsidRPr="00973AF0">
        <w:rPr>
          <w:rFonts w:ascii="Narkisim" w:hAnsi="Narkisim" w:cs="Narkisim"/>
          <w:sz w:val="36"/>
          <w:szCs w:val="36"/>
          <w:rtl/>
        </w:rPr>
        <w:t>תוכן</w:t>
      </w:r>
      <w:r w:rsidR="00F9068C">
        <w:rPr>
          <w:rFonts w:ascii="Narkisim" w:hAnsi="Narkisim" w:cs="Narkisim"/>
          <w:sz w:val="36"/>
          <w:szCs w:val="36"/>
          <w:rtl/>
        </w:rPr>
        <w:t xml:space="preserve"> </w:t>
      </w:r>
      <w:r w:rsidRPr="00973AF0">
        <w:rPr>
          <w:rFonts w:ascii="Narkisim" w:hAnsi="Narkisim" w:cs="Narkisim"/>
          <w:sz w:val="36"/>
          <w:szCs w:val="36"/>
          <w:rtl/>
        </w:rPr>
        <w:t>עניינים</w:t>
      </w:r>
    </w:p>
    <w:p w14:paraId="408CA39C" w14:textId="77777777" w:rsidR="002364F2" w:rsidRDefault="007D1B6A" w:rsidP="002364F2">
      <w:pPr>
        <w:pStyle w:val="TOC1"/>
        <w:tabs>
          <w:tab w:val="right" w:leader="dot" w:pos="7933"/>
        </w:tabs>
        <w:ind w:left="855" w:hanging="708"/>
        <w:rPr>
          <w:rFonts w:asciiTheme="minorHAnsi" w:eastAsiaTheme="minorEastAsia" w:hAnsiTheme="minorHAnsi" w:cstheme="minorBidi"/>
          <w:b w:val="0"/>
          <w:bCs w:val="0"/>
          <w:caps w:val="0"/>
          <w:noProof/>
          <w:sz w:val="22"/>
          <w:szCs w:val="22"/>
          <w:u w:val="none"/>
          <w:rtl/>
        </w:rPr>
      </w:pPr>
      <w:r>
        <w:rPr>
          <w:rFonts w:ascii="Narkisim" w:hAnsi="Narkisim" w:cs="Narkisim"/>
          <w:b w:val="0"/>
          <w:bCs w:val="0"/>
          <w:caps w:val="0"/>
          <w:rtl/>
        </w:rPr>
        <w:fldChar w:fldCharType="begin"/>
      </w:r>
      <w:r w:rsidR="007B43C6">
        <w:rPr>
          <w:rFonts w:ascii="Narkisim" w:hAnsi="Narkisim" w:cs="Narkisim"/>
          <w:b w:val="0"/>
          <w:bCs w:val="0"/>
          <w:caps w:val="0"/>
          <w:rtl/>
        </w:rPr>
        <w:instrText xml:space="preserve"> </w:instrText>
      </w:r>
      <w:r w:rsidR="007B43C6">
        <w:rPr>
          <w:rFonts w:ascii="Narkisim" w:hAnsi="Narkisim" w:cs="Narkisim"/>
          <w:b w:val="0"/>
          <w:bCs w:val="0"/>
          <w:caps w:val="0"/>
        </w:rPr>
        <w:instrText>TOC</w:instrText>
      </w:r>
      <w:r w:rsidR="007B43C6">
        <w:rPr>
          <w:rFonts w:ascii="Narkisim" w:hAnsi="Narkisim" w:cs="Narkisim"/>
          <w:b w:val="0"/>
          <w:bCs w:val="0"/>
          <w:caps w:val="0"/>
          <w:rtl/>
        </w:rPr>
        <w:instrText xml:space="preserve"> \</w:instrText>
      </w:r>
      <w:r w:rsidR="007B43C6">
        <w:rPr>
          <w:rFonts w:ascii="Narkisim" w:hAnsi="Narkisim" w:cs="Narkisim"/>
          <w:b w:val="0"/>
          <w:bCs w:val="0"/>
          <w:caps w:val="0"/>
        </w:rPr>
        <w:instrText>o "1-2" \h \z \u</w:instrText>
      </w:r>
      <w:r w:rsidR="007B43C6">
        <w:rPr>
          <w:rFonts w:ascii="Narkisim" w:hAnsi="Narkisim" w:cs="Narkisim"/>
          <w:b w:val="0"/>
          <w:bCs w:val="0"/>
          <w:caps w:val="0"/>
          <w:rtl/>
        </w:rPr>
        <w:instrText xml:space="preserve"> </w:instrText>
      </w:r>
      <w:r>
        <w:rPr>
          <w:rFonts w:ascii="Narkisim" w:hAnsi="Narkisim" w:cs="Narkisim"/>
          <w:b w:val="0"/>
          <w:bCs w:val="0"/>
          <w:caps w:val="0"/>
          <w:rtl/>
        </w:rPr>
        <w:fldChar w:fldCharType="separate"/>
      </w:r>
      <w:r w:rsidR="00E07D1C">
        <w:fldChar w:fldCharType="begin"/>
      </w:r>
      <w:r w:rsidR="00E07D1C">
        <w:instrText xml:space="preserve"> HYPERLINK \l "_Toc455561978" </w:instrText>
      </w:r>
      <w:r w:rsidR="00E07D1C">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א</w:t>
      </w:r>
      <w:r w:rsidR="002364F2" w:rsidRPr="00E34070">
        <w:rPr>
          <w:rStyle w:val="Hyperlink"/>
          <w:noProof/>
          <w:rtl/>
        </w:rPr>
        <w:t xml:space="preserve"> - </w:t>
      </w:r>
      <w:r w:rsidR="002364F2" w:rsidRPr="00E34070">
        <w:rPr>
          <w:rStyle w:val="Hyperlink"/>
          <w:rFonts w:hint="eastAsia"/>
          <w:noProof/>
          <w:rtl/>
        </w:rPr>
        <w:t>הזמנה</w:t>
      </w:r>
      <w:r w:rsidR="002364F2" w:rsidRPr="00E34070">
        <w:rPr>
          <w:rStyle w:val="Hyperlink"/>
          <w:noProof/>
          <w:rtl/>
        </w:rPr>
        <w:t xml:space="preserve"> </w:t>
      </w:r>
      <w:r w:rsidR="002364F2" w:rsidRPr="00E34070">
        <w:rPr>
          <w:rStyle w:val="Hyperlink"/>
          <w:rFonts w:hint="eastAsia"/>
          <w:noProof/>
          <w:rtl/>
        </w:rPr>
        <w:t>להציע</w:t>
      </w:r>
      <w:r w:rsidR="002364F2" w:rsidRPr="00E34070">
        <w:rPr>
          <w:rStyle w:val="Hyperlink"/>
          <w:noProof/>
          <w:rtl/>
        </w:rPr>
        <w:t xml:space="preserve"> </w:t>
      </w:r>
      <w:r w:rsidR="002364F2" w:rsidRPr="00E34070">
        <w:rPr>
          <w:rStyle w:val="Hyperlink"/>
          <w:rFonts w:hint="eastAsia"/>
          <w:noProof/>
          <w:rtl/>
        </w:rPr>
        <w:t>הצעות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Toc455561978 \h</w:instrText>
      </w:r>
      <w:r w:rsidR="002364F2">
        <w:rPr>
          <w:noProof/>
          <w:webHidden/>
          <w:rtl/>
        </w:rPr>
        <w:instrText xml:space="preserve"> </w:instrText>
      </w:r>
      <w:r w:rsidR="002364F2">
        <w:rPr>
          <w:noProof/>
          <w:webHidden/>
          <w:rtl/>
        </w:rPr>
      </w:r>
      <w:r w:rsidR="002364F2">
        <w:rPr>
          <w:noProof/>
          <w:webHidden/>
          <w:rtl/>
        </w:rPr>
        <w:fldChar w:fldCharType="separate"/>
      </w:r>
      <w:ins w:id="17" w:author="מחבר">
        <w:r w:rsidR="000C3CD7">
          <w:rPr>
            <w:noProof/>
            <w:webHidden/>
            <w:rtl/>
          </w:rPr>
          <w:t>5</w:t>
        </w:r>
        <w:del w:id="18" w:author="מחבר">
          <w:r w:rsidR="00E07D1C" w:rsidDel="000C3CD7">
            <w:rPr>
              <w:noProof/>
              <w:webHidden/>
              <w:rtl/>
            </w:rPr>
            <w:delText>5</w:delText>
          </w:r>
        </w:del>
      </w:ins>
      <w:del w:id="19" w:author="מחבר">
        <w:r w:rsidR="002364F2" w:rsidDel="000C3CD7">
          <w:rPr>
            <w:noProof/>
            <w:webHidden/>
            <w:rtl/>
          </w:rPr>
          <w:delText>9</w:delText>
        </w:r>
      </w:del>
      <w:r w:rsidR="002364F2">
        <w:rPr>
          <w:noProof/>
          <w:webHidden/>
          <w:rtl/>
        </w:rPr>
        <w:fldChar w:fldCharType="end"/>
      </w:r>
      <w:r w:rsidR="00E07D1C">
        <w:rPr>
          <w:noProof/>
        </w:rPr>
        <w:fldChar w:fldCharType="end"/>
      </w:r>
    </w:p>
    <w:p w14:paraId="6E6D77F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"_Toc455561979" </w:instrText>
      </w:r>
      <w:r>
        <w:fldChar w:fldCharType="separate"/>
      </w:r>
      <w:r w:rsidR="002364F2" w:rsidRPr="00E34070">
        <w:rPr>
          <w:rStyle w:val="Hyperlink"/>
          <w:rFonts w:cs="David"/>
          <w:noProof/>
          <w:rtl/>
        </w:rPr>
        <w:t>1.</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מבוא</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Toc455561979 \h</w:instrText>
      </w:r>
      <w:r w:rsidR="002364F2">
        <w:rPr>
          <w:noProof/>
          <w:webHidden/>
          <w:rtl/>
        </w:rPr>
        <w:instrText xml:space="preserve"> </w:instrText>
      </w:r>
      <w:r w:rsidR="002364F2">
        <w:rPr>
          <w:noProof/>
          <w:webHidden/>
          <w:rtl/>
        </w:rPr>
      </w:r>
      <w:r w:rsidR="002364F2">
        <w:rPr>
          <w:noProof/>
          <w:webHidden/>
          <w:rtl/>
        </w:rPr>
        <w:fldChar w:fldCharType="separate"/>
      </w:r>
      <w:ins w:id="20" w:author="מחבר">
        <w:r w:rsidR="000C3CD7">
          <w:rPr>
            <w:noProof/>
            <w:webHidden/>
            <w:rtl/>
          </w:rPr>
          <w:t>5</w:t>
        </w:r>
        <w:del w:id="21" w:author="מחבר">
          <w:r w:rsidDel="000C3CD7">
            <w:rPr>
              <w:noProof/>
              <w:webHidden/>
              <w:rtl/>
            </w:rPr>
            <w:delText>5</w:delText>
          </w:r>
        </w:del>
      </w:ins>
      <w:del w:id="22" w:author="מחבר">
        <w:r w:rsidR="002364F2" w:rsidDel="000C3CD7">
          <w:rPr>
            <w:noProof/>
            <w:webHidden/>
            <w:rtl/>
          </w:rPr>
          <w:delText>9</w:delText>
        </w:r>
      </w:del>
      <w:r w:rsidR="002364F2">
        <w:rPr>
          <w:noProof/>
          <w:webHidden/>
          <w:rtl/>
        </w:rPr>
        <w:fldChar w:fldCharType="end"/>
      </w:r>
      <w:r>
        <w:rPr>
          <w:noProof/>
        </w:rPr>
        <w:fldChar w:fldCharType="end"/>
      </w:r>
    </w:p>
    <w:p w14:paraId="789FB523"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"_Toc455561980" </w:instrText>
      </w:r>
      <w:r>
        <w:fldChar w:fldCharType="separate"/>
      </w:r>
      <w:r w:rsidR="002364F2" w:rsidRPr="00E34070">
        <w:rPr>
          <w:rStyle w:val="Hyperlink"/>
          <w:rFonts w:cs="David"/>
          <w:noProof/>
        </w:rPr>
        <w:t>2.</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הגדרות</w:t>
      </w:r>
      <w:r w:rsidR="002364F2" w:rsidRPr="00E34070">
        <w:rPr>
          <w:rStyle w:val="Hyperlink"/>
          <w:noProof/>
          <w:rtl/>
        </w:rPr>
        <w:t xml:space="preserve"> (</w:t>
      </w:r>
      <w:r w:rsidR="002364F2" w:rsidRPr="00E34070">
        <w:rPr>
          <w:rStyle w:val="Hyperlink"/>
          <w:rFonts w:hint="eastAsia"/>
          <w:noProof/>
          <w:rtl/>
        </w:rPr>
        <w:t>ממוינות</w:t>
      </w:r>
      <w:r w:rsidR="002364F2" w:rsidRPr="00E34070">
        <w:rPr>
          <w:rStyle w:val="Hyperlink"/>
          <w:noProof/>
          <w:rtl/>
        </w:rPr>
        <w:t xml:space="preserve"> </w:t>
      </w:r>
      <w:r w:rsidR="002364F2" w:rsidRPr="00E34070">
        <w:rPr>
          <w:rStyle w:val="Hyperlink"/>
          <w:rFonts w:hint="eastAsia"/>
          <w:noProof/>
          <w:rtl/>
        </w:rPr>
        <w:t>בסדר</w:t>
      </w:r>
      <w:r w:rsidR="002364F2" w:rsidRPr="00E34070">
        <w:rPr>
          <w:rStyle w:val="Hyperlink"/>
          <w:noProof/>
          <w:rtl/>
        </w:rPr>
        <w:t xml:space="preserve"> </w:t>
      </w:r>
      <w:r w:rsidR="002364F2" w:rsidRPr="00E34070">
        <w:rPr>
          <w:rStyle w:val="Hyperlink"/>
          <w:rFonts w:hint="eastAsia"/>
          <w:noProof/>
          <w:rtl/>
        </w:rPr>
        <w:t>א</w:t>
      </w:r>
      <w:r w:rsidR="002364F2" w:rsidRPr="00E34070">
        <w:rPr>
          <w:rStyle w:val="Hyperlink"/>
          <w:noProof/>
          <w:rtl/>
        </w:rPr>
        <w:t>"</w:t>
      </w:r>
      <w:r w:rsidR="002364F2" w:rsidRPr="00E34070">
        <w:rPr>
          <w:rStyle w:val="Hyperlink"/>
          <w:rFonts w:hint="eastAsia"/>
          <w:noProof/>
          <w:rtl/>
        </w:rPr>
        <w:t>ב</w:t>
      </w:r>
      <w:r w:rsidR="002364F2" w:rsidRPr="00E34070">
        <w:rPr>
          <w:rStyle w:val="Hyperlink"/>
          <w:noProof/>
          <w:rtl/>
        </w:rPr>
        <w:t>)</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Toc455561980 \h</w:instrText>
      </w:r>
      <w:r w:rsidR="002364F2">
        <w:rPr>
          <w:noProof/>
          <w:webHidden/>
          <w:rtl/>
        </w:rPr>
        <w:instrText xml:space="preserve"> </w:instrText>
      </w:r>
      <w:r w:rsidR="002364F2">
        <w:rPr>
          <w:noProof/>
          <w:webHidden/>
          <w:rtl/>
        </w:rPr>
      </w:r>
      <w:r w:rsidR="002364F2">
        <w:rPr>
          <w:noProof/>
          <w:webHidden/>
          <w:rtl/>
        </w:rPr>
        <w:fldChar w:fldCharType="separate"/>
      </w:r>
      <w:ins w:id="23" w:author="מחבר">
        <w:r w:rsidR="000C3CD7">
          <w:rPr>
            <w:noProof/>
            <w:webHidden/>
            <w:rtl/>
          </w:rPr>
          <w:t>8</w:t>
        </w:r>
        <w:del w:id="24" w:author="מחבר">
          <w:r w:rsidDel="000C3CD7">
            <w:rPr>
              <w:noProof/>
              <w:webHidden/>
              <w:rtl/>
            </w:rPr>
            <w:delText>8</w:delText>
          </w:r>
        </w:del>
      </w:ins>
      <w:del w:id="25" w:author="מחבר">
        <w:r w:rsidR="002364F2" w:rsidDel="000C3CD7">
          <w:rPr>
            <w:noProof/>
            <w:webHidden/>
            <w:rtl/>
          </w:rPr>
          <w:delText>12</w:delText>
        </w:r>
      </w:del>
      <w:r w:rsidR="002364F2">
        <w:rPr>
          <w:noProof/>
          <w:webHidden/>
          <w:rtl/>
        </w:rPr>
        <w:fldChar w:fldCharType="end"/>
      </w:r>
      <w:r>
        <w:rPr>
          <w:noProof/>
        </w:rPr>
        <w:fldChar w:fldCharType="end"/>
      </w:r>
    </w:p>
    <w:p w14:paraId="21F4F65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"_Toc455561983" </w:instrText>
      </w:r>
      <w:r>
        <w:fldChar w:fldCharType="separate"/>
      </w:r>
      <w:r w:rsidR="002364F2" w:rsidRPr="00E34070">
        <w:rPr>
          <w:rStyle w:val="Hyperlink"/>
          <w:rFonts w:cs="David"/>
          <w:noProof/>
          <w:rtl/>
        </w:rPr>
        <w:t>3.</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מסמכי</w:t>
      </w:r>
      <w:r w:rsidR="002364F2" w:rsidRPr="00E34070">
        <w:rPr>
          <w:rStyle w:val="Hyperlink"/>
          <w:noProof/>
          <w:rtl/>
        </w:rPr>
        <w:t xml:space="preserve"> </w:t>
      </w:r>
      <w:r w:rsidR="002364F2" w:rsidRPr="00E34070">
        <w:rPr>
          <w:rStyle w:val="Hyperlink"/>
          <w:rFonts w:hint="eastAsia"/>
          <w:noProof/>
          <w:rtl/>
        </w:rPr>
        <w:t>המכרז</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Toc455561983 \h</w:instrText>
      </w:r>
      <w:r w:rsidR="002364F2">
        <w:rPr>
          <w:noProof/>
          <w:webHidden/>
          <w:rtl/>
        </w:rPr>
        <w:instrText xml:space="preserve"> </w:instrText>
      </w:r>
      <w:r w:rsidR="002364F2">
        <w:rPr>
          <w:noProof/>
          <w:webHidden/>
          <w:rtl/>
        </w:rPr>
      </w:r>
      <w:r w:rsidR="002364F2">
        <w:rPr>
          <w:noProof/>
          <w:webHidden/>
          <w:rtl/>
        </w:rPr>
        <w:fldChar w:fldCharType="separate"/>
      </w:r>
      <w:ins w:id="26" w:author="מחבר">
        <w:r w:rsidR="000C3CD7">
          <w:rPr>
            <w:noProof/>
            <w:webHidden/>
            <w:rtl/>
          </w:rPr>
          <w:t>13</w:t>
        </w:r>
        <w:del w:id="27" w:author="מחבר">
          <w:r w:rsidDel="000C3CD7">
            <w:rPr>
              <w:noProof/>
              <w:webHidden/>
              <w:rtl/>
            </w:rPr>
            <w:delText>13</w:delText>
          </w:r>
        </w:del>
      </w:ins>
      <w:del w:id="28" w:author="מחבר">
        <w:r w:rsidR="002364F2" w:rsidDel="000C3CD7">
          <w:rPr>
            <w:noProof/>
            <w:webHidden/>
            <w:rtl/>
          </w:rPr>
          <w:delText>16</w:delText>
        </w:r>
      </w:del>
      <w:r w:rsidR="002364F2">
        <w:rPr>
          <w:noProof/>
          <w:webHidden/>
          <w:rtl/>
        </w:rPr>
        <w:fldChar w:fldCharType="end"/>
      </w:r>
      <w:r>
        <w:rPr>
          <w:noProof/>
        </w:rPr>
        <w:fldChar w:fldCharType="end"/>
      </w:r>
    </w:p>
    <w:p w14:paraId="4D9ABCAC"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"_Toc455561984" </w:instrText>
      </w:r>
      <w:r>
        <w:fldChar w:fldCharType="separate"/>
      </w:r>
      <w:r w:rsidR="002364F2" w:rsidRPr="00E34070">
        <w:rPr>
          <w:rStyle w:val="Hyperlink"/>
          <w:rFonts w:cs="David"/>
          <w:noProof/>
          <w:rtl/>
        </w:rPr>
        <w:t>4.</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טבלת</w:t>
      </w:r>
      <w:r w:rsidR="002364F2" w:rsidRPr="00E34070">
        <w:rPr>
          <w:rStyle w:val="Hyperlink"/>
          <w:noProof/>
          <w:rtl/>
        </w:rPr>
        <w:t xml:space="preserve"> </w:t>
      </w:r>
      <w:r w:rsidR="002364F2" w:rsidRPr="00E34070">
        <w:rPr>
          <w:rStyle w:val="Hyperlink"/>
          <w:rFonts w:hint="eastAsia"/>
          <w:noProof/>
          <w:rtl/>
        </w:rPr>
        <w:t>מועדים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Toc455561984 \h</w:instrText>
      </w:r>
      <w:r w:rsidR="002364F2">
        <w:rPr>
          <w:noProof/>
          <w:webHidden/>
          <w:rtl/>
        </w:rPr>
        <w:instrText xml:space="preserve"> </w:instrText>
      </w:r>
      <w:r w:rsidR="002364F2">
        <w:rPr>
          <w:noProof/>
          <w:webHidden/>
          <w:rtl/>
        </w:rPr>
      </w:r>
      <w:r w:rsidR="002364F2">
        <w:rPr>
          <w:noProof/>
          <w:webHidden/>
          <w:rtl/>
        </w:rPr>
        <w:fldChar w:fldCharType="separate"/>
      </w:r>
      <w:ins w:id="29" w:author="מחבר">
        <w:r w:rsidR="000C3CD7">
          <w:rPr>
            <w:noProof/>
            <w:webHidden/>
            <w:rtl/>
          </w:rPr>
          <w:t>14</w:t>
        </w:r>
        <w:del w:id="30" w:author="מחבר">
          <w:r w:rsidDel="000C3CD7">
            <w:rPr>
              <w:noProof/>
              <w:webHidden/>
              <w:rtl/>
            </w:rPr>
            <w:delText>14</w:delText>
          </w:r>
        </w:del>
      </w:ins>
      <w:del w:id="31" w:author="מחבר">
        <w:r w:rsidR="002364F2" w:rsidDel="000C3CD7">
          <w:rPr>
            <w:noProof/>
            <w:webHidden/>
            <w:rtl/>
          </w:rPr>
          <w:delText>17</w:delText>
        </w:r>
      </w:del>
      <w:r w:rsidR="002364F2">
        <w:rPr>
          <w:noProof/>
          <w:webHidden/>
          <w:rtl/>
        </w:rPr>
        <w:fldChar w:fldCharType="end"/>
      </w:r>
      <w:r>
        <w:rPr>
          <w:noProof/>
        </w:rPr>
        <w:fldChar w:fldCharType="end"/>
      </w:r>
    </w:p>
    <w:p w14:paraId="4444E940"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"_Toc455561985" </w:instrText>
      </w:r>
      <w:r>
        <w:fldChar w:fldCharType="separate"/>
      </w:r>
      <w:r w:rsidR="002364F2" w:rsidRPr="00E34070">
        <w:rPr>
          <w:rStyle w:val="Hyperlink"/>
          <w:rFonts w:cs="David"/>
          <w:noProof/>
          <w:rtl/>
        </w:rPr>
        <w:t>5.</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מנהלה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Toc455561985 \h</w:instrText>
      </w:r>
      <w:r w:rsidR="002364F2">
        <w:rPr>
          <w:noProof/>
          <w:webHidden/>
          <w:rtl/>
        </w:rPr>
        <w:instrText xml:space="preserve"> </w:instrText>
      </w:r>
      <w:r w:rsidR="002364F2">
        <w:rPr>
          <w:noProof/>
          <w:webHidden/>
          <w:rtl/>
        </w:rPr>
      </w:r>
      <w:r w:rsidR="002364F2">
        <w:rPr>
          <w:noProof/>
          <w:webHidden/>
          <w:rtl/>
        </w:rPr>
        <w:fldChar w:fldCharType="separate"/>
      </w:r>
      <w:ins w:id="32" w:author="מחבר">
        <w:r w:rsidR="000C3CD7">
          <w:rPr>
            <w:noProof/>
            <w:webHidden/>
            <w:rtl/>
          </w:rPr>
          <w:t>15</w:t>
        </w:r>
        <w:del w:id="33" w:author="מחבר">
          <w:r w:rsidDel="000C3CD7">
            <w:rPr>
              <w:noProof/>
              <w:webHidden/>
              <w:rtl/>
            </w:rPr>
            <w:delText>15</w:delText>
          </w:r>
        </w:del>
      </w:ins>
      <w:del w:id="34" w:author="מחבר">
        <w:r w:rsidR="002364F2" w:rsidDel="000C3CD7">
          <w:rPr>
            <w:noProof/>
            <w:webHidden/>
            <w:rtl/>
          </w:rPr>
          <w:delText>18</w:delText>
        </w:r>
      </w:del>
      <w:r w:rsidR="002364F2">
        <w:rPr>
          <w:noProof/>
          <w:webHidden/>
          <w:rtl/>
        </w:rPr>
        <w:fldChar w:fldCharType="end"/>
      </w:r>
      <w:r>
        <w:rPr>
          <w:noProof/>
        </w:rPr>
        <w:fldChar w:fldCharType="end"/>
      </w:r>
    </w:p>
    <w:p w14:paraId="22B52321"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"_Toc455561986" </w:instrText>
      </w:r>
      <w:r>
        <w:fldChar w:fldCharType="separate"/>
      </w:r>
      <w:r w:rsidR="002364F2" w:rsidRPr="00E34070">
        <w:rPr>
          <w:rStyle w:val="Hyperlink"/>
          <w:rFonts w:cs="David"/>
          <w:noProof/>
          <w:rtl/>
        </w:rPr>
        <w:t>6.</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שלבי</w:t>
      </w:r>
      <w:r w:rsidR="002364F2" w:rsidRPr="00E34070">
        <w:rPr>
          <w:rStyle w:val="Hyperlink"/>
          <w:noProof/>
          <w:rtl/>
        </w:rPr>
        <w:t xml:space="preserve"> </w:t>
      </w:r>
      <w:r w:rsidR="002364F2" w:rsidRPr="00E34070">
        <w:rPr>
          <w:rStyle w:val="Hyperlink"/>
          <w:rFonts w:hint="eastAsia"/>
          <w:noProof/>
          <w:rtl/>
        </w:rPr>
        <w:t>המכרז</w:t>
      </w:r>
      <w:r w:rsidR="002364F2" w:rsidRPr="00E34070">
        <w:rPr>
          <w:rStyle w:val="Hyperlink"/>
          <w:noProof/>
          <w:rtl/>
        </w:rPr>
        <w:t xml:space="preserve"> – </w:t>
      </w:r>
      <w:r w:rsidR="002364F2" w:rsidRPr="00E34070">
        <w:rPr>
          <w:rStyle w:val="Hyperlink"/>
          <w:rFonts w:hint="eastAsia"/>
          <w:noProof/>
          <w:rtl/>
        </w:rPr>
        <w:t>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Toc455561986 \h</w:instrText>
      </w:r>
      <w:r w:rsidR="002364F2">
        <w:rPr>
          <w:noProof/>
          <w:webHidden/>
          <w:rtl/>
        </w:rPr>
        <w:instrText xml:space="preserve"> </w:instrText>
      </w:r>
      <w:r w:rsidR="002364F2">
        <w:rPr>
          <w:noProof/>
          <w:webHidden/>
          <w:rtl/>
        </w:rPr>
      </w:r>
      <w:r w:rsidR="002364F2">
        <w:rPr>
          <w:noProof/>
          <w:webHidden/>
          <w:rtl/>
        </w:rPr>
        <w:fldChar w:fldCharType="separate"/>
      </w:r>
      <w:ins w:id="35" w:author="מחבר">
        <w:r w:rsidR="000C3CD7">
          <w:rPr>
            <w:noProof/>
            <w:webHidden/>
            <w:rtl/>
          </w:rPr>
          <w:t>18</w:t>
        </w:r>
        <w:del w:id="36" w:author="מחבר">
          <w:r w:rsidDel="000C3CD7">
            <w:rPr>
              <w:noProof/>
              <w:webHidden/>
              <w:rtl/>
            </w:rPr>
            <w:delText>18</w:delText>
          </w:r>
        </w:del>
      </w:ins>
      <w:del w:id="37" w:author="מחבר">
        <w:r w:rsidR="002364F2" w:rsidDel="000C3CD7">
          <w:rPr>
            <w:noProof/>
            <w:webHidden/>
            <w:rtl/>
          </w:rPr>
          <w:delText>21</w:delText>
        </w:r>
      </w:del>
      <w:r w:rsidR="002364F2">
        <w:rPr>
          <w:noProof/>
          <w:webHidden/>
          <w:rtl/>
        </w:rPr>
        <w:fldChar w:fldCharType="end"/>
      </w:r>
      <w:r>
        <w:rPr>
          <w:noProof/>
        </w:rPr>
        <w:fldChar w:fldCharType="end"/>
      </w:r>
    </w:p>
    <w:p w14:paraId="1A116B87"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"_Toc455561987" </w:instrText>
      </w:r>
      <w:r>
        <w:fldChar w:fldCharType="separate"/>
      </w:r>
      <w:r w:rsidR="002364F2" w:rsidRPr="00E34070">
        <w:rPr>
          <w:rStyle w:val="Hyperlink"/>
          <w:rFonts w:cs="David"/>
          <w:noProof/>
        </w:rPr>
        <w:t>7.</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שלבי</w:t>
      </w:r>
      <w:r w:rsidR="002364F2" w:rsidRPr="00E34070">
        <w:rPr>
          <w:rStyle w:val="Hyperlink"/>
          <w:noProof/>
          <w:rtl/>
        </w:rPr>
        <w:t xml:space="preserve"> </w:t>
      </w:r>
      <w:r w:rsidR="002364F2" w:rsidRPr="00E34070">
        <w:rPr>
          <w:rStyle w:val="Hyperlink"/>
          <w:rFonts w:hint="eastAsia"/>
          <w:noProof/>
          <w:rtl/>
        </w:rPr>
        <w:t>המכרז</w:t>
      </w:r>
      <w:r w:rsidR="002364F2" w:rsidRPr="00E34070">
        <w:rPr>
          <w:rStyle w:val="Hyperlink"/>
          <w:noProof/>
          <w:rtl/>
        </w:rPr>
        <w:t xml:space="preserve"> – </w:t>
      </w:r>
      <w:r w:rsidR="002364F2" w:rsidRPr="00E34070">
        <w:rPr>
          <w:rStyle w:val="Hyperlink"/>
          <w:rFonts w:hint="eastAsia"/>
          <w:noProof/>
          <w:rtl/>
        </w:rPr>
        <w:t>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2 – </w:t>
      </w:r>
      <w:r w:rsidR="002364F2" w:rsidRPr="00E34070">
        <w:rPr>
          <w:rStyle w:val="Hyperlink"/>
          <w:rFonts w:hint="eastAsia"/>
          <w:noProof/>
          <w:rtl/>
        </w:rPr>
        <w:t>תחזקות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Toc455561987 \h</w:instrText>
      </w:r>
      <w:r w:rsidR="002364F2">
        <w:rPr>
          <w:noProof/>
          <w:webHidden/>
          <w:rtl/>
        </w:rPr>
        <w:instrText xml:space="preserve"> </w:instrText>
      </w:r>
      <w:r w:rsidR="002364F2">
        <w:rPr>
          <w:noProof/>
          <w:webHidden/>
          <w:rtl/>
        </w:rPr>
      </w:r>
      <w:r w:rsidR="002364F2">
        <w:rPr>
          <w:noProof/>
          <w:webHidden/>
          <w:rtl/>
        </w:rPr>
        <w:fldChar w:fldCharType="separate"/>
      </w:r>
      <w:ins w:id="38" w:author="מחבר">
        <w:r w:rsidR="000C3CD7">
          <w:rPr>
            <w:noProof/>
            <w:webHidden/>
            <w:rtl/>
          </w:rPr>
          <w:t>25</w:t>
        </w:r>
        <w:del w:id="39" w:author="מחבר">
          <w:r w:rsidDel="000C3CD7">
            <w:rPr>
              <w:noProof/>
              <w:webHidden/>
              <w:rtl/>
            </w:rPr>
            <w:delText>25</w:delText>
          </w:r>
        </w:del>
      </w:ins>
      <w:del w:id="40" w:author="מחבר">
        <w:r w:rsidR="002364F2" w:rsidDel="000C3CD7">
          <w:rPr>
            <w:noProof/>
            <w:webHidden/>
            <w:rtl/>
          </w:rPr>
          <w:delText>28</w:delText>
        </w:r>
      </w:del>
      <w:r w:rsidR="002364F2">
        <w:rPr>
          <w:noProof/>
          <w:webHidden/>
          <w:rtl/>
        </w:rPr>
        <w:fldChar w:fldCharType="end"/>
      </w:r>
      <w:r>
        <w:rPr>
          <w:noProof/>
        </w:rPr>
        <w:fldChar w:fldCharType="end"/>
      </w:r>
    </w:p>
    <w:p w14:paraId="2956D8E9"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"_Toc455561988" </w:instrText>
      </w:r>
      <w:r>
        <w:fldChar w:fldCharType="separate"/>
      </w:r>
      <w:r w:rsidR="002364F2" w:rsidRPr="00E34070">
        <w:rPr>
          <w:rStyle w:val="Hyperlink"/>
          <w:rFonts w:cs="David"/>
          <w:noProof/>
        </w:rPr>
        <w:t>8.</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שלבי</w:t>
      </w:r>
      <w:r w:rsidR="002364F2" w:rsidRPr="00E34070">
        <w:rPr>
          <w:rStyle w:val="Hyperlink"/>
          <w:noProof/>
          <w:rtl/>
        </w:rPr>
        <w:t xml:space="preserve"> </w:t>
      </w:r>
      <w:r w:rsidR="002364F2" w:rsidRPr="00E34070">
        <w:rPr>
          <w:rStyle w:val="Hyperlink"/>
          <w:rFonts w:hint="eastAsia"/>
          <w:noProof/>
          <w:rtl/>
        </w:rPr>
        <w:t>המכרז</w:t>
      </w:r>
      <w:r w:rsidR="002364F2" w:rsidRPr="00E34070">
        <w:rPr>
          <w:rStyle w:val="Hyperlink"/>
          <w:noProof/>
          <w:rtl/>
        </w:rPr>
        <w:t xml:space="preserve"> – </w:t>
      </w:r>
      <w:r w:rsidR="002364F2" w:rsidRPr="00E34070">
        <w:rPr>
          <w:rStyle w:val="Hyperlink"/>
          <w:rFonts w:hint="eastAsia"/>
          <w:noProof/>
          <w:rtl/>
        </w:rPr>
        <w:t>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sidRPr="00E34070">
        <w:rPr>
          <w:rStyle w:val="Hyperlink"/>
          <w:noProof/>
          <w:rtl/>
        </w:rPr>
        <w:t>.</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Toc455561988 \h</w:instrText>
      </w:r>
      <w:r w:rsidR="002364F2">
        <w:rPr>
          <w:noProof/>
          <w:webHidden/>
          <w:rtl/>
        </w:rPr>
        <w:instrText xml:space="preserve"> </w:instrText>
      </w:r>
      <w:r w:rsidR="002364F2">
        <w:rPr>
          <w:noProof/>
          <w:webHidden/>
          <w:rtl/>
        </w:rPr>
      </w:r>
      <w:r w:rsidR="002364F2">
        <w:rPr>
          <w:noProof/>
          <w:webHidden/>
          <w:rtl/>
        </w:rPr>
        <w:fldChar w:fldCharType="separate"/>
      </w:r>
      <w:ins w:id="41" w:author="מחבר">
        <w:r w:rsidR="000C3CD7">
          <w:rPr>
            <w:noProof/>
            <w:webHidden/>
            <w:rtl/>
          </w:rPr>
          <w:t>30</w:t>
        </w:r>
        <w:del w:id="42" w:author="מחבר">
          <w:r w:rsidDel="000C3CD7">
            <w:rPr>
              <w:noProof/>
              <w:webHidden/>
              <w:rtl/>
            </w:rPr>
            <w:delText>30</w:delText>
          </w:r>
        </w:del>
      </w:ins>
      <w:del w:id="43" w:author="מחבר">
        <w:r w:rsidR="002364F2" w:rsidDel="000C3CD7">
          <w:rPr>
            <w:noProof/>
            <w:webHidden/>
            <w:rtl/>
          </w:rPr>
          <w:delText>33</w:delText>
        </w:r>
      </w:del>
      <w:r w:rsidR="002364F2">
        <w:rPr>
          <w:noProof/>
          <w:webHidden/>
          <w:rtl/>
        </w:rPr>
        <w:fldChar w:fldCharType="end"/>
      </w:r>
      <w:r>
        <w:rPr>
          <w:noProof/>
        </w:rPr>
        <w:fldChar w:fldCharType="end"/>
      </w:r>
    </w:p>
    <w:p w14:paraId="03CC255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"_Toc455561989" </w:instrText>
      </w:r>
      <w:r>
        <w:fldChar w:fldCharType="separate"/>
      </w:r>
      <w:r w:rsidR="002364F2" w:rsidRPr="00E34070">
        <w:rPr>
          <w:rStyle w:val="Hyperlink"/>
          <w:rFonts w:cs="David"/>
          <w:noProof/>
        </w:rPr>
        <w:t>9.</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הוראות</w:t>
      </w:r>
      <w:r w:rsidR="002364F2" w:rsidRPr="00E34070">
        <w:rPr>
          <w:rStyle w:val="Hyperlink"/>
          <w:noProof/>
          <w:rtl/>
        </w:rPr>
        <w:t xml:space="preserve"> </w:t>
      </w:r>
      <w:r w:rsidR="002364F2" w:rsidRPr="00E34070">
        <w:rPr>
          <w:rStyle w:val="Hyperlink"/>
          <w:rFonts w:hint="eastAsia"/>
          <w:noProof/>
          <w:rtl/>
        </w:rPr>
        <w:t>כלליות</w:t>
      </w:r>
      <w:r w:rsidR="002364F2" w:rsidRPr="00E34070">
        <w:rPr>
          <w:rStyle w:val="Hyperlink"/>
          <w:noProof/>
          <w:rtl/>
        </w:rPr>
        <w:t xml:space="preserve"> </w:t>
      </w:r>
      <w:r w:rsidR="002364F2" w:rsidRPr="00E34070">
        <w:rPr>
          <w:rStyle w:val="Hyperlink"/>
          <w:rFonts w:hint="eastAsia"/>
          <w:noProof/>
          <w:rtl/>
        </w:rPr>
        <w:t>לגבי</w:t>
      </w:r>
      <w:r w:rsidR="002364F2" w:rsidRPr="00E34070">
        <w:rPr>
          <w:rStyle w:val="Hyperlink"/>
          <w:noProof/>
          <w:rtl/>
        </w:rPr>
        <w:t xml:space="preserve"> </w:t>
      </w:r>
      <w:r w:rsidR="002364F2" w:rsidRPr="00E34070">
        <w:rPr>
          <w:rStyle w:val="Hyperlink"/>
          <w:rFonts w:hint="eastAsia"/>
          <w:noProof/>
          <w:rtl/>
        </w:rPr>
        <w:t>הגשת</w:t>
      </w:r>
      <w:r w:rsidR="002364F2" w:rsidRPr="00E34070">
        <w:rPr>
          <w:rStyle w:val="Hyperlink"/>
          <w:noProof/>
          <w:rtl/>
        </w:rPr>
        <w:t xml:space="preserve"> </w:t>
      </w:r>
      <w:r w:rsidR="002364F2" w:rsidRPr="00E34070">
        <w:rPr>
          <w:rStyle w:val="Hyperlink"/>
          <w:rFonts w:hint="eastAsia"/>
          <w:noProof/>
          <w:rtl/>
        </w:rPr>
        <w:t>הצעות</w:t>
      </w:r>
      <w:r w:rsidR="002364F2" w:rsidRPr="00E34070">
        <w:rPr>
          <w:rStyle w:val="Hyperlink"/>
          <w:noProof/>
          <w:rtl/>
        </w:rPr>
        <w:t xml:space="preserve"> </w:t>
      </w:r>
      <w:r w:rsidR="002364F2" w:rsidRPr="00E34070">
        <w:rPr>
          <w:rStyle w:val="Hyperlink"/>
          <w:rFonts w:hint="eastAsia"/>
          <w:noProof/>
          <w:rtl/>
        </w:rPr>
        <w:t>המציע</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Toc455561989 \h</w:instrText>
      </w:r>
      <w:r w:rsidR="002364F2">
        <w:rPr>
          <w:noProof/>
          <w:webHidden/>
          <w:rtl/>
        </w:rPr>
        <w:instrText xml:space="preserve"> </w:instrText>
      </w:r>
      <w:r w:rsidR="002364F2">
        <w:rPr>
          <w:noProof/>
          <w:webHidden/>
          <w:rtl/>
        </w:rPr>
      </w:r>
      <w:r w:rsidR="002364F2">
        <w:rPr>
          <w:noProof/>
          <w:webHidden/>
          <w:rtl/>
        </w:rPr>
        <w:fldChar w:fldCharType="separate"/>
      </w:r>
      <w:ins w:id="44" w:author="מחבר">
        <w:r w:rsidR="000C3CD7">
          <w:rPr>
            <w:noProof/>
            <w:webHidden/>
            <w:rtl/>
          </w:rPr>
          <w:t>35</w:t>
        </w:r>
        <w:del w:id="45" w:author="מחבר">
          <w:r w:rsidDel="000C3CD7">
            <w:rPr>
              <w:noProof/>
              <w:webHidden/>
              <w:rtl/>
            </w:rPr>
            <w:delText>35</w:delText>
          </w:r>
        </w:del>
      </w:ins>
      <w:del w:id="46" w:author="מחבר">
        <w:r w:rsidR="002364F2" w:rsidDel="000C3CD7">
          <w:rPr>
            <w:noProof/>
            <w:webHidden/>
            <w:rtl/>
          </w:rPr>
          <w:delText>38</w:delText>
        </w:r>
      </w:del>
      <w:r w:rsidR="002364F2">
        <w:rPr>
          <w:noProof/>
          <w:webHidden/>
          <w:rtl/>
        </w:rPr>
        <w:fldChar w:fldCharType="end"/>
      </w:r>
      <w:r>
        <w:rPr>
          <w:noProof/>
        </w:rPr>
        <w:fldChar w:fldCharType="end"/>
      </w:r>
    </w:p>
    <w:p w14:paraId="49C0FAAE" w14:textId="77777777" w:rsidR="002364F2" w:rsidRDefault="00E07D1C" w:rsidP="002364F2">
      <w:pPr>
        <w:pStyle w:val="TOC2"/>
        <w:tabs>
          <w:tab w:val="left" w:pos="221"/>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"_Toc455561990" </w:instrText>
      </w:r>
      <w:r>
        <w:fldChar w:fldCharType="separate"/>
      </w:r>
      <w:r w:rsidR="002364F2" w:rsidRPr="00E34070">
        <w:rPr>
          <w:rStyle w:val="Hyperlink"/>
          <w:rFonts w:cs="David"/>
          <w:noProof/>
          <w:rtl/>
        </w:rPr>
        <w:t>10.</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בדיקת</w:t>
      </w:r>
      <w:r w:rsidR="002364F2" w:rsidRPr="00E34070">
        <w:rPr>
          <w:rStyle w:val="Hyperlink"/>
          <w:noProof/>
          <w:rtl/>
        </w:rPr>
        <w:t xml:space="preserve"> </w:t>
      </w:r>
      <w:r w:rsidR="002364F2" w:rsidRPr="00E34070">
        <w:rPr>
          <w:rStyle w:val="Hyperlink"/>
          <w:rFonts w:hint="eastAsia"/>
          <w:noProof/>
          <w:rtl/>
        </w:rPr>
        <w:t>ההצעות</w:t>
      </w:r>
      <w:r w:rsidR="002364F2" w:rsidRPr="00E34070">
        <w:rPr>
          <w:rStyle w:val="Hyperlink"/>
          <w:noProof/>
          <w:rtl/>
        </w:rPr>
        <w:t xml:space="preserve"> </w:t>
      </w:r>
      <w:r w:rsidR="002364F2" w:rsidRPr="00E34070">
        <w:rPr>
          <w:rStyle w:val="Hyperlink"/>
          <w:rFonts w:hint="eastAsia"/>
          <w:noProof/>
          <w:rtl/>
        </w:rPr>
        <w:t>והערכתן</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Toc455561990 \h</w:instrText>
      </w:r>
      <w:r w:rsidR="002364F2">
        <w:rPr>
          <w:noProof/>
          <w:webHidden/>
          <w:rtl/>
        </w:rPr>
        <w:instrText xml:space="preserve"> </w:instrText>
      </w:r>
      <w:r w:rsidR="002364F2">
        <w:rPr>
          <w:noProof/>
          <w:webHidden/>
          <w:rtl/>
        </w:rPr>
      </w:r>
      <w:r w:rsidR="002364F2">
        <w:rPr>
          <w:noProof/>
          <w:webHidden/>
          <w:rtl/>
        </w:rPr>
        <w:fldChar w:fldCharType="separate"/>
      </w:r>
      <w:ins w:id="47" w:author="מחבר">
        <w:r w:rsidR="000C3CD7">
          <w:rPr>
            <w:noProof/>
            <w:webHidden/>
            <w:rtl/>
          </w:rPr>
          <w:t>40</w:t>
        </w:r>
        <w:del w:id="48" w:author="מחבר">
          <w:r w:rsidDel="000C3CD7">
            <w:rPr>
              <w:noProof/>
              <w:webHidden/>
              <w:rtl/>
            </w:rPr>
            <w:delText>40</w:delText>
          </w:r>
        </w:del>
      </w:ins>
      <w:del w:id="49" w:author="מחבר">
        <w:r w:rsidR="002364F2" w:rsidDel="000C3CD7">
          <w:rPr>
            <w:noProof/>
            <w:webHidden/>
            <w:rtl/>
          </w:rPr>
          <w:delText>42</w:delText>
        </w:r>
      </w:del>
      <w:r w:rsidR="002364F2">
        <w:rPr>
          <w:noProof/>
          <w:webHidden/>
          <w:rtl/>
        </w:rPr>
        <w:fldChar w:fldCharType="end"/>
      </w:r>
      <w:r>
        <w:rPr>
          <w:noProof/>
        </w:rPr>
        <w:fldChar w:fldCharType="end"/>
      </w:r>
    </w:p>
    <w:p w14:paraId="0B5DC606" w14:textId="77777777" w:rsidR="002364F2" w:rsidRDefault="00E07D1C" w:rsidP="002364F2">
      <w:pPr>
        <w:pStyle w:val="TOC2"/>
        <w:tabs>
          <w:tab w:val="left" w:pos="221"/>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"_Toc455561991" </w:instrText>
      </w:r>
      <w:r>
        <w:fldChar w:fldCharType="separate"/>
      </w:r>
      <w:r w:rsidR="002364F2" w:rsidRPr="00E34070">
        <w:rPr>
          <w:rStyle w:val="Hyperlink"/>
          <w:rFonts w:cs="David"/>
          <w:noProof/>
          <w:rtl/>
        </w:rPr>
        <w:t>11.</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דרישות</w:t>
      </w:r>
      <w:r w:rsidR="002364F2" w:rsidRPr="00E34070">
        <w:rPr>
          <w:rStyle w:val="Hyperlink"/>
          <w:noProof/>
          <w:rtl/>
        </w:rPr>
        <w:t xml:space="preserve"> </w:t>
      </w:r>
      <w:r w:rsidR="002364F2" w:rsidRPr="00E34070">
        <w:rPr>
          <w:rStyle w:val="Hyperlink"/>
          <w:rFonts w:hint="eastAsia"/>
          <w:noProof/>
          <w:rtl/>
        </w:rPr>
        <w:t>ממועמדים</w:t>
      </w:r>
      <w:r w:rsidR="002364F2" w:rsidRPr="00E34070">
        <w:rPr>
          <w:rStyle w:val="Hyperlink"/>
          <w:noProof/>
          <w:rtl/>
        </w:rPr>
        <w:t xml:space="preserve"> </w:t>
      </w:r>
      <w:r w:rsidR="002364F2" w:rsidRPr="00E34070">
        <w:rPr>
          <w:rStyle w:val="Hyperlink"/>
          <w:rFonts w:hint="eastAsia"/>
          <w:noProof/>
          <w:rtl/>
        </w:rPr>
        <w:t>לזכייה</w:t>
      </w:r>
      <w:r w:rsidR="002364F2" w:rsidRPr="00E34070">
        <w:rPr>
          <w:rStyle w:val="Hyperlink"/>
          <w:noProof/>
          <w:rtl/>
        </w:rPr>
        <w:t xml:space="preserve"> </w:t>
      </w:r>
      <w:r w:rsidR="002364F2" w:rsidRPr="00E34070">
        <w:rPr>
          <w:rStyle w:val="Hyperlink"/>
          <w:rFonts w:hint="eastAsia"/>
          <w:noProof/>
          <w:rtl/>
        </w:rPr>
        <w:t>וחתימה</w:t>
      </w:r>
      <w:r w:rsidR="002364F2" w:rsidRPr="00E34070">
        <w:rPr>
          <w:rStyle w:val="Hyperlink"/>
          <w:noProof/>
          <w:rtl/>
        </w:rPr>
        <w:t xml:space="preserve"> </w:t>
      </w:r>
      <w:r w:rsidR="002364F2" w:rsidRPr="00E34070">
        <w:rPr>
          <w:rStyle w:val="Hyperlink"/>
          <w:rFonts w:hint="eastAsia"/>
          <w:noProof/>
          <w:rtl/>
        </w:rPr>
        <w:t>על</w:t>
      </w:r>
      <w:r w:rsidR="002364F2" w:rsidRPr="00E34070">
        <w:rPr>
          <w:rStyle w:val="Hyperlink"/>
          <w:noProof/>
          <w:rtl/>
        </w:rPr>
        <w:t xml:space="preserve"> </w:t>
      </w:r>
      <w:r w:rsidR="002364F2" w:rsidRPr="00E34070">
        <w:rPr>
          <w:rStyle w:val="Hyperlink"/>
          <w:rFonts w:hint="eastAsia"/>
          <w:noProof/>
          <w:rtl/>
        </w:rPr>
        <w:t>ההסכם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Toc455561991 \h</w:instrText>
      </w:r>
      <w:r w:rsidR="002364F2">
        <w:rPr>
          <w:noProof/>
          <w:webHidden/>
          <w:rtl/>
        </w:rPr>
        <w:instrText xml:space="preserve"> </w:instrText>
      </w:r>
      <w:r w:rsidR="002364F2">
        <w:rPr>
          <w:noProof/>
          <w:webHidden/>
          <w:rtl/>
        </w:rPr>
      </w:r>
      <w:r w:rsidR="002364F2">
        <w:rPr>
          <w:noProof/>
          <w:webHidden/>
          <w:rtl/>
        </w:rPr>
        <w:fldChar w:fldCharType="separate"/>
      </w:r>
      <w:ins w:id="50" w:author="מחבר">
        <w:r w:rsidR="000C3CD7">
          <w:rPr>
            <w:noProof/>
            <w:webHidden/>
            <w:rtl/>
          </w:rPr>
          <w:t>41</w:t>
        </w:r>
        <w:del w:id="51" w:author="מחבר">
          <w:r w:rsidDel="000C3CD7">
            <w:rPr>
              <w:noProof/>
              <w:webHidden/>
              <w:rtl/>
            </w:rPr>
            <w:delText>41</w:delText>
          </w:r>
        </w:del>
      </w:ins>
      <w:del w:id="52" w:author="מחבר">
        <w:r w:rsidR="002364F2" w:rsidDel="000C3CD7">
          <w:rPr>
            <w:noProof/>
            <w:webHidden/>
            <w:rtl/>
          </w:rPr>
          <w:delText>44</w:delText>
        </w:r>
      </w:del>
      <w:r w:rsidR="002364F2">
        <w:rPr>
          <w:noProof/>
          <w:webHidden/>
          <w:rtl/>
        </w:rPr>
        <w:fldChar w:fldCharType="end"/>
      </w:r>
      <w:r>
        <w:rPr>
          <w:noProof/>
        </w:rPr>
        <w:fldChar w:fldCharType="end"/>
      </w:r>
    </w:p>
    <w:p w14:paraId="27827B5E" w14:textId="77777777" w:rsidR="002364F2" w:rsidRDefault="00E07D1C" w:rsidP="002364F2">
      <w:pPr>
        <w:pStyle w:val="TOC2"/>
        <w:tabs>
          <w:tab w:val="left" w:pos="221"/>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"_Toc455561992" </w:instrText>
      </w:r>
      <w:r>
        <w:fldChar w:fldCharType="separate"/>
      </w:r>
      <w:r w:rsidR="002364F2" w:rsidRPr="00E34070">
        <w:rPr>
          <w:rStyle w:val="Hyperlink"/>
          <w:rFonts w:cs="David"/>
          <w:noProof/>
          <w:rtl/>
        </w:rPr>
        <w:t>12.</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סמכויות</w:t>
      </w:r>
      <w:r w:rsidR="002364F2" w:rsidRPr="00E34070">
        <w:rPr>
          <w:rStyle w:val="Hyperlink"/>
          <w:noProof/>
          <w:rtl/>
        </w:rPr>
        <w:t xml:space="preserve"> </w:t>
      </w:r>
      <w:r w:rsidR="002364F2" w:rsidRPr="00E34070">
        <w:rPr>
          <w:rStyle w:val="Hyperlink"/>
          <w:rFonts w:hint="eastAsia"/>
          <w:noProof/>
          <w:rtl/>
        </w:rPr>
        <w:t>עורך</w:t>
      </w:r>
      <w:r w:rsidR="002364F2" w:rsidRPr="00E34070">
        <w:rPr>
          <w:rStyle w:val="Hyperlink"/>
          <w:noProof/>
          <w:rtl/>
        </w:rPr>
        <w:t xml:space="preserve"> </w:t>
      </w:r>
      <w:r w:rsidR="002364F2" w:rsidRPr="00E34070">
        <w:rPr>
          <w:rStyle w:val="Hyperlink"/>
          <w:rFonts w:hint="eastAsia"/>
          <w:noProof/>
          <w:rtl/>
        </w:rPr>
        <w:t>המכרז</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Toc455561992 \h</w:instrText>
      </w:r>
      <w:r w:rsidR="002364F2">
        <w:rPr>
          <w:noProof/>
          <w:webHidden/>
          <w:rtl/>
        </w:rPr>
        <w:instrText xml:space="preserve"> </w:instrText>
      </w:r>
      <w:r w:rsidR="002364F2">
        <w:rPr>
          <w:noProof/>
          <w:webHidden/>
          <w:rtl/>
        </w:rPr>
      </w:r>
      <w:r w:rsidR="002364F2">
        <w:rPr>
          <w:noProof/>
          <w:webHidden/>
          <w:rtl/>
        </w:rPr>
        <w:fldChar w:fldCharType="separate"/>
      </w:r>
      <w:ins w:id="53" w:author="מחבר">
        <w:r w:rsidR="000C3CD7">
          <w:rPr>
            <w:noProof/>
            <w:webHidden/>
            <w:rtl/>
          </w:rPr>
          <w:t>43</w:t>
        </w:r>
        <w:del w:id="54" w:author="מחבר">
          <w:r w:rsidDel="000C3CD7">
            <w:rPr>
              <w:noProof/>
              <w:webHidden/>
              <w:rtl/>
            </w:rPr>
            <w:delText>43</w:delText>
          </w:r>
        </w:del>
      </w:ins>
      <w:del w:id="55" w:author="מחבר">
        <w:r w:rsidR="002364F2" w:rsidDel="000C3CD7">
          <w:rPr>
            <w:noProof/>
            <w:webHidden/>
            <w:rtl/>
          </w:rPr>
          <w:delText>46</w:delText>
        </w:r>
      </w:del>
      <w:r w:rsidR="002364F2">
        <w:rPr>
          <w:noProof/>
          <w:webHidden/>
          <w:rtl/>
        </w:rPr>
        <w:fldChar w:fldCharType="end"/>
      </w:r>
      <w:r>
        <w:rPr>
          <w:noProof/>
        </w:rPr>
        <w:fldChar w:fldCharType="end"/>
      </w:r>
    </w:p>
    <w:p w14:paraId="53C39EE9" w14:textId="77777777" w:rsidR="002364F2" w:rsidRDefault="002364F2" w:rsidP="002364F2">
      <w:pPr>
        <w:pStyle w:val="TOC2"/>
        <w:tabs>
          <w:tab w:val="right" w:leader="dot" w:pos="7933"/>
        </w:tabs>
        <w:ind w:left="855" w:hanging="708"/>
        <w:rPr>
          <w:rFonts w:asciiTheme="minorHAnsi" w:eastAsiaTheme="minorEastAsia" w:hAnsiTheme="minorHAnsi" w:cstheme="minorBidi"/>
          <w:b w:val="0"/>
          <w:bCs w:val="0"/>
          <w:smallCaps w:val="0"/>
          <w:noProof/>
          <w:rtl/>
        </w:rPr>
      </w:pPr>
    </w:p>
    <w:p w14:paraId="12B441B7" w14:textId="77777777" w:rsidR="002364F2" w:rsidRDefault="00E07D1C" w:rsidP="002364F2">
      <w:pPr>
        <w:pStyle w:val="TOC1"/>
        <w:tabs>
          <w:tab w:val="right" w:leader="dot" w:pos="7933"/>
        </w:tabs>
        <w:ind w:left="855" w:hanging="708"/>
        <w:rPr>
          <w:rFonts w:asciiTheme="minorHAnsi" w:eastAsiaTheme="minorEastAsia" w:hAnsiTheme="minorHAnsi" w:cstheme="minorBidi"/>
          <w:b w:val="0"/>
          <w:bCs w:val="0"/>
          <w:caps w:val="0"/>
          <w:noProof/>
          <w:sz w:val="22"/>
          <w:szCs w:val="22"/>
          <w:u w:val="none"/>
          <w:rtl/>
        </w:rPr>
      </w:pPr>
      <w:r>
        <w:fldChar w:fldCharType="begin"/>
      </w:r>
      <w:r>
        <w:instrText xml:space="preserve"> HYPERLINK \l "_Toc455561994"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ב</w:t>
      </w:r>
      <w:r w:rsidR="002364F2" w:rsidRPr="00E34070">
        <w:rPr>
          <w:rStyle w:val="Hyperlink"/>
          <w:noProof/>
          <w:rtl/>
        </w:rPr>
        <w:t xml:space="preserve"> – </w:t>
      </w:r>
      <w:r w:rsidR="002364F2" w:rsidRPr="00E34070">
        <w:rPr>
          <w:rStyle w:val="Hyperlink"/>
          <w:rFonts w:hint="eastAsia"/>
          <w:noProof/>
          <w:rtl/>
        </w:rPr>
        <w:t>השירותים</w:t>
      </w:r>
      <w:r w:rsidR="002364F2" w:rsidRPr="00E34070">
        <w:rPr>
          <w:rStyle w:val="Hyperlink"/>
          <w:noProof/>
          <w:rtl/>
        </w:rPr>
        <w:t xml:space="preserve"> </w:t>
      </w:r>
      <w:r w:rsidR="002364F2" w:rsidRPr="00E34070">
        <w:rPr>
          <w:rStyle w:val="Hyperlink"/>
          <w:rFonts w:hint="eastAsia"/>
          <w:noProof/>
          <w:rtl/>
        </w:rPr>
        <w:t>הנדרשים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Toc455561994 \h</w:instrText>
      </w:r>
      <w:r w:rsidR="002364F2">
        <w:rPr>
          <w:noProof/>
          <w:webHidden/>
          <w:rtl/>
        </w:rPr>
        <w:instrText xml:space="preserve"> </w:instrText>
      </w:r>
      <w:r w:rsidR="002364F2">
        <w:rPr>
          <w:noProof/>
          <w:webHidden/>
          <w:rtl/>
        </w:rPr>
      </w:r>
      <w:r w:rsidR="002364F2">
        <w:rPr>
          <w:noProof/>
          <w:webHidden/>
          <w:rtl/>
        </w:rPr>
        <w:fldChar w:fldCharType="separate"/>
      </w:r>
      <w:ins w:id="56" w:author="מחבר">
        <w:r w:rsidR="000C3CD7">
          <w:rPr>
            <w:noProof/>
            <w:webHidden/>
            <w:rtl/>
          </w:rPr>
          <w:t>47</w:t>
        </w:r>
        <w:del w:id="57" w:author="מחבר">
          <w:r w:rsidDel="000C3CD7">
            <w:rPr>
              <w:noProof/>
              <w:webHidden/>
              <w:rtl/>
            </w:rPr>
            <w:delText>47</w:delText>
          </w:r>
        </w:del>
      </w:ins>
      <w:del w:id="58" w:author="מחבר">
        <w:r w:rsidR="002364F2" w:rsidDel="000C3CD7">
          <w:rPr>
            <w:noProof/>
            <w:webHidden/>
            <w:rtl/>
          </w:rPr>
          <w:delText>49</w:delText>
        </w:r>
      </w:del>
      <w:r w:rsidR="002364F2">
        <w:rPr>
          <w:noProof/>
          <w:webHidden/>
          <w:rtl/>
        </w:rPr>
        <w:fldChar w:fldCharType="end"/>
      </w:r>
      <w:r>
        <w:rPr>
          <w:noProof/>
        </w:rPr>
        <w:fldChar w:fldCharType="end"/>
      </w:r>
    </w:p>
    <w:p w14:paraId="2849C0A1"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"_Toc455561995"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ב</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Toc455561995 \h</w:instrText>
      </w:r>
      <w:r w:rsidR="002364F2">
        <w:rPr>
          <w:noProof/>
          <w:webHidden/>
          <w:rtl/>
        </w:rPr>
        <w:instrText xml:space="preserve"> </w:instrText>
      </w:r>
      <w:r w:rsidR="002364F2">
        <w:rPr>
          <w:noProof/>
          <w:webHidden/>
          <w:rtl/>
        </w:rPr>
      </w:r>
      <w:r w:rsidR="002364F2">
        <w:rPr>
          <w:noProof/>
          <w:webHidden/>
          <w:rtl/>
        </w:rPr>
        <w:fldChar w:fldCharType="separate"/>
      </w:r>
      <w:ins w:id="59" w:author="מחבר">
        <w:r w:rsidR="000C3CD7">
          <w:rPr>
            <w:noProof/>
            <w:webHidden/>
            <w:rtl/>
          </w:rPr>
          <w:t>47</w:t>
        </w:r>
        <w:del w:id="60" w:author="מחבר">
          <w:r w:rsidDel="000C3CD7">
            <w:rPr>
              <w:noProof/>
              <w:webHidden/>
              <w:rtl/>
            </w:rPr>
            <w:delText>47</w:delText>
          </w:r>
        </w:del>
      </w:ins>
      <w:del w:id="61" w:author="מחבר">
        <w:r w:rsidR="002364F2" w:rsidDel="000C3CD7">
          <w:rPr>
            <w:noProof/>
            <w:webHidden/>
            <w:rtl/>
          </w:rPr>
          <w:delText>49</w:delText>
        </w:r>
      </w:del>
      <w:r w:rsidR="002364F2">
        <w:rPr>
          <w:noProof/>
          <w:webHidden/>
          <w:rtl/>
        </w:rPr>
        <w:fldChar w:fldCharType="end"/>
      </w:r>
      <w:r>
        <w:rPr>
          <w:noProof/>
        </w:rPr>
        <w:fldChar w:fldCharType="end"/>
      </w:r>
    </w:p>
    <w:p w14:paraId="306FAE57"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"_Toc455561996" </w:instrText>
      </w:r>
      <w:r>
        <w:fldChar w:fldCharType="separate"/>
      </w:r>
      <w:r w:rsidR="002364F2" w:rsidRPr="00E34070">
        <w:rPr>
          <w:rStyle w:val="Hyperlink"/>
          <w:rFonts w:cs="David"/>
          <w:noProof/>
        </w:rPr>
        <w:t>13.</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התדלוק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Toc455561996 \h</w:instrText>
      </w:r>
      <w:r w:rsidR="002364F2">
        <w:rPr>
          <w:noProof/>
          <w:webHidden/>
          <w:rtl/>
        </w:rPr>
        <w:instrText xml:space="preserve"> </w:instrText>
      </w:r>
      <w:r w:rsidR="002364F2">
        <w:rPr>
          <w:noProof/>
          <w:webHidden/>
          <w:rtl/>
        </w:rPr>
      </w:r>
      <w:r w:rsidR="002364F2">
        <w:rPr>
          <w:noProof/>
          <w:webHidden/>
          <w:rtl/>
        </w:rPr>
        <w:fldChar w:fldCharType="separate"/>
      </w:r>
      <w:ins w:id="62" w:author="מחבר">
        <w:r w:rsidR="000C3CD7">
          <w:rPr>
            <w:noProof/>
            <w:webHidden/>
            <w:rtl/>
          </w:rPr>
          <w:t>47</w:t>
        </w:r>
        <w:del w:id="63" w:author="מחבר">
          <w:r w:rsidDel="000C3CD7">
            <w:rPr>
              <w:noProof/>
              <w:webHidden/>
              <w:rtl/>
            </w:rPr>
            <w:delText>47</w:delText>
          </w:r>
        </w:del>
      </w:ins>
      <w:del w:id="64" w:author="מחבר">
        <w:r w:rsidR="002364F2" w:rsidDel="000C3CD7">
          <w:rPr>
            <w:noProof/>
            <w:webHidden/>
            <w:rtl/>
          </w:rPr>
          <w:delText>49</w:delText>
        </w:r>
      </w:del>
      <w:r w:rsidR="002364F2">
        <w:rPr>
          <w:noProof/>
          <w:webHidden/>
          <w:rtl/>
        </w:rPr>
        <w:fldChar w:fldCharType="end"/>
      </w:r>
      <w:r>
        <w:rPr>
          <w:noProof/>
        </w:rPr>
        <w:fldChar w:fldCharType="end"/>
      </w:r>
    </w:p>
    <w:p w14:paraId="47800EE1"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"_Toc455561997" </w:instrText>
      </w:r>
      <w:r>
        <w:fldChar w:fldCharType="separate"/>
      </w:r>
      <w:r w:rsidR="002364F2" w:rsidRPr="00E34070">
        <w:rPr>
          <w:rStyle w:val="Hyperlink"/>
          <w:rFonts w:cs="David"/>
          <w:noProof/>
        </w:rPr>
        <w:t>14.</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שירותים</w:t>
      </w:r>
      <w:r w:rsidR="002364F2" w:rsidRPr="00E34070">
        <w:rPr>
          <w:rStyle w:val="Hyperlink"/>
          <w:noProof/>
          <w:rtl/>
        </w:rPr>
        <w:t xml:space="preserve"> </w:t>
      </w:r>
      <w:r w:rsidR="002364F2" w:rsidRPr="00E34070">
        <w:rPr>
          <w:rStyle w:val="Hyperlink"/>
          <w:rFonts w:hint="eastAsia"/>
          <w:noProof/>
          <w:rtl/>
        </w:rPr>
        <w:t>נוספים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Toc455561997 \h</w:instrText>
      </w:r>
      <w:r w:rsidR="002364F2">
        <w:rPr>
          <w:noProof/>
          <w:webHidden/>
          <w:rtl/>
        </w:rPr>
        <w:instrText xml:space="preserve"> </w:instrText>
      </w:r>
      <w:r w:rsidR="002364F2">
        <w:rPr>
          <w:noProof/>
          <w:webHidden/>
          <w:rtl/>
        </w:rPr>
      </w:r>
      <w:r w:rsidR="002364F2">
        <w:rPr>
          <w:noProof/>
          <w:webHidden/>
          <w:rtl/>
        </w:rPr>
        <w:fldChar w:fldCharType="separate"/>
      </w:r>
      <w:ins w:id="65" w:author="מחבר">
        <w:r w:rsidR="000C3CD7">
          <w:rPr>
            <w:noProof/>
            <w:webHidden/>
            <w:rtl/>
          </w:rPr>
          <w:t>47</w:t>
        </w:r>
        <w:del w:id="66" w:author="מחבר">
          <w:r w:rsidDel="000C3CD7">
            <w:rPr>
              <w:noProof/>
              <w:webHidden/>
              <w:rtl/>
            </w:rPr>
            <w:delText>47</w:delText>
          </w:r>
        </w:del>
      </w:ins>
      <w:del w:id="67" w:author="מחבר">
        <w:r w:rsidR="002364F2" w:rsidDel="000C3CD7">
          <w:rPr>
            <w:noProof/>
            <w:webHidden/>
            <w:rtl/>
          </w:rPr>
          <w:delText>49</w:delText>
        </w:r>
      </w:del>
      <w:r w:rsidR="002364F2">
        <w:rPr>
          <w:noProof/>
          <w:webHidden/>
          <w:rtl/>
        </w:rPr>
        <w:fldChar w:fldCharType="end"/>
      </w:r>
      <w:r>
        <w:rPr>
          <w:noProof/>
        </w:rPr>
        <w:fldChar w:fldCharType="end"/>
      </w:r>
    </w:p>
    <w:p w14:paraId="16C7AE53" w14:textId="77777777" w:rsidR="002364F2" w:rsidRDefault="00E07D1C" w:rsidP="002364F2">
      <w:pPr>
        <w:pStyle w:val="TOC2"/>
        <w:tabs>
          <w:tab w:val="left" w:pos="221"/>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"_Toc455561998" </w:instrText>
      </w:r>
      <w:r>
        <w:fldChar w:fldCharType="separate"/>
      </w:r>
      <w:r w:rsidR="002364F2" w:rsidRPr="00E34070">
        <w:rPr>
          <w:rStyle w:val="Hyperlink"/>
          <w:rFonts w:cs="David"/>
          <w:noProof/>
          <w:rtl/>
        </w:rPr>
        <w:t>15.</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אופן</w:t>
      </w:r>
      <w:r w:rsidR="002364F2" w:rsidRPr="00E34070">
        <w:rPr>
          <w:rStyle w:val="Hyperlink"/>
          <w:noProof/>
          <w:rtl/>
        </w:rPr>
        <w:t xml:space="preserve"> </w:t>
      </w:r>
      <w:r w:rsidR="002364F2" w:rsidRPr="00E34070">
        <w:rPr>
          <w:rStyle w:val="Hyperlink"/>
          <w:rFonts w:hint="eastAsia"/>
          <w:noProof/>
          <w:rtl/>
        </w:rPr>
        <w:t>ביצוע</w:t>
      </w:r>
      <w:r w:rsidR="002364F2" w:rsidRPr="00E34070">
        <w:rPr>
          <w:rStyle w:val="Hyperlink"/>
          <w:noProof/>
          <w:rtl/>
        </w:rPr>
        <w:t xml:space="preserve">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התדלוק</w:t>
      </w:r>
      <w:r w:rsidR="002364F2" w:rsidRPr="00E34070">
        <w:rPr>
          <w:rStyle w:val="Hyperlink"/>
          <w:noProof/>
          <w:rtl/>
        </w:rPr>
        <w:t xml:space="preserve"> </w:t>
      </w:r>
      <w:r w:rsidR="002364F2" w:rsidRPr="00E34070">
        <w:rPr>
          <w:rStyle w:val="Hyperlink"/>
          <w:rFonts w:hint="eastAsia"/>
          <w:noProof/>
          <w:rtl/>
        </w:rPr>
        <w:t>בתחנות</w:t>
      </w:r>
      <w:r w:rsidR="002364F2" w:rsidRPr="00E34070">
        <w:rPr>
          <w:rStyle w:val="Hyperlink"/>
          <w:noProof/>
          <w:rtl/>
        </w:rPr>
        <w:t xml:space="preserve"> </w:t>
      </w:r>
      <w:r w:rsidR="002364F2" w:rsidRPr="00E34070">
        <w:rPr>
          <w:rStyle w:val="Hyperlink"/>
          <w:rFonts w:hint="eastAsia"/>
          <w:noProof/>
          <w:rtl/>
        </w:rPr>
        <w:t>החברה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Toc455561998 \h</w:instrText>
      </w:r>
      <w:r w:rsidR="002364F2">
        <w:rPr>
          <w:noProof/>
          <w:webHidden/>
          <w:rtl/>
        </w:rPr>
        <w:instrText xml:space="preserve"> </w:instrText>
      </w:r>
      <w:r w:rsidR="002364F2">
        <w:rPr>
          <w:noProof/>
          <w:webHidden/>
          <w:rtl/>
        </w:rPr>
      </w:r>
      <w:r w:rsidR="002364F2">
        <w:rPr>
          <w:noProof/>
          <w:webHidden/>
          <w:rtl/>
        </w:rPr>
        <w:fldChar w:fldCharType="separate"/>
      </w:r>
      <w:ins w:id="68" w:author="מחבר">
        <w:r w:rsidR="000C3CD7">
          <w:rPr>
            <w:noProof/>
            <w:webHidden/>
            <w:rtl/>
          </w:rPr>
          <w:t>48</w:t>
        </w:r>
        <w:del w:id="69" w:author="מחבר">
          <w:r w:rsidDel="000C3CD7">
            <w:rPr>
              <w:noProof/>
              <w:webHidden/>
              <w:rtl/>
            </w:rPr>
            <w:delText>48</w:delText>
          </w:r>
        </w:del>
      </w:ins>
      <w:del w:id="70" w:author="מחבר">
        <w:r w:rsidR="002364F2" w:rsidDel="000C3CD7">
          <w:rPr>
            <w:noProof/>
            <w:webHidden/>
            <w:rtl/>
          </w:rPr>
          <w:delText>50</w:delText>
        </w:r>
      </w:del>
      <w:r w:rsidR="002364F2">
        <w:rPr>
          <w:noProof/>
          <w:webHidden/>
          <w:rtl/>
        </w:rPr>
        <w:fldChar w:fldCharType="end"/>
      </w:r>
      <w:r>
        <w:rPr>
          <w:noProof/>
        </w:rPr>
        <w:fldChar w:fldCharType="end"/>
      </w:r>
    </w:p>
    <w:p w14:paraId="05775ECD"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"_Toc455561999" </w:instrText>
      </w:r>
      <w:r>
        <w:fldChar w:fldCharType="separate"/>
      </w:r>
      <w:r w:rsidR="002364F2" w:rsidRPr="00E34070">
        <w:rPr>
          <w:rStyle w:val="Hyperlink"/>
          <w:rFonts w:cs="David"/>
          <w:noProof/>
        </w:rPr>
        <w:t>16.</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sidRPr="00E34070">
        <w:rPr>
          <w:rStyle w:val="Hyperlink"/>
          <w:rFonts w:hint="eastAsia"/>
          <w:noProof/>
          <w:rtl/>
        </w:rPr>
        <w:t>באמצעות</w:t>
      </w:r>
      <w:r w:rsidR="002364F2" w:rsidRPr="00E34070">
        <w:rPr>
          <w:rStyle w:val="Hyperlink"/>
          <w:noProof/>
          <w:rtl/>
        </w:rPr>
        <w:t xml:space="preserve"> </w:t>
      </w:r>
      <w:r w:rsidR="002364F2" w:rsidRPr="00E34070">
        <w:rPr>
          <w:rStyle w:val="Hyperlink"/>
          <w:rFonts w:hint="eastAsia"/>
          <w:noProof/>
          <w:rtl/>
        </w:rPr>
        <w:t>כרטיס</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Toc455561999 \h</w:instrText>
      </w:r>
      <w:r w:rsidR="002364F2">
        <w:rPr>
          <w:noProof/>
          <w:webHidden/>
          <w:rtl/>
        </w:rPr>
        <w:instrText xml:space="preserve"> </w:instrText>
      </w:r>
      <w:r w:rsidR="002364F2">
        <w:rPr>
          <w:noProof/>
          <w:webHidden/>
          <w:rtl/>
        </w:rPr>
      </w:r>
      <w:r w:rsidR="002364F2">
        <w:rPr>
          <w:noProof/>
          <w:webHidden/>
          <w:rtl/>
        </w:rPr>
        <w:fldChar w:fldCharType="separate"/>
      </w:r>
      <w:ins w:id="71" w:author="מחבר">
        <w:r w:rsidR="000C3CD7">
          <w:rPr>
            <w:noProof/>
            <w:webHidden/>
            <w:rtl/>
          </w:rPr>
          <w:t>50</w:t>
        </w:r>
        <w:del w:id="72" w:author="מחבר">
          <w:r w:rsidDel="000C3CD7">
            <w:rPr>
              <w:noProof/>
              <w:webHidden/>
              <w:rtl/>
            </w:rPr>
            <w:delText>50</w:delText>
          </w:r>
        </w:del>
      </w:ins>
      <w:del w:id="73" w:author="מחבר">
        <w:r w:rsidR="002364F2" w:rsidDel="000C3CD7">
          <w:rPr>
            <w:noProof/>
            <w:webHidden/>
            <w:rtl/>
          </w:rPr>
          <w:delText>52</w:delText>
        </w:r>
      </w:del>
      <w:r w:rsidR="002364F2">
        <w:rPr>
          <w:noProof/>
          <w:webHidden/>
          <w:rtl/>
        </w:rPr>
        <w:fldChar w:fldCharType="end"/>
      </w:r>
      <w:r>
        <w:rPr>
          <w:noProof/>
        </w:rPr>
        <w:fldChar w:fldCharType="end"/>
      </w:r>
    </w:p>
    <w:p w14:paraId="4F7C9E3C"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"_Toc455562000" </w:instrText>
      </w:r>
      <w:r>
        <w:fldChar w:fldCharType="separate"/>
      </w:r>
      <w:r w:rsidR="002364F2" w:rsidRPr="00E34070">
        <w:rPr>
          <w:rStyle w:val="Hyperlink"/>
          <w:rFonts w:cs="David"/>
          <w:noProof/>
        </w:rPr>
        <w:t>17.</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sidRPr="00E34070">
        <w:rPr>
          <w:rStyle w:val="Hyperlink"/>
          <w:rFonts w:hint="eastAsia"/>
          <w:noProof/>
          <w:rtl/>
        </w:rPr>
        <w:t>במקומות</w:t>
      </w:r>
      <w:r w:rsidR="002364F2" w:rsidRPr="00E34070">
        <w:rPr>
          <w:rStyle w:val="Hyperlink"/>
          <w:noProof/>
          <w:rtl/>
        </w:rPr>
        <w:t xml:space="preserve"> </w:t>
      </w:r>
      <w:r w:rsidR="002364F2" w:rsidRPr="00E34070">
        <w:rPr>
          <w:rStyle w:val="Hyperlink"/>
          <w:rFonts w:hint="eastAsia"/>
          <w:noProof/>
          <w:rtl/>
        </w:rPr>
        <w:t>ספציפיים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Toc455562000 \h</w:instrText>
      </w:r>
      <w:r w:rsidR="002364F2">
        <w:rPr>
          <w:noProof/>
          <w:webHidden/>
          <w:rtl/>
        </w:rPr>
        <w:instrText xml:space="preserve"> </w:instrText>
      </w:r>
      <w:r w:rsidR="002364F2">
        <w:rPr>
          <w:noProof/>
          <w:webHidden/>
          <w:rtl/>
        </w:rPr>
      </w:r>
      <w:r w:rsidR="002364F2">
        <w:rPr>
          <w:noProof/>
          <w:webHidden/>
          <w:rtl/>
        </w:rPr>
        <w:fldChar w:fldCharType="separate"/>
      </w:r>
      <w:ins w:id="74" w:author="מחבר">
        <w:r w:rsidR="000C3CD7">
          <w:rPr>
            <w:noProof/>
            <w:webHidden/>
            <w:rtl/>
          </w:rPr>
          <w:t>50</w:t>
        </w:r>
        <w:del w:id="75" w:author="מחבר">
          <w:r w:rsidDel="000C3CD7">
            <w:rPr>
              <w:noProof/>
              <w:webHidden/>
              <w:rtl/>
            </w:rPr>
            <w:delText>50</w:delText>
          </w:r>
        </w:del>
      </w:ins>
      <w:del w:id="76" w:author="מחבר">
        <w:r w:rsidR="002364F2" w:rsidDel="000C3CD7">
          <w:rPr>
            <w:noProof/>
            <w:webHidden/>
            <w:rtl/>
          </w:rPr>
          <w:delText>52</w:delText>
        </w:r>
      </w:del>
      <w:r w:rsidR="002364F2">
        <w:rPr>
          <w:noProof/>
          <w:webHidden/>
          <w:rtl/>
        </w:rPr>
        <w:fldChar w:fldCharType="end"/>
      </w:r>
      <w:r>
        <w:rPr>
          <w:noProof/>
        </w:rPr>
        <w:fldChar w:fldCharType="end"/>
      </w:r>
    </w:p>
    <w:p w14:paraId="7ACF53BD"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"_Toc455562001" </w:instrText>
      </w:r>
      <w:r>
        <w:fldChar w:fldCharType="separate"/>
      </w:r>
      <w:r w:rsidR="002364F2" w:rsidRPr="00E34070">
        <w:rPr>
          <w:rStyle w:val="Hyperlink"/>
          <w:rFonts w:cs="David"/>
          <w:noProof/>
        </w:rPr>
        <w:t>18.</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אספקת</w:t>
      </w:r>
      <w:r w:rsidR="002364F2" w:rsidRPr="00E34070">
        <w:rPr>
          <w:rStyle w:val="Hyperlink"/>
          <w:noProof/>
          <w:rtl/>
        </w:rPr>
        <w:t xml:space="preserve"> </w:t>
      </w:r>
      <w:r w:rsidR="002364F2" w:rsidRPr="00E34070">
        <w:rPr>
          <w:rStyle w:val="Hyperlink"/>
          <w:rFonts w:hint="eastAsia"/>
          <w:noProof/>
          <w:rtl/>
        </w:rPr>
        <w:t>תזקיקים</w:t>
      </w:r>
      <w:r w:rsidR="002364F2" w:rsidRPr="00E34070">
        <w:rPr>
          <w:rStyle w:val="Hyperlink"/>
          <w:noProof/>
          <w:rtl/>
        </w:rPr>
        <w:t xml:space="preserve"> </w:t>
      </w:r>
      <w:r w:rsidR="002364F2" w:rsidRPr="00E34070">
        <w:rPr>
          <w:rStyle w:val="Hyperlink"/>
          <w:rFonts w:hint="eastAsia"/>
          <w:noProof/>
          <w:rtl/>
        </w:rPr>
        <w:t>לתחנות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Toc455562001 \h</w:instrText>
      </w:r>
      <w:r w:rsidR="002364F2">
        <w:rPr>
          <w:noProof/>
          <w:webHidden/>
          <w:rtl/>
        </w:rPr>
        <w:instrText xml:space="preserve"> </w:instrText>
      </w:r>
      <w:r w:rsidR="002364F2">
        <w:rPr>
          <w:noProof/>
          <w:webHidden/>
          <w:rtl/>
        </w:rPr>
      </w:r>
      <w:r w:rsidR="002364F2">
        <w:rPr>
          <w:noProof/>
          <w:webHidden/>
          <w:rtl/>
        </w:rPr>
        <w:fldChar w:fldCharType="separate"/>
      </w:r>
      <w:ins w:id="77" w:author="מחבר">
        <w:r w:rsidR="000C3CD7">
          <w:rPr>
            <w:noProof/>
            <w:webHidden/>
            <w:rtl/>
          </w:rPr>
          <w:t>51</w:t>
        </w:r>
        <w:del w:id="78" w:author="מחבר">
          <w:r w:rsidDel="000C3CD7">
            <w:rPr>
              <w:noProof/>
              <w:webHidden/>
              <w:rtl/>
            </w:rPr>
            <w:delText>51</w:delText>
          </w:r>
        </w:del>
      </w:ins>
      <w:del w:id="79" w:author="מחבר">
        <w:r w:rsidR="002364F2" w:rsidDel="000C3CD7">
          <w:rPr>
            <w:noProof/>
            <w:webHidden/>
            <w:rtl/>
          </w:rPr>
          <w:delText>53</w:delText>
        </w:r>
      </w:del>
      <w:r w:rsidR="002364F2">
        <w:rPr>
          <w:noProof/>
          <w:webHidden/>
          <w:rtl/>
        </w:rPr>
        <w:fldChar w:fldCharType="end"/>
      </w:r>
      <w:r>
        <w:rPr>
          <w:noProof/>
        </w:rPr>
        <w:fldChar w:fldCharType="end"/>
      </w:r>
    </w:p>
    <w:p w14:paraId="7ECC61BB"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"_Toc455562002" </w:instrText>
      </w:r>
      <w:r>
        <w:fldChar w:fldCharType="separate"/>
      </w:r>
      <w:r w:rsidR="002364F2" w:rsidRPr="00E34070">
        <w:rPr>
          <w:rStyle w:val="Hyperlink"/>
          <w:rFonts w:cs="David"/>
          <w:noProof/>
        </w:rPr>
        <w:t>19.</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אספקת</w:t>
      </w:r>
      <w:r w:rsidR="002364F2" w:rsidRPr="00E34070">
        <w:rPr>
          <w:rStyle w:val="Hyperlink"/>
          <w:noProof/>
          <w:rtl/>
        </w:rPr>
        <w:t xml:space="preserve"> </w:t>
      </w:r>
      <w:r w:rsidR="002364F2" w:rsidRPr="00E34070">
        <w:rPr>
          <w:rStyle w:val="Hyperlink"/>
          <w:rFonts w:hint="eastAsia"/>
          <w:noProof/>
          <w:rtl/>
        </w:rPr>
        <w:t>תזקיקים</w:t>
      </w:r>
      <w:r w:rsidR="002364F2" w:rsidRPr="00E34070">
        <w:rPr>
          <w:rStyle w:val="Hyperlink"/>
          <w:noProof/>
          <w:rtl/>
        </w:rPr>
        <w:t xml:space="preserve"> </w:t>
      </w:r>
      <w:r w:rsidR="002364F2" w:rsidRPr="00E34070">
        <w:rPr>
          <w:rStyle w:val="Hyperlink"/>
          <w:rFonts w:hint="eastAsia"/>
          <w:noProof/>
          <w:rtl/>
        </w:rPr>
        <w:t>באמצעות</w:t>
      </w:r>
      <w:r w:rsidR="002364F2" w:rsidRPr="00E34070">
        <w:rPr>
          <w:rStyle w:val="Hyperlink"/>
          <w:noProof/>
          <w:rtl/>
        </w:rPr>
        <w:t xml:space="preserve"> </w:t>
      </w:r>
      <w:r w:rsidR="002364F2" w:rsidRPr="00E34070">
        <w:rPr>
          <w:rStyle w:val="Hyperlink"/>
          <w:rFonts w:hint="eastAsia"/>
          <w:noProof/>
          <w:rtl/>
        </w:rPr>
        <w:t>מיכליות</w:t>
      </w:r>
      <w:r w:rsidR="002364F2" w:rsidRPr="00E34070">
        <w:rPr>
          <w:rStyle w:val="Hyperlink"/>
          <w:noProof/>
          <w:rtl/>
        </w:rPr>
        <w:t xml:space="preserve"> </w:t>
      </w:r>
      <w:r w:rsidR="002364F2" w:rsidRPr="00E34070">
        <w:rPr>
          <w:rStyle w:val="Hyperlink"/>
          <w:rFonts w:hint="eastAsia"/>
          <w:noProof/>
          <w:rtl/>
        </w:rPr>
        <w:t>כביש</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Toc455562002 \h</w:instrText>
      </w:r>
      <w:r w:rsidR="002364F2">
        <w:rPr>
          <w:noProof/>
          <w:webHidden/>
          <w:rtl/>
        </w:rPr>
        <w:instrText xml:space="preserve"> </w:instrText>
      </w:r>
      <w:r w:rsidR="002364F2">
        <w:rPr>
          <w:noProof/>
          <w:webHidden/>
          <w:rtl/>
        </w:rPr>
      </w:r>
      <w:r w:rsidR="002364F2">
        <w:rPr>
          <w:noProof/>
          <w:webHidden/>
          <w:rtl/>
        </w:rPr>
        <w:fldChar w:fldCharType="separate"/>
      </w:r>
      <w:ins w:id="80" w:author="מחבר">
        <w:r w:rsidR="000C3CD7">
          <w:rPr>
            <w:noProof/>
            <w:webHidden/>
            <w:rtl/>
          </w:rPr>
          <w:t>53</w:t>
        </w:r>
        <w:del w:id="81" w:author="מחבר">
          <w:r w:rsidDel="000C3CD7">
            <w:rPr>
              <w:noProof/>
              <w:webHidden/>
              <w:rtl/>
            </w:rPr>
            <w:delText>53</w:delText>
          </w:r>
        </w:del>
      </w:ins>
      <w:del w:id="82" w:author="מחבר">
        <w:r w:rsidR="002364F2" w:rsidDel="000C3CD7">
          <w:rPr>
            <w:noProof/>
            <w:webHidden/>
            <w:rtl/>
          </w:rPr>
          <w:delText>55</w:delText>
        </w:r>
      </w:del>
      <w:r w:rsidR="002364F2">
        <w:rPr>
          <w:noProof/>
          <w:webHidden/>
          <w:rtl/>
        </w:rPr>
        <w:fldChar w:fldCharType="end"/>
      </w:r>
      <w:r>
        <w:rPr>
          <w:noProof/>
        </w:rPr>
        <w:fldChar w:fldCharType="end"/>
      </w:r>
    </w:p>
    <w:p w14:paraId="01CE4EAE"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"_Toc455562003" </w:instrText>
      </w:r>
      <w:r>
        <w:fldChar w:fldCharType="separate"/>
      </w:r>
      <w:r w:rsidR="002364F2" w:rsidRPr="00E34070">
        <w:rPr>
          <w:rStyle w:val="Hyperlink"/>
          <w:rFonts w:cs="David"/>
          <w:noProof/>
        </w:rPr>
        <w:t>20.</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התקנת</w:t>
      </w:r>
      <w:r w:rsidR="002364F2" w:rsidRPr="00E34070">
        <w:rPr>
          <w:rStyle w:val="Hyperlink"/>
          <w:noProof/>
          <w:rtl/>
        </w:rPr>
        <w:t xml:space="preserve"> </w:t>
      </w:r>
      <w:r w:rsidR="002364F2" w:rsidRPr="00E34070">
        <w:rPr>
          <w:rStyle w:val="Hyperlink"/>
          <w:rFonts w:hint="eastAsia"/>
          <w:noProof/>
          <w:rtl/>
        </w:rPr>
        <w:t>התקן</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Toc455562003 \h</w:instrText>
      </w:r>
      <w:r w:rsidR="002364F2">
        <w:rPr>
          <w:noProof/>
          <w:webHidden/>
          <w:rtl/>
        </w:rPr>
        <w:instrText xml:space="preserve"> </w:instrText>
      </w:r>
      <w:r w:rsidR="002364F2">
        <w:rPr>
          <w:noProof/>
          <w:webHidden/>
          <w:rtl/>
        </w:rPr>
      </w:r>
      <w:r w:rsidR="002364F2">
        <w:rPr>
          <w:noProof/>
          <w:webHidden/>
          <w:rtl/>
        </w:rPr>
        <w:fldChar w:fldCharType="separate"/>
      </w:r>
      <w:ins w:id="83" w:author="מחבר">
        <w:r w:rsidR="000C3CD7">
          <w:rPr>
            <w:noProof/>
            <w:webHidden/>
            <w:rtl/>
          </w:rPr>
          <w:t>54</w:t>
        </w:r>
        <w:del w:id="84" w:author="מחבר">
          <w:r w:rsidDel="000C3CD7">
            <w:rPr>
              <w:noProof/>
              <w:webHidden/>
              <w:rtl/>
            </w:rPr>
            <w:delText>54</w:delText>
          </w:r>
        </w:del>
      </w:ins>
      <w:del w:id="85" w:author="מחבר">
        <w:r w:rsidR="002364F2" w:rsidDel="000C3CD7">
          <w:rPr>
            <w:noProof/>
            <w:webHidden/>
            <w:rtl/>
          </w:rPr>
          <w:delText>56</w:delText>
        </w:r>
      </w:del>
      <w:r w:rsidR="002364F2">
        <w:rPr>
          <w:noProof/>
          <w:webHidden/>
          <w:rtl/>
        </w:rPr>
        <w:fldChar w:fldCharType="end"/>
      </w:r>
      <w:r>
        <w:rPr>
          <w:noProof/>
        </w:rPr>
        <w:fldChar w:fldCharType="end"/>
      </w:r>
    </w:p>
    <w:p w14:paraId="62AD138B"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"_Toc455562004" </w:instrText>
      </w:r>
      <w:r>
        <w:fldChar w:fldCharType="separate"/>
      </w:r>
      <w:r w:rsidR="002364F2" w:rsidRPr="00E34070">
        <w:rPr>
          <w:rStyle w:val="Hyperlink"/>
          <w:rFonts w:cs="David"/>
          <w:noProof/>
        </w:rPr>
        <w:t>21.</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מערכת</w:t>
      </w:r>
      <w:r w:rsidR="002364F2" w:rsidRPr="00E34070">
        <w:rPr>
          <w:rStyle w:val="Hyperlink"/>
          <w:noProof/>
          <w:rtl/>
        </w:rPr>
        <w:t xml:space="preserve"> </w:t>
      </w:r>
      <w:r w:rsidR="002364F2" w:rsidRPr="00E34070">
        <w:rPr>
          <w:rStyle w:val="Hyperlink"/>
          <w:rFonts w:hint="eastAsia"/>
          <w:noProof/>
          <w:rtl/>
        </w:rPr>
        <w:t>ממחושבת</w:t>
      </w:r>
      <w:r w:rsidR="002364F2" w:rsidRPr="00E34070">
        <w:rPr>
          <w:rStyle w:val="Hyperlink"/>
          <w:noProof/>
          <w:rtl/>
        </w:rPr>
        <w:t xml:space="preserve"> </w:t>
      </w:r>
      <w:r w:rsidR="002364F2" w:rsidRPr="00E34070">
        <w:rPr>
          <w:rStyle w:val="Hyperlink"/>
          <w:rFonts w:hint="eastAsia"/>
          <w:noProof/>
          <w:rtl/>
        </w:rPr>
        <w:t>למתן</w:t>
      </w:r>
      <w:r w:rsidR="002364F2" w:rsidRPr="00E34070">
        <w:rPr>
          <w:rStyle w:val="Hyperlink"/>
          <w:noProof/>
          <w:rtl/>
        </w:rPr>
        <w:t xml:space="preserve">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Toc455562004 \h</w:instrText>
      </w:r>
      <w:r w:rsidR="002364F2">
        <w:rPr>
          <w:noProof/>
          <w:webHidden/>
          <w:rtl/>
        </w:rPr>
        <w:instrText xml:space="preserve"> </w:instrText>
      </w:r>
      <w:r w:rsidR="002364F2">
        <w:rPr>
          <w:noProof/>
          <w:webHidden/>
          <w:rtl/>
        </w:rPr>
      </w:r>
      <w:r w:rsidR="002364F2">
        <w:rPr>
          <w:noProof/>
          <w:webHidden/>
          <w:rtl/>
        </w:rPr>
        <w:fldChar w:fldCharType="separate"/>
      </w:r>
      <w:ins w:id="86" w:author="מחבר">
        <w:r w:rsidR="000C3CD7">
          <w:rPr>
            <w:noProof/>
            <w:webHidden/>
            <w:rtl/>
          </w:rPr>
          <w:t>56</w:t>
        </w:r>
        <w:del w:id="87" w:author="מחבר">
          <w:r w:rsidDel="000C3CD7">
            <w:rPr>
              <w:noProof/>
              <w:webHidden/>
              <w:rtl/>
            </w:rPr>
            <w:delText>56</w:delText>
          </w:r>
        </w:del>
      </w:ins>
      <w:del w:id="88" w:author="מחבר">
        <w:r w:rsidR="002364F2" w:rsidDel="000C3CD7">
          <w:rPr>
            <w:noProof/>
            <w:webHidden/>
            <w:rtl/>
          </w:rPr>
          <w:delText>58</w:delText>
        </w:r>
      </w:del>
      <w:r w:rsidR="002364F2">
        <w:rPr>
          <w:noProof/>
          <w:webHidden/>
          <w:rtl/>
        </w:rPr>
        <w:fldChar w:fldCharType="end"/>
      </w:r>
      <w:r>
        <w:rPr>
          <w:noProof/>
        </w:rPr>
        <w:fldChar w:fldCharType="end"/>
      </w:r>
    </w:p>
    <w:p w14:paraId="24D3AD6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"_Toc455562005" </w:instrText>
      </w:r>
      <w:r>
        <w:fldChar w:fldCharType="separate"/>
      </w:r>
      <w:r w:rsidR="002364F2" w:rsidRPr="00E34070">
        <w:rPr>
          <w:rStyle w:val="Hyperlink"/>
          <w:rFonts w:cs="David"/>
          <w:noProof/>
        </w:rPr>
        <w:t>22.</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מערכות</w:t>
      </w:r>
      <w:r w:rsidR="002364F2" w:rsidRPr="00E34070">
        <w:rPr>
          <w:rStyle w:val="Hyperlink"/>
          <w:noProof/>
          <w:rtl/>
        </w:rPr>
        <w:t xml:space="preserve"> </w:t>
      </w:r>
      <w:r w:rsidR="002364F2" w:rsidRPr="00E34070">
        <w:rPr>
          <w:rStyle w:val="Hyperlink"/>
          <w:rFonts w:hint="eastAsia"/>
          <w:noProof/>
          <w:rtl/>
        </w:rPr>
        <w:t>הניהול</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Toc455562005 \h</w:instrText>
      </w:r>
      <w:r w:rsidR="002364F2">
        <w:rPr>
          <w:noProof/>
          <w:webHidden/>
          <w:rtl/>
        </w:rPr>
        <w:instrText xml:space="preserve"> </w:instrText>
      </w:r>
      <w:r w:rsidR="002364F2">
        <w:rPr>
          <w:noProof/>
          <w:webHidden/>
          <w:rtl/>
        </w:rPr>
      </w:r>
      <w:r w:rsidR="002364F2">
        <w:rPr>
          <w:noProof/>
          <w:webHidden/>
          <w:rtl/>
        </w:rPr>
        <w:fldChar w:fldCharType="separate"/>
      </w:r>
      <w:ins w:id="89" w:author="מחבר">
        <w:r w:rsidR="000C3CD7">
          <w:rPr>
            <w:noProof/>
            <w:webHidden/>
            <w:rtl/>
          </w:rPr>
          <w:t>57</w:t>
        </w:r>
        <w:del w:id="90" w:author="מחבר">
          <w:r w:rsidDel="000C3CD7">
            <w:rPr>
              <w:noProof/>
              <w:webHidden/>
              <w:rtl/>
            </w:rPr>
            <w:delText>57</w:delText>
          </w:r>
        </w:del>
      </w:ins>
      <w:del w:id="91" w:author="מחבר">
        <w:r w:rsidR="002364F2" w:rsidDel="000C3CD7">
          <w:rPr>
            <w:noProof/>
            <w:webHidden/>
            <w:rtl/>
          </w:rPr>
          <w:delText>58</w:delText>
        </w:r>
      </w:del>
      <w:r w:rsidR="002364F2">
        <w:rPr>
          <w:noProof/>
          <w:webHidden/>
          <w:rtl/>
        </w:rPr>
        <w:fldChar w:fldCharType="end"/>
      </w:r>
      <w:r>
        <w:rPr>
          <w:noProof/>
        </w:rPr>
        <w:fldChar w:fldCharType="end"/>
      </w:r>
    </w:p>
    <w:p w14:paraId="67AFA367"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"_Toc455562006" </w:instrText>
      </w:r>
      <w:r>
        <w:fldChar w:fldCharType="separate"/>
      </w:r>
      <w:r w:rsidR="002364F2" w:rsidRPr="00E34070">
        <w:rPr>
          <w:rStyle w:val="Hyperlink"/>
          <w:rFonts w:cs="David"/>
          <w:noProof/>
        </w:rPr>
        <w:t>23.</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היערכות</w:t>
      </w:r>
      <w:r w:rsidR="002364F2" w:rsidRPr="00E34070">
        <w:rPr>
          <w:rStyle w:val="Hyperlink"/>
          <w:noProof/>
          <w:rtl/>
        </w:rPr>
        <w:t xml:space="preserve"> </w:t>
      </w:r>
      <w:r w:rsidR="002364F2" w:rsidRPr="00E34070">
        <w:rPr>
          <w:rStyle w:val="Hyperlink"/>
          <w:rFonts w:hint="eastAsia"/>
          <w:noProof/>
          <w:rtl/>
        </w:rPr>
        <w:t>למתן</w:t>
      </w:r>
      <w:r w:rsidR="002364F2" w:rsidRPr="00E34070">
        <w:rPr>
          <w:rStyle w:val="Hyperlink"/>
          <w:noProof/>
          <w:rtl/>
        </w:rPr>
        <w:t xml:space="preserve">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התדלוק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Toc455562006 \h</w:instrText>
      </w:r>
      <w:r w:rsidR="002364F2">
        <w:rPr>
          <w:noProof/>
          <w:webHidden/>
          <w:rtl/>
        </w:rPr>
        <w:instrText xml:space="preserve"> </w:instrText>
      </w:r>
      <w:r w:rsidR="002364F2">
        <w:rPr>
          <w:noProof/>
          <w:webHidden/>
          <w:rtl/>
        </w:rPr>
      </w:r>
      <w:r w:rsidR="002364F2">
        <w:rPr>
          <w:noProof/>
          <w:webHidden/>
          <w:rtl/>
        </w:rPr>
        <w:fldChar w:fldCharType="separate"/>
      </w:r>
      <w:ins w:id="92" w:author="מחבר">
        <w:r w:rsidR="000C3CD7">
          <w:rPr>
            <w:noProof/>
            <w:webHidden/>
            <w:rtl/>
          </w:rPr>
          <w:t>59</w:t>
        </w:r>
        <w:del w:id="93" w:author="מחבר">
          <w:r w:rsidDel="000C3CD7">
            <w:rPr>
              <w:noProof/>
              <w:webHidden/>
              <w:rtl/>
            </w:rPr>
            <w:delText>59</w:delText>
          </w:r>
        </w:del>
      </w:ins>
      <w:del w:id="94" w:author="מחבר">
        <w:r w:rsidR="002364F2" w:rsidDel="000C3CD7">
          <w:rPr>
            <w:noProof/>
            <w:webHidden/>
            <w:rtl/>
          </w:rPr>
          <w:delText>60</w:delText>
        </w:r>
      </w:del>
      <w:r w:rsidR="002364F2">
        <w:rPr>
          <w:noProof/>
          <w:webHidden/>
          <w:rtl/>
        </w:rPr>
        <w:fldChar w:fldCharType="end"/>
      </w:r>
      <w:r>
        <w:rPr>
          <w:noProof/>
        </w:rPr>
        <w:fldChar w:fldCharType="end"/>
      </w:r>
    </w:p>
    <w:p w14:paraId="581C8A99"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"_Toc455562007" </w:instrText>
      </w:r>
      <w:r>
        <w:fldChar w:fldCharType="separate"/>
      </w:r>
      <w:r w:rsidR="002364F2" w:rsidRPr="00E34070">
        <w:rPr>
          <w:rStyle w:val="Hyperlink"/>
          <w:rFonts w:cs="David"/>
          <w:noProof/>
        </w:rPr>
        <w:t>24.</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דיווח</w:t>
      </w:r>
      <w:r w:rsidR="002364F2" w:rsidRPr="00E34070">
        <w:rPr>
          <w:rStyle w:val="Hyperlink"/>
          <w:noProof/>
          <w:rtl/>
        </w:rPr>
        <w:t xml:space="preserve"> </w:t>
      </w:r>
      <w:r w:rsidR="002364F2" w:rsidRPr="00E34070">
        <w:rPr>
          <w:rStyle w:val="Hyperlink"/>
          <w:rFonts w:hint="eastAsia"/>
          <w:noProof/>
          <w:rtl/>
        </w:rPr>
        <w:t>ודוחות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Toc455562007 \h</w:instrText>
      </w:r>
      <w:r w:rsidR="002364F2">
        <w:rPr>
          <w:noProof/>
          <w:webHidden/>
          <w:rtl/>
        </w:rPr>
        <w:instrText xml:space="preserve"> </w:instrText>
      </w:r>
      <w:r w:rsidR="002364F2">
        <w:rPr>
          <w:noProof/>
          <w:webHidden/>
          <w:rtl/>
        </w:rPr>
      </w:r>
      <w:r w:rsidR="002364F2">
        <w:rPr>
          <w:noProof/>
          <w:webHidden/>
          <w:rtl/>
        </w:rPr>
        <w:fldChar w:fldCharType="separate"/>
      </w:r>
      <w:ins w:id="95" w:author="מחבר">
        <w:r w:rsidR="000C3CD7">
          <w:rPr>
            <w:noProof/>
            <w:webHidden/>
            <w:rtl/>
          </w:rPr>
          <w:t>60</w:t>
        </w:r>
        <w:del w:id="96" w:author="מחבר">
          <w:r w:rsidDel="000C3CD7">
            <w:rPr>
              <w:noProof/>
              <w:webHidden/>
              <w:rtl/>
            </w:rPr>
            <w:delText>60</w:delText>
          </w:r>
        </w:del>
      </w:ins>
      <w:del w:id="97" w:author="מחבר">
        <w:r w:rsidR="002364F2" w:rsidDel="000C3CD7">
          <w:rPr>
            <w:noProof/>
            <w:webHidden/>
            <w:rtl/>
          </w:rPr>
          <w:delText>61</w:delText>
        </w:r>
      </w:del>
      <w:r w:rsidR="002364F2">
        <w:rPr>
          <w:noProof/>
          <w:webHidden/>
          <w:rtl/>
        </w:rPr>
        <w:fldChar w:fldCharType="end"/>
      </w:r>
      <w:r>
        <w:rPr>
          <w:noProof/>
        </w:rPr>
        <w:fldChar w:fldCharType="end"/>
      </w:r>
    </w:p>
    <w:p w14:paraId="59FDE3CD"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"_Toc455562008" </w:instrText>
      </w:r>
      <w:r>
        <w:fldChar w:fldCharType="separate"/>
      </w:r>
      <w:r w:rsidR="002364F2" w:rsidRPr="00E34070">
        <w:rPr>
          <w:rStyle w:val="Hyperlink"/>
          <w:rFonts w:cs="David"/>
          <w:noProof/>
        </w:rPr>
        <w:t>25.</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מתן</w:t>
      </w:r>
      <w:r w:rsidR="002364F2" w:rsidRPr="00E34070">
        <w:rPr>
          <w:rStyle w:val="Hyperlink"/>
          <w:noProof/>
          <w:rtl/>
        </w:rPr>
        <w:t xml:space="preserve">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sidRPr="00E34070">
        <w:rPr>
          <w:rStyle w:val="Hyperlink"/>
          <w:rFonts w:hint="eastAsia"/>
          <w:noProof/>
          <w:rtl/>
        </w:rPr>
        <w:t>בחירום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Toc455562008 \h</w:instrText>
      </w:r>
      <w:r w:rsidR="002364F2">
        <w:rPr>
          <w:noProof/>
          <w:webHidden/>
          <w:rtl/>
        </w:rPr>
        <w:instrText xml:space="preserve"> </w:instrText>
      </w:r>
      <w:r w:rsidR="002364F2">
        <w:rPr>
          <w:noProof/>
          <w:webHidden/>
          <w:rtl/>
        </w:rPr>
      </w:r>
      <w:r w:rsidR="002364F2">
        <w:rPr>
          <w:noProof/>
          <w:webHidden/>
          <w:rtl/>
        </w:rPr>
        <w:fldChar w:fldCharType="separate"/>
      </w:r>
      <w:ins w:id="98" w:author="מחבר">
        <w:r w:rsidR="000C3CD7">
          <w:rPr>
            <w:noProof/>
            <w:webHidden/>
            <w:rtl/>
          </w:rPr>
          <w:t>61</w:t>
        </w:r>
        <w:del w:id="99" w:author="מחבר">
          <w:r w:rsidDel="000C3CD7">
            <w:rPr>
              <w:noProof/>
              <w:webHidden/>
              <w:rtl/>
            </w:rPr>
            <w:delText>61</w:delText>
          </w:r>
        </w:del>
      </w:ins>
      <w:del w:id="100" w:author="מחבר">
        <w:r w:rsidR="002364F2" w:rsidDel="000C3CD7">
          <w:rPr>
            <w:noProof/>
            <w:webHidden/>
            <w:rtl/>
          </w:rPr>
          <w:delText>62</w:delText>
        </w:r>
      </w:del>
      <w:r w:rsidR="002364F2">
        <w:rPr>
          <w:noProof/>
          <w:webHidden/>
          <w:rtl/>
        </w:rPr>
        <w:fldChar w:fldCharType="end"/>
      </w:r>
      <w:r>
        <w:rPr>
          <w:noProof/>
        </w:rPr>
        <w:fldChar w:fldCharType="end"/>
      </w:r>
    </w:p>
    <w:p w14:paraId="7C190F9A"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"_Toc455562009" </w:instrText>
      </w:r>
      <w:r>
        <w:fldChar w:fldCharType="separate"/>
      </w:r>
      <w:r w:rsidR="002364F2" w:rsidRPr="00E34070">
        <w:rPr>
          <w:rStyle w:val="Hyperlink"/>
          <w:rFonts w:cs="David"/>
          <w:noProof/>
        </w:rPr>
        <w:t>26.</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רמות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sidRPr="00E34070">
        <w:rPr>
          <w:rStyle w:val="Hyperlink"/>
          <w:rFonts w:hint="eastAsia"/>
          <w:noProof/>
          <w:rtl/>
        </w:rPr>
        <w:t>נדרשות</w:t>
      </w:r>
      <w:r w:rsidR="002364F2" w:rsidRPr="00E34070">
        <w:rPr>
          <w:rStyle w:val="Hyperlink"/>
          <w:noProof/>
          <w:rtl/>
        </w:rPr>
        <w:t xml:space="preserve"> </w:t>
      </w:r>
      <w:r w:rsidR="002364F2" w:rsidRPr="00E34070">
        <w:rPr>
          <w:rStyle w:val="Hyperlink"/>
          <w:rFonts w:hint="eastAsia"/>
          <w:noProof/>
          <w:rtl/>
        </w:rPr>
        <w:t>לשירותי</w:t>
      </w:r>
      <w:r w:rsidR="002364F2" w:rsidRPr="00E34070">
        <w:rPr>
          <w:rStyle w:val="Hyperlink"/>
          <w:noProof/>
          <w:rtl/>
        </w:rPr>
        <w:t xml:space="preserve"> </w:t>
      </w:r>
      <w:r w:rsidR="002364F2" w:rsidRPr="00E34070">
        <w:rPr>
          <w:rStyle w:val="Hyperlink"/>
          <w:rFonts w:hint="eastAsia"/>
          <w:noProof/>
          <w:rtl/>
        </w:rPr>
        <w:t>התדלוק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Toc455562009 \h</w:instrText>
      </w:r>
      <w:r w:rsidR="002364F2">
        <w:rPr>
          <w:noProof/>
          <w:webHidden/>
          <w:rtl/>
        </w:rPr>
        <w:instrText xml:space="preserve"> </w:instrText>
      </w:r>
      <w:r w:rsidR="002364F2">
        <w:rPr>
          <w:noProof/>
          <w:webHidden/>
          <w:rtl/>
        </w:rPr>
      </w:r>
      <w:r w:rsidR="002364F2">
        <w:rPr>
          <w:noProof/>
          <w:webHidden/>
          <w:rtl/>
        </w:rPr>
        <w:fldChar w:fldCharType="separate"/>
      </w:r>
      <w:ins w:id="101" w:author="מחבר">
        <w:r w:rsidR="000C3CD7">
          <w:rPr>
            <w:noProof/>
            <w:webHidden/>
            <w:rtl/>
          </w:rPr>
          <w:t>61</w:t>
        </w:r>
        <w:del w:id="102" w:author="מחבר">
          <w:r w:rsidDel="000C3CD7">
            <w:rPr>
              <w:noProof/>
              <w:webHidden/>
              <w:rtl/>
            </w:rPr>
            <w:delText>61</w:delText>
          </w:r>
        </w:del>
      </w:ins>
      <w:del w:id="103" w:author="מחבר">
        <w:r w:rsidR="002364F2" w:rsidDel="000C3CD7">
          <w:rPr>
            <w:noProof/>
            <w:webHidden/>
            <w:rtl/>
          </w:rPr>
          <w:delText>63</w:delText>
        </w:r>
      </w:del>
      <w:r w:rsidR="002364F2">
        <w:rPr>
          <w:noProof/>
          <w:webHidden/>
          <w:rtl/>
        </w:rPr>
        <w:fldChar w:fldCharType="end"/>
      </w:r>
      <w:r>
        <w:rPr>
          <w:noProof/>
        </w:rPr>
        <w:fldChar w:fldCharType="end"/>
      </w:r>
    </w:p>
    <w:p w14:paraId="687888DE"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"_Toc455562010" </w:instrText>
      </w:r>
      <w:r>
        <w:fldChar w:fldCharType="separate"/>
      </w:r>
      <w:r w:rsidR="002364F2" w:rsidRPr="00E34070">
        <w:rPr>
          <w:rStyle w:val="Hyperlink"/>
          <w:rFonts w:cs="David"/>
          <w:noProof/>
        </w:rPr>
        <w:t>27.</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פיצויים</w:t>
      </w:r>
      <w:r w:rsidR="002364F2" w:rsidRPr="00E34070">
        <w:rPr>
          <w:rStyle w:val="Hyperlink"/>
          <w:noProof/>
          <w:rtl/>
        </w:rPr>
        <w:t xml:space="preserve"> </w:t>
      </w:r>
      <w:r w:rsidR="002364F2" w:rsidRPr="00E34070">
        <w:rPr>
          <w:rStyle w:val="Hyperlink"/>
          <w:rFonts w:hint="eastAsia"/>
          <w:noProof/>
          <w:rtl/>
        </w:rPr>
        <w:t>מוסכמים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Toc455562010 \h</w:instrText>
      </w:r>
      <w:r w:rsidR="002364F2">
        <w:rPr>
          <w:noProof/>
          <w:webHidden/>
          <w:rtl/>
        </w:rPr>
        <w:instrText xml:space="preserve"> </w:instrText>
      </w:r>
      <w:r w:rsidR="002364F2">
        <w:rPr>
          <w:noProof/>
          <w:webHidden/>
          <w:rtl/>
        </w:rPr>
      </w:r>
      <w:r w:rsidR="002364F2">
        <w:rPr>
          <w:noProof/>
          <w:webHidden/>
          <w:rtl/>
        </w:rPr>
        <w:fldChar w:fldCharType="separate"/>
      </w:r>
      <w:ins w:id="104" w:author="מחבר">
        <w:r w:rsidR="000C3CD7">
          <w:rPr>
            <w:noProof/>
            <w:webHidden/>
            <w:rtl/>
          </w:rPr>
          <w:t>63</w:t>
        </w:r>
        <w:del w:id="105" w:author="מחבר">
          <w:r w:rsidDel="000C3CD7">
            <w:rPr>
              <w:noProof/>
              <w:webHidden/>
              <w:rtl/>
            </w:rPr>
            <w:delText>63</w:delText>
          </w:r>
        </w:del>
      </w:ins>
      <w:del w:id="106" w:author="מחבר">
        <w:r w:rsidR="002364F2" w:rsidDel="000C3CD7">
          <w:rPr>
            <w:noProof/>
            <w:webHidden/>
            <w:rtl/>
          </w:rPr>
          <w:delText>64</w:delText>
        </w:r>
      </w:del>
      <w:r w:rsidR="002364F2">
        <w:rPr>
          <w:noProof/>
          <w:webHidden/>
          <w:rtl/>
        </w:rPr>
        <w:fldChar w:fldCharType="end"/>
      </w:r>
      <w:r>
        <w:rPr>
          <w:noProof/>
        </w:rPr>
        <w:fldChar w:fldCharType="end"/>
      </w:r>
    </w:p>
    <w:p w14:paraId="7327ABA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"_Toc455562011" </w:instrText>
      </w:r>
      <w:r>
        <w:fldChar w:fldCharType="separate"/>
      </w:r>
      <w:r w:rsidR="002364F2" w:rsidRPr="00E34070">
        <w:rPr>
          <w:rStyle w:val="Hyperlink"/>
          <w:rFonts w:cs="David"/>
          <w:noProof/>
        </w:rPr>
        <w:t>28.</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היערכות</w:t>
      </w:r>
      <w:r w:rsidR="002364F2" w:rsidRPr="00E34070">
        <w:rPr>
          <w:rStyle w:val="Hyperlink"/>
          <w:noProof/>
          <w:rtl/>
        </w:rPr>
        <w:t xml:space="preserve"> </w:t>
      </w:r>
      <w:r w:rsidR="002364F2" w:rsidRPr="00E34070">
        <w:rPr>
          <w:rStyle w:val="Hyperlink"/>
          <w:rFonts w:hint="eastAsia"/>
          <w:noProof/>
          <w:rtl/>
        </w:rPr>
        <w:t>לסיום</w:t>
      </w:r>
      <w:r w:rsidR="002364F2" w:rsidRPr="00E34070">
        <w:rPr>
          <w:rStyle w:val="Hyperlink"/>
          <w:noProof/>
          <w:rtl/>
        </w:rPr>
        <w:t xml:space="preserve"> </w:t>
      </w:r>
      <w:r w:rsidR="002364F2" w:rsidRPr="00E34070">
        <w:rPr>
          <w:rStyle w:val="Hyperlink"/>
          <w:rFonts w:hint="eastAsia"/>
          <w:noProof/>
          <w:rtl/>
        </w:rPr>
        <w:t>התקשרות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Toc455562011 \h</w:instrText>
      </w:r>
      <w:r w:rsidR="002364F2">
        <w:rPr>
          <w:noProof/>
          <w:webHidden/>
          <w:rtl/>
        </w:rPr>
        <w:instrText xml:space="preserve"> </w:instrText>
      </w:r>
      <w:r w:rsidR="002364F2">
        <w:rPr>
          <w:noProof/>
          <w:webHidden/>
          <w:rtl/>
        </w:rPr>
      </w:r>
      <w:r w:rsidR="002364F2">
        <w:rPr>
          <w:noProof/>
          <w:webHidden/>
          <w:rtl/>
        </w:rPr>
        <w:fldChar w:fldCharType="separate"/>
      </w:r>
      <w:ins w:id="107" w:author="מחבר">
        <w:r w:rsidR="000C3CD7">
          <w:rPr>
            <w:noProof/>
            <w:webHidden/>
            <w:rtl/>
          </w:rPr>
          <w:t>63</w:t>
        </w:r>
        <w:del w:id="108" w:author="מחבר">
          <w:r w:rsidDel="000C3CD7">
            <w:rPr>
              <w:noProof/>
              <w:webHidden/>
              <w:rtl/>
            </w:rPr>
            <w:delText>63</w:delText>
          </w:r>
        </w:del>
      </w:ins>
      <w:del w:id="109" w:author="מחבר">
        <w:r w:rsidR="002364F2" w:rsidDel="000C3CD7">
          <w:rPr>
            <w:noProof/>
            <w:webHidden/>
            <w:rtl/>
          </w:rPr>
          <w:delText>65</w:delText>
        </w:r>
      </w:del>
      <w:r w:rsidR="002364F2">
        <w:rPr>
          <w:noProof/>
          <w:webHidden/>
          <w:rtl/>
        </w:rPr>
        <w:fldChar w:fldCharType="end"/>
      </w:r>
      <w:r>
        <w:rPr>
          <w:noProof/>
        </w:rPr>
        <w:fldChar w:fldCharType="end"/>
      </w:r>
    </w:p>
    <w:p w14:paraId="53F0FAEF" w14:textId="77777777" w:rsidR="002364F2" w:rsidRPr="002364F2" w:rsidRDefault="002364F2" w:rsidP="002364F2">
      <w:pPr>
        <w:ind w:left="855" w:hanging="708"/>
        <w:rPr>
          <w:rFonts w:eastAsiaTheme="minorEastAsia"/>
          <w:rtl/>
        </w:rPr>
      </w:pPr>
    </w:p>
    <w:p w14:paraId="5ED797F0"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"_Toc455562012"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ב</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דלק</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Toc455562012 \h</w:instrText>
      </w:r>
      <w:r w:rsidR="002364F2">
        <w:rPr>
          <w:noProof/>
          <w:webHidden/>
          <w:rtl/>
        </w:rPr>
        <w:instrText xml:space="preserve"> </w:instrText>
      </w:r>
      <w:r w:rsidR="002364F2">
        <w:rPr>
          <w:noProof/>
          <w:webHidden/>
          <w:rtl/>
        </w:rPr>
      </w:r>
      <w:r w:rsidR="002364F2">
        <w:rPr>
          <w:noProof/>
          <w:webHidden/>
          <w:rtl/>
        </w:rPr>
        <w:fldChar w:fldCharType="separate"/>
      </w:r>
      <w:ins w:id="110" w:author="מחבר">
        <w:r w:rsidR="000C3CD7">
          <w:rPr>
            <w:noProof/>
            <w:webHidden/>
            <w:rtl/>
          </w:rPr>
          <w:t>64</w:t>
        </w:r>
        <w:del w:id="111" w:author="מחבר">
          <w:r w:rsidDel="000C3CD7">
            <w:rPr>
              <w:noProof/>
              <w:webHidden/>
              <w:rtl/>
            </w:rPr>
            <w:delText>64</w:delText>
          </w:r>
        </w:del>
      </w:ins>
      <w:del w:id="112" w:author="מחבר">
        <w:r w:rsidR="002364F2" w:rsidDel="000C3CD7">
          <w:rPr>
            <w:noProof/>
            <w:webHidden/>
            <w:rtl/>
          </w:rPr>
          <w:delText>66</w:delText>
        </w:r>
      </w:del>
      <w:r w:rsidR="002364F2">
        <w:rPr>
          <w:noProof/>
          <w:webHidden/>
          <w:rtl/>
        </w:rPr>
        <w:fldChar w:fldCharType="end"/>
      </w:r>
      <w:r>
        <w:rPr>
          <w:noProof/>
        </w:rPr>
        <w:fldChar w:fldCharType="end"/>
      </w:r>
    </w:p>
    <w:p w14:paraId="0FECA85C"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"_Toc455562013" </w:instrText>
      </w:r>
      <w:r>
        <w:fldChar w:fldCharType="separate"/>
      </w:r>
      <w:r w:rsidR="002364F2" w:rsidRPr="00E34070">
        <w:rPr>
          <w:rStyle w:val="Hyperlink"/>
          <w:rFonts w:cs="David"/>
          <w:noProof/>
        </w:rPr>
        <w:t>29.</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התחנות</w:t>
      </w:r>
      <w:r w:rsidR="002364F2" w:rsidRPr="00E34070">
        <w:rPr>
          <w:rStyle w:val="Hyperlink"/>
          <w:noProof/>
          <w:rtl/>
        </w:rPr>
        <w:t xml:space="preserve"> </w:t>
      </w:r>
      <w:r w:rsidR="002364F2" w:rsidRPr="00E34070">
        <w:rPr>
          <w:rStyle w:val="Hyperlink"/>
          <w:rFonts w:hint="eastAsia"/>
          <w:noProof/>
          <w:rtl/>
        </w:rPr>
        <w:t>הפנימיות</w:t>
      </w:r>
      <w:r w:rsidR="002364F2" w:rsidRPr="00E34070">
        <w:rPr>
          <w:rStyle w:val="Hyperlink"/>
          <w:noProof/>
          <w:rtl/>
        </w:rPr>
        <w:t>.</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Toc455562013 \h</w:instrText>
      </w:r>
      <w:r w:rsidR="002364F2">
        <w:rPr>
          <w:noProof/>
          <w:webHidden/>
          <w:rtl/>
        </w:rPr>
        <w:instrText xml:space="preserve"> </w:instrText>
      </w:r>
      <w:r w:rsidR="002364F2">
        <w:rPr>
          <w:noProof/>
          <w:webHidden/>
          <w:rtl/>
        </w:rPr>
      </w:r>
      <w:r w:rsidR="002364F2">
        <w:rPr>
          <w:noProof/>
          <w:webHidden/>
          <w:rtl/>
        </w:rPr>
        <w:fldChar w:fldCharType="separate"/>
      </w:r>
      <w:ins w:id="113" w:author="מחבר">
        <w:r w:rsidR="000C3CD7">
          <w:rPr>
            <w:noProof/>
            <w:webHidden/>
            <w:rtl/>
          </w:rPr>
          <w:t>64</w:t>
        </w:r>
        <w:del w:id="114" w:author="מחבר">
          <w:r w:rsidDel="000C3CD7">
            <w:rPr>
              <w:noProof/>
              <w:webHidden/>
              <w:rtl/>
            </w:rPr>
            <w:delText>64</w:delText>
          </w:r>
        </w:del>
      </w:ins>
      <w:del w:id="115" w:author="מחבר">
        <w:r w:rsidR="002364F2" w:rsidDel="000C3CD7">
          <w:rPr>
            <w:noProof/>
            <w:webHidden/>
            <w:rtl/>
          </w:rPr>
          <w:delText>66</w:delText>
        </w:r>
      </w:del>
      <w:r w:rsidR="002364F2">
        <w:rPr>
          <w:noProof/>
          <w:webHidden/>
          <w:rtl/>
        </w:rPr>
        <w:fldChar w:fldCharType="end"/>
      </w:r>
      <w:r>
        <w:rPr>
          <w:noProof/>
        </w:rPr>
        <w:fldChar w:fldCharType="end"/>
      </w:r>
    </w:p>
    <w:p w14:paraId="0503808E"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"_Toc455562014" </w:instrText>
      </w:r>
      <w:r>
        <w:fldChar w:fldCharType="separate"/>
      </w:r>
      <w:r w:rsidR="002364F2" w:rsidRPr="00E34070">
        <w:rPr>
          <w:rStyle w:val="Hyperlink"/>
          <w:rFonts w:cs="David"/>
          <w:noProof/>
        </w:rPr>
        <w:t>30.</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היערכות</w:t>
      </w:r>
      <w:r w:rsidR="002364F2" w:rsidRPr="00E34070">
        <w:rPr>
          <w:rStyle w:val="Hyperlink"/>
          <w:noProof/>
          <w:rtl/>
        </w:rPr>
        <w:t xml:space="preserve"> </w:t>
      </w:r>
      <w:r w:rsidR="002364F2" w:rsidRPr="00E34070">
        <w:rPr>
          <w:rStyle w:val="Hyperlink"/>
          <w:rFonts w:hint="eastAsia"/>
          <w:noProof/>
          <w:rtl/>
        </w:rPr>
        <w:t>לביצוע</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Toc455562014 \h</w:instrText>
      </w:r>
      <w:r w:rsidR="002364F2">
        <w:rPr>
          <w:noProof/>
          <w:webHidden/>
          <w:rtl/>
        </w:rPr>
        <w:instrText xml:space="preserve"> </w:instrText>
      </w:r>
      <w:r w:rsidR="002364F2">
        <w:rPr>
          <w:noProof/>
          <w:webHidden/>
          <w:rtl/>
        </w:rPr>
      </w:r>
      <w:r w:rsidR="002364F2">
        <w:rPr>
          <w:noProof/>
          <w:webHidden/>
          <w:rtl/>
        </w:rPr>
        <w:fldChar w:fldCharType="separate"/>
      </w:r>
      <w:ins w:id="116" w:author="מחבר">
        <w:r w:rsidR="000C3CD7">
          <w:rPr>
            <w:noProof/>
            <w:webHidden/>
            <w:rtl/>
          </w:rPr>
          <w:t>66</w:t>
        </w:r>
        <w:del w:id="117" w:author="מחבר">
          <w:r w:rsidDel="000C3CD7">
            <w:rPr>
              <w:noProof/>
              <w:webHidden/>
              <w:rtl/>
            </w:rPr>
            <w:delText>66</w:delText>
          </w:r>
        </w:del>
      </w:ins>
      <w:del w:id="118" w:author="מחבר">
        <w:r w:rsidR="002364F2" w:rsidDel="000C3CD7">
          <w:rPr>
            <w:noProof/>
            <w:webHidden/>
            <w:rtl/>
          </w:rPr>
          <w:delText>67</w:delText>
        </w:r>
      </w:del>
      <w:r w:rsidR="002364F2">
        <w:rPr>
          <w:noProof/>
          <w:webHidden/>
          <w:rtl/>
        </w:rPr>
        <w:fldChar w:fldCharType="end"/>
      </w:r>
      <w:r>
        <w:rPr>
          <w:noProof/>
        </w:rPr>
        <w:fldChar w:fldCharType="end"/>
      </w:r>
    </w:p>
    <w:p w14:paraId="726784BA"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"_Toc455562015" </w:instrText>
      </w:r>
      <w:r>
        <w:fldChar w:fldCharType="separate"/>
      </w:r>
      <w:r w:rsidR="002364F2" w:rsidRPr="00E34070">
        <w:rPr>
          <w:rStyle w:val="Hyperlink"/>
          <w:rFonts w:cs="David"/>
          <w:noProof/>
        </w:rPr>
        <w:t>31.</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הסעיף</w:t>
      </w:r>
      <w:r w:rsidR="002364F2" w:rsidRPr="00E34070">
        <w:rPr>
          <w:rStyle w:val="Hyperlink"/>
          <w:noProof/>
          <w:rtl/>
        </w:rPr>
        <w:t xml:space="preserve"> </w:t>
      </w:r>
      <w:r w:rsidR="002364F2" w:rsidRPr="00E34070">
        <w:rPr>
          <w:rStyle w:val="Hyperlink"/>
          <w:rFonts w:hint="eastAsia"/>
          <w:noProof/>
          <w:rtl/>
        </w:rPr>
        <w:t>בוטל</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Toc455562015 \h</w:instrText>
      </w:r>
      <w:r w:rsidR="002364F2">
        <w:rPr>
          <w:noProof/>
          <w:webHidden/>
          <w:rtl/>
        </w:rPr>
        <w:instrText xml:space="preserve"> </w:instrText>
      </w:r>
      <w:r w:rsidR="002364F2">
        <w:rPr>
          <w:noProof/>
          <w:webHidden/>
          <w:rtl/>
        </w:rPr>
      </w:r>
      <w:r w:rsidR="002364F2">
        <w:rPr>
          <w:noProof/>
          <w:webHidden/>
          <w:rtl/>
        </w:rPr>
        <w:fldChar w:fldCharType="separate"/>
      </w:r>
      <w:ins w:id="119" w:author="מחבר">
        <w:r w:rsidR="000C3CD7">
          <w:rPr>
            <w:noProof/>
            <w:webHidden/>
            <w:rtl/>
          </w:rPr>
          <w:t>67</w:t>
        </w:r>
        <w:del w:id="120" w:author="מחבר">
          <w:r w:rsidDel="000C3CD7">
            <w:rPr>
              <w:noProof/>
              <w:webHidden/>
              <w:rtl/>
            </w:rPr>
            <w:delText>67</w:delText>
          </w:r>
        </w:del>
      </w:ins>
      <w:del w:id="121" w:author="מחבר">
        <w:r w:rsidR="002364F2" w:rsidDel="000C3CD7">
          <w:rPr>
            <w:noProof/>
            <w:webHidden/>
            <w:rtl/>
          </w:rPr>
          <w:delText>68</w:delText>
        </w:r>
      </w:del>
      <w:r w:rsidR="002364F2">
        <w:rPr>
          <w:noProof/>
          <w:webHidden/>
          <w:rtl/>
        </w:rPr>
        <w:fldChar w:fldCharType="end"/>
      </w:r>
      <w:r>
        <w:rPr>
          <w:noProof/>
        </w:rPr>
        <w:fldChar w:fldCharType="end"/>
      </w:r>
    </w:p>
    <w:p w14:paraId="085BB5CE"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"_Toc455562016" </w:instrText>
      </w:r>
      <w:r>
        <w:fldChar w:fldCharType="separate"/>
      </w:r>
      <w:r w:rsidR="002364F2" w:rsidRPr="00E34070">
        <w:rPr>
          <w:rStyle w:val="Hyperlink"/>
          <w:rFonts w:cs="David"/>
          <w:noProof/>
        </w:rPr>
        <w:t>32.</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תחזוקה</w:t>
      </w:r>
      <w:r w:rsidR="002364F2" w:rsidRPr="00E34070">
        <w:rPr>
          <w:rStyle w:val="Hyperlink"/>
          <w:noProof/>
          <w:rtl/>
        </w:rPr>
        <w:t xml:space="preserve"> </w:t>
      </w:r>
      <w:r w:rsidR="002364F2" w:rsidRPr="00E34070">
        <w:rPr>
          <w:rStyle w:val="Hyperlink"/>
          <w:rFonts w:hint="eastAsia"/>
          <w:noProof/>
          <w:rtl/>
        </w:rPr>
        <w:t>מונעת</w:t>
      </w:r>
      <w:r w:rsidR="002364F2" w:rsidRPr="00E34070">
        <w:rPr>
          <w:rStyle w:val="Hyperlink"/>
          <w:noProof/>
          <w:rtl/>
        </w:rPr>
        <w:t xml:space="preserve"> </w:t>
      </w:r>
      <w:r w:rsidR="002364F2" w:rsidRPr="00E34070">
        <w:rPr>
          <w:rStyle w:val="Hyperlink"/>
          <w:rFonts w:hint="eastAsia"/>
          <w:noProof/>
          <w:rtl/>
        </w:rPr>
        <w:t>ובדיקות</w:t>
      </w:r>
      <w:r w:rsidR="002364F2" w:rsidRPr="00E34070">
        <w:rPr>
          <w:rStyle w:val="Hyperlink"/>
          <w:noProof/>
          <w:rtl/>
        </w:rPr>
        <w:t xml:space="preserve"> </w:t>
      </w:r>
      <w:r w:rsidR="002364F2" w:rsidRPr="00E34070">
        <w:rPr>
          <w:rStyle w:val="Hyperlink"/>
          <w:rFonts w:hint="eastAsia"/>
          <w:noProof/>
          <w:rtl/>
        </w:rPr>
        <w:t>תקופתיות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Toc455562016 \h</w:instrText>
      </w:r>
      <w:r w:rsidR="002364F2">
        <w:rPr>
          <w:noProof/>
          <w:webHidden/>
          <w:rtl/>
        </w:rPr>
        <w:instrText xml:space="preserve"> </w:instrText>
      </w:r>
      <w:r w:rsidR="002364F2">
        <w:rPr>
          <w:noProof/>
          <w:webHidden/>
          <w:rtl/>
        </w:rPr>
      </w:r>
      <w:r w:rsidR="002364F2">
        <w:rPr>
          <w:noProof/>
          <w:webHidden/>
          <w:rtl/>
        </w:rPr>
        <w:fldChar w:fldCharType="separate"/>
      </w:r>
      <w:ins w:id="122" w:author="מחבר">
        <w:r w:rsidR="000C3CD7">
          <w:rPr>
            <w:noProof/>
            <w:webHidden/>
            <w:rtl/>
          </w:rPr>
          <w:t>67</w:t>
        </w:r>
        <w:del w:id="123" w:author="מחבר">
          <w:r w:rsidDel="000C3CD7">
            <w:rPr>
              <w:noProof/>
              <w:webHidden/>
              <w:rtl/>
            </w:rPr>
            <w:delText>67</w:delText>
          </w:r>
        </w:del>
      </w:ins>
      <w:del w:id="124" w:author="מחבר">
        <w:r w:rsidR="002364F2" w:rsidDel="000C3CD7">
          <w:rPr>
            <w:noProof/>
            <w:webHidden/>
            <w:rtl/>
          </w:rPr>
          <w:delText>68</w:delText>
        </w:r>
      </w:del>
      <w:r w:rsidR="002364F2">
        <w:rPr>
          <w:noProof/>
          <w:webHidden/>
          <w:rtl/>
        </w:rPr>
        <w:fldChar w:fldCharType="end"/>
      </w:r>
      <w:r>
        <w:rPr>
          <w:noProof/>
        </w:rPr>
        <w:fldChar w:fldCharType="end"/>
      </w:r>
    </w:p>
    <w:p w14:paraId="415A5868"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"_Toc455562017" </w:instrText>
      </w:r>
      <w:r>
        <w:fldChar w:fldCharType="separate"/>
      </w:r>
      <w:r w:rsidR="002364F2" w:rsidRPr="00E34070">
        <w:rPr>
          <w:rStyle w:val="Hyperlink"/>
          <w:rFonts w:cs="David"/>
          <w:noProof/>
        </w:rPr>
        <w:t>33.</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תיקון</w:t>
      </w:r>
      <w:r w:rsidR="002364F2" w:rsidRPr="00E34070">
        <w:rPr>
          <w:rStyle w:val="Hyperlink"/>
          <w:noProof/>
          <w:rtl/>
        </w:rPr>
        <w:t xml:space="preserve"> </w:t>
      </w:r>
      <w:r w:rsidR="002364F2" w:rsidRPr="00E34070">
        <w:rPr>
          <w:rStyle w:val="Hyperlink"/>
          <w:rFonts w:hint="eastAsia"/>
          <w:noProof/>
          <w:rtl/>
        </w:rPr>
        <w:t>תקלות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Toc455562017 \h</w:instrText>
      </w:r>
      <w:r w:rsidR="002364F2">
        <w:rPr>
          <w:noProof/>
          <w:webHidden/>
          <w:rtl/>
        </w:rPr>
        <w:instrText xml:space="preserve"> </w:instrText>
      </w:r>
      <w:r w:rsidR="002364F2">
        <w:rPr>
          <w:noProof/>
          <w:webHidden/>
          <w:rtl/>
        </w:rPr>
      </w:r>
      <w:r w:rsidR="002364F2">
        <w:rPr>
          <w:noProof/>
          <w:webHidden/>
          <w:rtl/>
        </w:rPr>
        <w:fldChar w:fldCharType="separate"/>
      </w:r>
      <w:ins w:id="125" w:author="מחבר">
        <w:r w:rsidR="000C3CD7">
          <w:rPr>
            <w:noProof/>
            <w:webHidden/>
            <w:rtl/>
          </w:rPr>
          <w:t>70</w:t>
        </w:r>
        <w:del w:id="126" w:author="מחבר">
          <w:r w:rsidDel="000C3CD7">
            <w:rPr>
              <w:noProof/>
              <w:webHidden/>
              <w:rtl/>
            </w:rPr>
            <w:delText>70</w:delText>
          </w:r>
        </w:del>
      </w:ins>
      <w:del w:id="127" w:author="מחבר">
        <w:r w:rsidR="002364F2" w:rsidDel="000C3CD7">
          <w:rPr>
            <w:noProof/>
            <w:webHidden/>
            <w:rtl/>
          </w:rPr>
          <w:delText>71</w:delText>
        </w:r>
      </w:del>
      <w:r w:rsidR="002364F2">
        <w:rPr>
          <w:noProof/>
          <w:webHidden/>
          <w:rtl/>
        </w:rPr>
        <w:fldChar w:fldCharType="end"/>
      </w:r>
      <w:r>
        <w:rPr>
          <w:noProof/>
        </w:rPr>
        <w:fldChar w:fldCharType="end"/>
      </w:r>
    </w:p>
    <w:p w14:paraId="41FE6CF1"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"_Toc455562018" </w:instrText>
      </w:r>
      <w:r>
        <w:fldChar w:fldCharType="separate"/>
      </w:r>
      <w:r w:rsidR="002364F2" w:rsidRPr="00E34070">
        <w:rPr>
          <w:rStyle w:val="Hyperlink"/>
          <w:rFonts w:cs="David"/>
          <w:noProof/>
        </w:rPr>
        <w:t>34.</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ליווי</w:t>
      </w:r>
      <w:r w:rsidR="002364F2" w:rsidRPr="00E34070">
        <w:rPr>
          <w:rStyle w:val="Hyperlink"/>
          <w:noProof/>
          <w:rtl/>
        </w:rPr>
        <w:t xml:space="preserve"> </w:t>
      </w:r>
      <w:r w:rsidR="002364F2" w:rsidRPr="00E34070">
        <w:rPr>
          <w:rStyle w:val="Hyperlink"/>
          <w:rFonts w:hint="eastAsia"/>
          <w:noProof/>
          <w:rtl/>
        </w:rPr>
        <w:t>ובקרה</w:t>
      </w:r>
      <w:r w:rsidR="002364F2" w:rsidRPr="00E34070">
        <w:rPr>
          <w:rStyle w:val="Hyperlink"/>
          <w:noProof/>
          <w:rtl/>
        </w:rPr>
        <w:t xml:space="preserve"> </w:t>
      </w:r>
      <w:r w:rsidR="002364F2" w:rsidRPr="00E34070">
        <w:rPr>
          <w:rStyle w:val="Hyperlink"/>
          <w:rFonts w:hint="eastAsia"/>
          <w:noProof/>
          <w:rtl/>
        </w:rPr>
        <w:t>של</w:t>
      </w:r>
      <w:r w:rsidR="002364F2" w:rsidRPr="00E34070">
        <w:rPr>
          <w:rStyle w:val="Hyperlink"/>
          <w:noProof/>
          <w:rtl/>
        </w:rPr>
        <w:t xml:space="preserve"> </w:t>
      </w:r>
      <w:r w:rsidR="002364F2" w:rsidRPr="00E34070">
        <w:rPr>
          <w:rStyle w:val="Hyperlink"/>
          <w:rFonts w:hint="eastAsia"/>
          <w:noProof/>
          <w:rtl/>
        </w:rPr>
        <w:t>ביקורות</w:t>
      </w:r>
      <w:r w:rsidR="002364F2" w:rsidRPr="00E34070">
        <w:rPr>
          <w:rStyle w:val="Hyperlink"/>
          <w:noProof/>
          <w:rtl/>
        </w:rPr>
        <w:t xml:space="preserve"> </w:t>
      </w:r>
      <w:r w:rsidR="002364F2" w:rsidRPr="00E34070">
        <w:rPr>
          <w:rStyle w:val="Hyperlink"/>
          <w:rFonts w:hint="eastAsia"/>
          <w:noProof/>
          <w:rtl/>
        </w:rPr>
        <w:t>חיצוניות</w:t>
      </w:r>
      <w:r w:rsidR="002364F2" w:rsidRPr="00E34070">
        <w:rPr>
          <w:rStyle w:val="Hyperlink"/>
          <w:noProof/>
          <w:rtl/>
        </w:rPr>
        <w:t xml:space="preserve"> </w:t>
      </w:r>
      <w:r w:rsidR="002364F2" w:rsidRPr="00E34070">
        <w:rPr>
          <w:rStyle w:val="Hyperlink"/>
          <w:rFonts w:hint="eastAsia"/>
          <w:noProof/>
          <w:rtl/>
        </w:rPr>
        <w:t>ופנימיות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Toc455562018 \h</w:instrText>
      </w:r>
      <w:r w:rsidR="002364F2">
        <w:rPr>
          <w:noProof/>
          <w:webHidden/>
          <w:rtl/>
        </w:rPr>
        <w:instrText xml:space="preserve"> </w:instrText>
      </w:r>
      <w:r w:rsidR="002364F2">
        <w:rPr>
          <w:noProof/>
          <w:webHidden/>
          <w:rtl/>
        </w:rPr>
      </w:r>
      <w:r w:rsidR="002364F2">
        <w:rPr>
          <w:noProof/>
          <w:webHidden/>
          <w:rtl/>
        </w:rPr>
        <w:fldChar w:fldCharType="separate"/>
      </w:r>
      <w:ins w:id="128" w:author="מחבר">
        <w:r w:rsidR="000C3CD7">
          <w:rPr>
            <w:noProof/>
            <w:webHidden/>
            <w:rtl/>
          </w:rPr>
          <w:t>71</w:t>
        </w:r>
        <w:del w:id="129" w:author="מחבר">
          <w:r w:rsidDel="000C3CD7">
            <w:rPr>
              <w:noProof/>
              <w:webHidden/>
              <w:rtl/>
            </w:rPr>
            <w:delText>71</w:delText>
          </w:r>
        </w:del>
      </w:ins>
      <w:del w:id="130" w:author="מחבר">
        <w:r w:rsidR="002364F2" w:rsidDel="000C3CD7">
          <w:rPr>
            <w:noProof/>
            <w:webHidden/>
            <w:rtl/>
          </w:rPr>
          <w:delText>72</w:delText>
        </w:r>
      </w:del>
      <w:r w:rsidR="002364F2">
        <w:rPr>
          <w:noProof/>
          <w:webHidden/>
          <w:rtl/>
        </w:rPr>
        <w:fldChar w:fldCharType="end"/>
      </w:r>
      <w:r>
        <w:rPr>
          <w:noProof/>
        </w:rPr>
        <w:fldChar w:fldCharType="end"/>
      </w:r>
    </w:p>
    <w:p w14:paraId="58A62740"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lastRenderedPageBreak/>
        <w:fldChar w:fldCharType="begin"/>
      </w:r>
      <w:r>
        <w:instrText xml:space="preserve"> HYPERLINK \l "_Toc455562019" </w:instrText>
      </w:r>
      <w:r>
        <w:fldChar w:fldCharType="separate"/>
      </w:r>
      <w:r w:rsidR="002364F2" w:rsidRPr="00E34070">
        <w:rPr>
          <w:rStyle w:val="Hyperlink"/>
          <w:rFonts w:cs="David"/>
          <w:noProof/>
        </w:rPr>
        <w:t>35.</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הסעיף</w:t>
      </w:r>
      <w:r w:rsidR="002364F2" w:rsidRPr="00E34070">
        <w:rPr>
          <w:rStyle w:val="Hyperlink"/>
          <w:noProof/>
          <w:rtl/>
        </w:rPr>
        <w:t xml:space="preserve"> </w:t>
      </w:r>
      <w:r w:rsidR="002364F2" w:rsidRPr="00E34070">
        <w:rPr>
          <w:rStyle w:val="Hyperlink"/>
          <w:rFonts w:hint="eastAsia"/>
          <w:noProof/>
          <w:rtl/>
        </w:rPr>
        <w:t>בוטל</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Toc455562019 \h</w:instrText>
      </w:r>
      <w:r w:rsidR="002364F2">
        <w:rPr>
          <w:noProof/>
          <w:webHidden/>
          <w:rtl/>
        </w:rPr>
        <w:instrText xml:space="preserve"> </w:instrText>
      </w:r>
      <w:r w:rsidR="002364F2">
        <w:rPr>
          <w:noProof/>
          <w:webHidden/>
          <w:rtl/>
        </w:rPr>
      </w:r>
      <w:r w:rsidR="002364F2">
        <w:rPr>
          <w:noProof/>
          <w:webHidden/>
          <w:rtl/>
        </w:rPr>
        <w:fldChar w:fldCharType="separate"/>
      </w:r>
      <w:ins w:id="131" w:author="מחבר">
        <w:r w:rsidR="000C3CD7">
          <w:rPr>
            <w:noProof/>
            <w:webHidden/>
            <w:rtl/>
          </w:rPr>
          <w:t>71</w:t>
        </w:r>
        <w:del w:id="132" w:author="מחבר">
          <w:r w:rsidDel="000C3CD7">
            <w:rPr>
              <w:noProof/>
              <w:webHidden/>
              <w:rtl/>
            </w:rPr>
            <w:delText>71</w:delText>
          </w:r>
        </w:del>
      </w:ins>
      <w:del w:id="133" w:author="מחבר">
        <w:r w:rsidR="002364F2" w:rsidDel="000C3CD7">
          <w:rPr>
            <w:noProof/>
            <w:webHidden/>
            <w:rtl/>
          </w:rPr>
          <w:delText>72</w:delText>
        </w:r>
      </w:del>
      <w:r w:rsidR="002364F2">
        <w:rPr>
          <w:noProof/>
          <w:webHidden/>
          <w:rtl/>
        </w:rPr>
        <w:fldChar w:fldCharType="end"/>
      </w:r>
      <w:r>
        <w:rPr>
          <w:noProof/>
        </w:rPr>
        <w:fldChar w:fldCharType="end"/>
      </w:r>
    </w:p>
    <w:p w14:paraId="793CA9F3"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"_Toc455562020" </w:instrText>
      </w:r>
      <w:r>
        <w:fldChar w:fldCharType="separate"/>
      </w:r>
      <w:r w:rsidR="002364F2" w:rsidRPr="00E34070">
        <w:rPr>
          <w:rStyle w:val="Hyperlink"/>
          <w:rFonts w:cs="David"/>
          <w:noProof/>
        </w:rPr>
        <w:t>36.</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שירותים</w:t>
      </w:r>
      <w:r w:rsidR="002364F2" w:rsidRPr="00E34070">
        <w:rPr>
          <w:rStyle w:val="Hyperlink"/>
          <w:noProof/>
          <w:rtl/>
        </w:rPr>
        <w:t xml:space="preserve"> </w:t>
      </w:r>
      <w:r w:rsidR="002364F2" w:rsidRPr="00E34070">
        <w:rPr>
          <w:rStyle w:val="Hyperlink"/>
          <w:rFonts w:hint="eastAsia"/>
          <w:noProof/>
          <w:rtl/>
        </w:rPr>
        <w:t>נוספים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Toc455562020 \h</w:instrText>
      </w:r>
      <w:r w:rsidR="002364F2">
        <w:rPr>
          <w:noProof/>
          <w:webHidden/>
          <w:rtl/>
        </w:rPr>
        <w:instrText xml:space="preserve"> </w:instrText>
      </w:r>
      <w:r w:rsidR="002364F2">
        <w:rPr>
          <w:noProof/>
          <w:webHidden/>
          <w:rtl/>
        </w:rPr>
      </w:r>
      <w:r w:rsidR="002364F2">
        <w:rPr>
          <w:noProof/>
          <w:webHidden/>
          <w:rtl/>
        </w:rPr>
        <w:fldChar w:fldCharType="separate"/>
      </w:r>
      <w:ins w:id="134" w:author="מחבר">
        <w:r w:rsidR="000C3CD7">
          <w:rPr>
            <w:noProof/>
            <w:webHidden/>
            <w:rtl/>
          </w:rPr>
          <w:t>71</w:t>
        </w:r>
        <w:del w:id="135" w:author="מחבר">
          <w:r w:rsidDel="000C3CD7">
            <w:rPr>
              <w:noProof/>
              <w:webHidden/>
              <w:rtl/>
            </w:rPr>
            <w:delText>71</w:delText>
          </w:r>
        </w:del>
      </w:ins>
      <w:del w:id="136" w:author="מחבר">
        <w:r w:rsidR="002364F2" w:rsidDel="000C3CD7">
          <w:rPr>
            <w:noProof/>
            <w:webHidden/>
            <w:rtl/>
          </w:rPr>
          <w:delText>73</w:delText>
        </w:r>
      </w:del>
      <w:r w:rsidR="002364F2">
        <w:rPr>
          <w:noProof/>
          <w:webHidden/>
          <w:rtl/>
        </w:rPr>
        <w:fldChar w:fldCharType="end"/>
      </w:r>
      <w:r>
        <w:rPr>
          <w:noProof/>
        </w:rPr>
        <w:fldChar w:fldCharType="end"/>
      </w:r>
    </w:p>
    <w:p w14:paraId="2750B81B"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"_Toc455562021" </w:instrText>
      </w:r>
      <w:r>
        <w:fldChar w:fldCharType="separate"/>
      </w:r>
      <w:r w:rsidR="002364F2" w:rsidRPr="00E34070">
        <w:rPr>
          <w:rStyle w:val="Hyperlink"/>
          <w:rFonts w:cs="David"/>
          <w:noProof/>
        </w:rPr>
        <w:t>37.</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דוחות</w:t>
      </w:r>
      <w:r w:rsidR="002364F2" w:rsidRPr="00E34070">
        <w:rPr>
          <w:rStyle w:val="Hyperlink"/>
          <w:noProof/>
          <w:rtl/>
        </w:rPr>
        <w:t xml:space="preserve"> </w:t>
      </w:r>
      <w:r w:rsidR="002364F2" w:rsidRPr="00E34070">
        <w:rPr>
          <w:rStyle w:val="Hyperlink"/>
          <w:rFonts w:hint="eastAsia"/>
          <w:noProof/>
          <w:rtl/>
        </w:rPr>
        <w:t>ודיווחים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Toc455562021 \h</w:instrText>
      </w:r>
      <w:r w:rsidR="002364F2">
        <w:rPr>
          <w:noProof/>
          <w:webHidden/>
          <w:rtl/>
        </w:rPr>
        <w:instrText xml:space="preserve"> </w:instrText>
      </w:r>
      <w:r w:rsidR="002364F2">
        <w:rPr>
          <w:noProof/>
          <w:webHidden/>
          <w:rtl/>
        </w:rPr>
      </w:r>
      <w:r w:rsidR="002364F2">
        <w:rPr>
          <w:noProof/>
          <w:webHidden/>
          <w:rtl/>
        </w:rPr>
        <w:fldChar w:fldCharType="separate"/>
      </w:r>
      <w:ins w:id="137" w:author="מחבר">
        <w:r w:rsidR="000C3CD7">
          <w:rPr>
            <w:noProof/>
            <w:webHidden/>
            <w:rtl/>
          </w:rPr>
          <w:t>72</w:t>
        </w:r>
        <w:del w:id="138" w:author="מחבר">
          <w:r w:rsidDel="000C3CD7">
            <w:rPr>
              <w:noProof/>
              <w:webHidden/>
              <w:rtl/>
            </w:rPr>
            <w:delText>72</w:delText>
          </w:r>
        </w:del>
      </w:ins>
      <w:del w:id="139" w:author="מחבר">
        <w:r w:rsidR="002364F2" w:rsidDel="000C3CD7">
          <w:rPr>
            <w:noProof/>
            <w:webHidden/>
            <w:rtl/>
          </w:rPr>
          <w:delText>73</w:delText>
        </w:r>
      </w:del>
      <w:r w:rsidR="002364F2">
        <w:rPr>
          <w:noProof/>
          <w:webHidden/>
          <w:rtl/>
        </w:rPr>
        <w:fldChar w:fldCharType="end"/>
      </w:r>
      <w:r>
        <w:rPr>
          <w:noProof/>
        </w:rPr>
        <w:fldChar w:fldCharType="end"/>
      </w:r>
    </w:p>
    <w:p w14:paraId="5EB39BC7" w14:textId="77777777" w:rsidR="002364F2" w:rsidRDefault="00E07D1C" w:rsidP="002364F2">
      <w:pPr>
        <w:pStyle w:val="TOC2"/>
        <w:tabs>
          <w:tab w:val="left" w:pos="221"/>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"_Toc455562022" </w:instrText>
      </w:r>
      <w:r>
        <w:fldChar w:fldCharType="separate"/>
      </w:r>
      <w:r w:rsidR="002364F2" w:rsidRPr="00E34070">
        <w:rPr>
          <w:rStyle w:val="Hyperlink"/>
          <w:rFonts w:cs="David"/>
          <w:noProof/>
          <w:rtl/>
        </w:rPr>
        <w:t>38.</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בטיחות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Toc455562022 \h</w:instrText>
      </w:r>
      <w:r w:rsidR="002364F2">
        <w:rPr>
          <w:noProof/>
          <w:webHidden/>
          <w:rtl/>
        </w:rPr>
        <w:instrText xml:space="preserve"> </w:instrText>
      </w:r>
      <w:r w:rsidR="002364F2">
        <w:rPr>
          <w:noProof/>
          <w:webHidden/>
          <w:rtl/>
        </w:rPr>
      </w:r>
      <w:r w:rsidR="002364F2">
        <w:rPr>
          <w:noProof/>
          <w:webHidden/>
          <w:rtl/>
        </w:rPr>
        <w:fldChar w:fldCharType="separate"/>
      </w:r>
      <w:ins w:id="140" w:author="מחבר">
        <w:r w:rsidR="000C3CD7">
          <w:rPr>
            <w:noProof/>
            <w:webHidden/>
            <w:rtl/>
          </w:rPr>
          <w:t>72</w:t>
        </w:r>
        <w:del w:id="141" w:author="מחבר">
          <w:r w:rsidDel="000C3CD7">
            <w:rPr>
              <w:noProof/>
              <w:webHidden/>
              <w:rtl/>
            </w:rPr>
            <w:delText>72</w:delText>
          </w:r>
        </w:del>
      </w:ins>
      <w:del w:id="142" w:author="מחבר">
        <w:r w:rsidR="002364F2" w:rsidDel="000C3CD7">
          <w:rPr>
            <w:noProof/>
            <w:webHidden/>
            <w:rtl/>
          </w:rPr>
          <w:delText>74</w:delText>
        </w:r>
      </w:del>
      <w:r w:rsidR="002364F2">
        <w:rPr>
          <w:noProof/>
          <w:webHidden/>
          <w:rtl/>
        </w:rPr>
        <w:fldChar w:fldCharType="end"/>
      </w:r>
      <w:r>
        <w:rPr>
          <w:noProof/>
        </w:rPr>
        <w:fldChar w:fldCharType="end"/>
      </w:r>
    </w:p>
    <w:p w14:paraId="2B6C156F"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"_Toc455562023" </w:instrText>
      </w:r>
      <w:r>
        <w:fldChar w:fldCharType="separate"/>
      </w:r>
      <w:r w:rsidR="002364F2" w:rsidRPr="00E34070">
        <w:rPr>
          <w:rStyle w:val="Hyperlink"/>
          <w:rFonts w:cs="David"/>
          <w:noProof/>
        </w:rPr>
        <w:t>39.</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אמנת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sidRPr="00E34070">
        <w:rPr>
          <w:rStyle w:val="Hyperlink"/>
          <w:rFonts w:hint="eastAsia"/>
          <w:noProof/>
          <w:rtl/>
        </w:rPr>
        <w:t>ופיצויים</w:t>
      </w:r>
      <w:r w:rsidR="002364F2" w:rsidRPr="00E34070">
        <w:rPr>
          <w:rStyle w:val="Hyperlink"/>
          <w:noProof/>
          <w:rtl/>
        </w:rPr>
        <w:t xml:space="preserve"> </w:t>
      </w:r>
      <w:r w:rsidR="002364F2" w:rsidRPr="00E34070">
        <w:rPr>
          <w:rStyle w:val="Hyperlink"/>
          <w:rFonts w:hint="eastAsia"/>
          <w:noProof/>
          <w:rtl/>
        </w:rPr>
        <w:t>מוסכמים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Toc455562023 \h</w:instrText>
      </w:r>
      <w:r w:rsidR="002364F2">
        <w:rPr>
          <w:noProof/>
          <w:webHidden/>
          <w:rtl/>
        </w:rPr>
        <w:instrText xml:space="preserve"> </w:instrText>
      </w:r>
      <w:r w:rsidR="002364F2">
        <w:rPr>
          <w:noProof/>
          <w:webHidden/>
          <w:rtl/>
        </w:rPr>
      </w:r>
      <w:r w:rsidR="002364F2">
        <w:rPr>
          <w:noProof/>
          <w:webHidden/>
          <w:rtl/>
        </w:rPr>
        <w:fldChar w:fldCharType="separate"/>
      </w:r>
      <w:ins w:id="143" w:author="מחבר">
        <w:r w:rsidR="000C3CD7">
          <w:rPr>
            <w:noProof/>
            <w:webHidden/>
            <w:rtl/>
          </w:rPr>
          <w:t>74</w:t>
        </w:r>
        <w:del w:id="144" w:author="מחבר">
          <w:r w:rsidDel="000C3CD7">
            <w:rPr>
              <w:noProof/>
              <w:webHidden/>
              <w:rtl/>
            </w:rPr>
            <w:delText>74</w:delText>
          </w:r>
        </w:del>
      </w:ins>
      <w:del w:id="145" w:author="מחבר">
        <w:r w:rsidR="002364F2" w:rsidDel="000C3CD7">
          <w:rPr>
            <w:noProof/>
            <w:webHidden/>
            <w:rtl/>
          </w:rPr>
          <w:delText>75</w:delText>
        </w:r>
      </w:del>
      <w:r w:rsidR="002364F2">
        <w:rPr>
          <w:noProof/>
          <w:webHidden/>
          <w:rtl/>
        </w:rPr>
        <w:fldChar w:fldCharType="end"/>
      </w:r>
      <w:r>
        <w:rPr>
          <w:noProof/>
        </w:rPr>
        <w:fldChar w:fldCharType="end"/>
      </w:r>
    </w:p>
    <w:p w14:paraId="6C7F0BA1" w14:textId="77777777" w:rsidR="002364F2" w:rsidRPr="002364F2" w:rsidRDefault="002364F2" w:rsidP="002364F2">
      <w:pPr>
        <w:ind w:left="855" w:hanging="708"/>
        <w:rPr>
          <w:rFonts w:eastAsiaTheme="minorEastAsia"/>
          <w:rtl/>
        </w:rPr>
      </w:pPr>
    </w:p>
    <w:p w14:paraId="60EE0431"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"_Toc455562024"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ב</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Toc455562024 \h</w:instrText>
      </w:r>
      <w:r w:rsidR="002364F2">
        <w:rPr>
          <w:noProof/>
          <w:webHidden/>
          <w:rtl/>
        </w:rPr>
        <w:instrText xml:space="preserve"> </w:instrText>
      </w:r>
      <w:r w:rsidR="002364F2">
        <w:rPr>
          <w:noProof/>
          <w:webHidden/>
          <w:rtl/>
        </w:rPr>
      </w:r>
      <w:r w:rsidR="002364F2">
        <w:rPr>
          <w:noProof/>
          <w:webHidden/>
          <w:rtl/>
        </w:rPr>
        <w:fldChar w:fldCharType="separate"/>
      </w:r>
      <w:ins w:id="146" w:author="מחבר">
        <w:r w:rsidR="000C3CD7">
          <w:rPr>
            <w:noProof/>
            <w:webHidden/>
            <w:rtl/>
          </w:rPr>
          <w:t>76</w:t>
        </w:r>
        <w:del w:id="147" w:author="מחבר">
          <w:r w:rsidDel="000C3CD7">
            <w:rPr>
              <w:noProof/>
              <w:webHidden/>
              <w:rtl/>
            </w:rPr>
            <w:delText>76</w:delText>
          </w:r>
        </w:del>
      </w:ins>
      <w:del w:id="148" w:author="מחבר">
        <w:r w:rsidR="002364F2" w:rsidDel="000C3CD7">
          <w:rPr>
            <w:noProof/>
            <w:webHidden/>
            <w:rtl/>
          </w:rPr>
          <w:delText>77</w:delText>
        </w:r>
      </w:del>
      <w:r w:rsidR="002364F2">
        <w:rPr>
          <w:noProof/>
          <w:webHidden/>
          <w:rtl/>
        </w:rPr>
        <w:fldChar w:fldCharType="end"/>
      </w:r>
      <w:r>
        <w:rPr>
          <w:noProof/>
        </w:rPr>
        <w:fldChar w:fldCharType="end"/>
      </w:r>
    </w:p>
    <w:p w14:paraId="2623AA70"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"_Toc455562025" </w:instrText>
      </w:r>
      <w:r>
        <w:fldChar w:fldCharType="separate"/>
      </w:r>
      <w:r w:rsidR="002364F2" w:rsidRPr="00E34070">
        <w:rPr>
          <w:rStyle w:val="Hyperlink"/>
          <w:rFonts w:cs="David"/>
          <w:noProof/>
        </w:rPr>
        <w:t>40.</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השטיפה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Toc455562025 \h</w:instrText>
      </w:r>
      <w:r w:rsidR="002364F2">
        <w:rPr>
          <w:noProof/>
          <w:webHidden/>
          <w:rtl/>
        </w:rPr>
        <w:instrText xml:space="preserve"> </w:instrText>
      </w:r>
      <w:r w:rsidR="002364F2">
        <w:rPr>
          <w:noProof/>
          <w:webHidden/>
          <w:rtl/>
        </w:rPr>
      </w:r>
      <w:r w:rsidR="002364F2">
        <w:rPr>
          <w:noProof/>
          <w:webHidden/>
          <w:rtl/>
        </w:rPr>
        <w:fldChar w:fldCharType="separate"/>
      </w:r>
      <w:ins w:id="149" w:author="מחבר">
        <w:r w:rsidR="000C3CD7">
          <w:rPr>
            <w:noProof/>
            <w:webHidden/>
            <w:rtl/>
          </w:rPr>
          <w:t>76</w:t>
        </w:r>
        <w:del w:id="150" w:author="מחבר">
          <w:r w:rsidDel="000C3CD7">
            <w:rPr>
              <w:noProof/>
              <w:webHidden/>
              <w:rtl/>
            </w:rPr>
            <w:delText>76</w:delText>
          </w:r>
        </w:del>
      </w:ins>
      <w:del w:id="151" w:author="מחבר">
        <w:r w:rsidR="002364F2" w:rsidDel="000C3CD7">
          <w:rPr>
            <w:noProof/>
            <w:webHidden/>
            <w:rtl/>
          </w:rPr>
          <w:delText>77</w:delText>
        </w:r>
      </w:del>
      <w:r w:rsidR="002364F2">
        <w:rPr>
          <w:noProof/>
          <w:webHidden/>
          <w:rtl/>
        </w:rPr>
        <w:fldChar w:fldCharType="end"/>
      </w:r>
      <w:r>
        <w:rPr>
          <w:noProof/>
        </w:rPr>
        <w:fldChar w:fldCharType="end"/>
      </w:r>
    </w:p>
    <w:p w14:paraId="414E4DF9"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"_Toc455562026" </w:instrText>
      </w:r>
      <w:r>
        <w:fldChar w:fldCharType="separate"/>
      </w:r>
      <w:r w:rsidR="002364F2" w:rsidRPr="00E34070">
        <w:rPr>
          <w:rStyle w:val="Hyperlink"/>
          <w:rFonts w:cs="David"/>
          <w:noProof/>
        </w:rPr>
        <w:t>41.</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זיהוי</w:t>
      </w:r>
      <w:r w:rsidR="002364F2" w:rsidRPr="00E34070">
        <w:rPr>
          <w:rStyle w:val="Hyperlink"/>
          <w:noProof/>
          <w:rtl/>
        </w:rPr>
        <w:t xml:space="preserve"> </w:t>
      </w:r>
      <w:r w:rsidR="002364F2" w:rsidRPr="00E34070">
        <w:rPr>
          <w:rStyle w:val="Hyperlink"/>
          <w:rFonts w:hint="eastAsia"/>
          <w:noProof/>
          <w:rtl/>
        </w:rPr>
        <w:t>רכבי</w:t>
      </w:r>
      <w:r w:rsidR="002364F2" w:rsidRPr="00E34070">
        <w:rPr>
          <w:rStyle w:val="Hyperlink"/>
          <w:noProof/>
          <w:rtl/>
        </w:rPr>
        <w:t xml:space="preserve"> </w:t>
      </w:r>
      <w:r w:rsidR="002364F2" w:rsidRPr="00E34070">
        <w:rPr>
          <w:rStyle w:val="Hyperlink"/>
          <w:rFonts w:hint="eastAsia"/>
          <w:noProof/>
          <w:rtl/>
        </w:rPr>
        <w:t>המזמין</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Toc455562026 \h</w:instrText>
      </w:r>
      <w:r w:rsidR="002364F2">
        <w:rPr>
          <w:noProof/>
          <w:webHidden/>
          <w:rtl/>
        </w:rPr>
        <w:instrText xml:space="preserve"> </w:instrText>
      </w:r>
      <w:r w:rsidR="002364F2">
        <w:rPr>
          <w:noProof/>
          <w:webHidden/>
          <w:rtl/>
        </w:rPr>
      </w:r>
      <w:r w:rsidR="002364F2">
        <w:rPr>
          <w:noProof/>
          <w:webHidden/>
          <w:rtl/>
        </w:rPr>
        <w:fldChar w:fldCharType="separate"/>
      </w:r>
      <w:ins w:id="152" w:author="מחבר">
        <w:r w:rsidR="000C3CD7">
          <w:rPr>
            <w:noProof/>
            <w:webHidden/>
            <w:rtl/>
          </w:rPr>
          <w:t>77</w:t>
        </w:r>
        <w:del w:id="153" w:author="מחבר">
          <w:r w:rsidDel="000C3CD7">
            <w:rPr>
              <w:noProof/>
              <w:webHidden/>
              <w:rtl/>
            </w:rPr>
            <w:delText>77</w:delText>
          </w:r>
        </w:del>
      </w:ins>
      <w:del w:id="154" w:author="מחבר">
        <w:r w:rsidR="002364F2" w:rsidDel="000C3CD7">
          <w:rPr>
            <w:noProof/>
            <w:webHidden/>
            <w:rtl/>
          </w:rPr>
          <w:delText>78</w:delText>
        </w:r>
      </w:del>
      <w:r w:rsidR="002364F2">
        <w:rPr>
          <w:noProof/>
          <w:webHidden/>
          <w:rtl/>
        </w:rPr>
        <w:fldChar w:fldCharType="end"/>
      </w:r>
      <w:r>
        <w:rPr>
          <w:noProof/>
        </w:rPr>
        <w:fldChar w:fldCharType="end"/>
      </w:r>
    </w:p>
    <w:p w14:paraId="741227A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"_Toc455562027" </w:instrText>
      </w:r>
      <w:r>
        <w:fldChar w:fldCharType="separate"/>
      </w:r>
      <w:r w:rsidR="002364F2" w:rsidRPr="00E34070">
        <w:rPr>
          <w:rStyle w:val="Hyperlink"/>
          <w:rFonts w:cs="David"/>
          <w:noProof/>
        </w:rPr>
        <w:t>42.</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ביצוע</w:t>
      </w:r>
      <w:r w:rsidR="002364F2" w:rsidRPr="00E34070">
        <w:rPr>
          <w:rStyle w:val="Hyperlink"/>
          <w:noProof/>
          <w:rtl/>
        </w:rPr>
        <w:t xml:space="preserve">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השטיפה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Toc455562027 \h</w:instrText>
      </w:r>
      <w:r w:rsidR="002364F2">
        <w:rPr>
          <w:noProof/>
          <w:webHidden/>
          <w:rtl/>
        </w:rPr>
        <w:instrText xml:space="preserve"> </w:instrText>
      </w:r>
      <w:r w:rsidR="002364F2">
        <w:rPr>
          <w:noProof/>
          <w:webHidden/>
          <w:rtl/>
        </w:rPr>
      </w:r>
      <w:r w:rsidR="002364F2">
        <w:rPr>
          <w:noProof/>
          <w:webHidden/>
          <w:rtl/>
        </w:rPr>
        <w:fldChar w:fldCharType="separate"/>
      </w:r>
      <w:ins w:id="155" w:author="מחבר">
        <w:r w:rsidR="000C3CD7">
          <w:rPr>
            <w:noProof/>
            <w:webHidden/>
            <w:rtl/>
          </w:rPr>
          <w:t>77</w:t>
        </w:r>
        <w:del w:id="156" w:author="מחבר">
          <w:r w:rsidDel="000C3CD7">
            <w:rPr>
              <w:noProof/>
              <w:webHidden/>
              <w:rtl/>
            </w:rPr>
            <w:delText>77</w:delText>
          </w:r>
        </w:del>
      </w:ins>
      <w:del w:id="157" w:author="מחבר">
        <w:r w:rsidR="002364F2" w:rsidDel="000C3CD7">
          <w:rPr>
            <w:noProof/>
            <w:webHidden/>
            <w:rtl/>
          </w:rPr>
          <w:delText>78</w:delText>
        </w:r>
      </w:del>
      <w:r w:rsidR="002364F2">
        <w:rPr>
          <w:noProof/>
          <w:webHidden/>
          <w:rtl/>
        </w:rPr>
        <w:fldChar w:fldCharType="end"/>
      </w:r>
      <w:r>
        <w:rPr>
          <w:noProof/>
        </w:rPr>
        <w:fldChar w:fldCharType="end"/>
      </w:r>
    </w:p>
    <w:p w14:paraId="7787A4C7"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"_Toc455562028" </w:instrText>
      </w:r>
      <w:r>
        <w:fldChar w:fldCharType="separate"/>
      </w:r>
      <w:r w:rsidR="002364F2" w:rsidRPr="00E34070">
        <w:rPr>
          <w:rStyle w:val="Hyperlink"/>
          <w:rFonts w:cs="David"/>
          <w:noProof/>
        </w:rPr>
        <w:t>43.</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רמות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sidRPr="00E34070">
        <w:rPr>
          <w:rStyle w:val="Hyperlink"/>
          <w:rFonts w:hint="eastAsia"/>
          <w:noProof/>
          <w:rtl/>
        </w:rPr>
        <w:t>לשירותי</w:t>
      </w:r>
      <w:r w:rsidR="002364F2" w:rsidRPr="00E34070">
        <w:rPr>
          <w:rStyle w:val="Hyperlink"/>
          <w:noProof/>
          <w:rtl/>
        </w:rPr>
        <w:t xml:space="preserve"> </w:t>
      </w:r>
      <w:r w:rsidR="002364F2" w:rsidRPr="00E34070">
        <w:rPr>
          <w:rStyle w:val="Hyperlink"/>
          <w:rFonts w:hint="eastAsia"/>
          <w:noProof/>
          <w:rtl/>
        </w:rPr>
        <w:t>השטיפה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Toc455562028 \h</w:instrText>
      </w:r>
      <w:r w:rsidR="002364F2">
        <w:rPr>
          <w:noProof/>
          <w:webHidden/>
          <w:rtl/>
        </w:rPr>
        <w:instrText xml:space="preserve"> </w:instrText>
      </w:r>
      <w:r w:rsidR="002364F2">
        <w:rPr>
          <w:noProof/>
          <w:webHidden/>
          <w:rtl/>
        </w:rPr>
      </w:r>
      <w:r w:rsidR="002364F2">
        <w:rPr>
          <w:noProof/>
          <w:webHidden/>
          <w:rtl/>
        </w:rPr>
        <w:fldChar w:fldCharType="separate"/>
      </w:r>
      <w:ins w:id="158" w:author="מחבר">
        <w:r w:rsidR="000C3CD7">
          <w:rPr>
            <w:noProof/>
            <w:webHidden/>
            <w:rtl/>
          </w:rPr>
          <w:t>79</w:t>
        </w:r>
        <w:del w:id="159" w:author="מחבר">
          <w:r w:rsidDel="000C3CD7">
            <w:rPr>
              <w:noProof/>
              <w:webHidden/>
              <w:rtl/>
            </w:rPr>
            <w:delText>79</w:delText>
          </w:r>
        </w:del>
      </w:ins>
      <w:del w:id="160" w:author="מחבר">
        <w:r w:rsidR="002364F2" w:rsidDel="000C3CD7">
          <w:rPr>
            <w:noProof/>
            <w:webHidden/>
            <w:rtl/>
          </w:rPr>
          <w:delText>80</w:delText>
        </w:r>
      </w:del>
      <w:r w:rsidR="002364F2">
        <w:rPr>
          <w:noProof/>
          <w:webHidden/>
          <w:rtl/>
        </w:rPr>
        <w:fldChar w:fldCharType="end"/>
      </w:r>
      <w:r>
        <w:rPr>
          <w:noProof/>
        </w:rPr>
        <w:fldChar w:fldCharType="end"/>
      </w:r>
    </w:p>
    <w:p w14:paraId="29C95D35"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"_Toc455562029" </w:instrText>
      </w:r>
      <w:r>
        <w:fldChar w:fldCharType="separate"/>
      </w:r>
      <w:r w:rsidR="002364F2" w:rsidRPr="00E34070">
        <w:rPr>
          <w:rStyle w:val="Hyperlink"/>
          <w:rFonts w:cs="David"/>
          <w:noProof/>
        </w:rPr>
        <w:t>44.</w:t>
      </w:r>
      <w:r w:rsidR="002364F2">
        <w:rPr>
          <w:rFonts w:asciiTheme="minorHAnsi" w:eastAsiaTheme="minorEastAsia" w:hAnsiTheme="minorHAnsi" w:cstheme="minorBidi"/>
          <w:b w:val="0"/>
          <w:bCs w:val="0"/>
          <w:smallCaps w:val="0"/>
          <w:noProof/>
          <w:rtl/>
        </w:rPr>
        <w:tab/>
      </w:r>
      <w:r w:rsidR="002364F2" w:rsidRPr="00E34070">
        <w:rPr>
          <w:rStyle w:val="Hyperlink"/>
          <w:rFonts w:hint="eastAsia"/>
          <w:noProof/>
          <w:rtl/>
        </w:rPr>
        <w:t>בקרה</w:t>
      </w:r>
      <w:r w:rsidR="002364F2" w:rsidRPr="00E34070">
        <w:rPr>
          <w:rStyle w:val="Hyperlink"/>
          <w:noProof/>
          <w:rtl/>
        </w:rPr>
        <w:t xml:space="preserve"> </w:t>
      </w:r>
      <w:r w:rsidR="002364F2" w:rsidRPr="00E34070">
        <w:rPr>
          <w:rStyle w:val="Hyperlink"/>
          <w:rFonts w:hint="eastAsia"/>
          <w:noProof/>
          <w:rtl/>
        </w:rPr>
        <w:t>ודיווח</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Toc455562029 \h</w:instrText>
      </w:r>
      <w:r w:rsidR="002364F2">
        <w:rPr>
          <w:noProof/>
          <w:webHidden/>
          <w:rtl/>
        </w:rPr>
        <w:instrText xml:space="preserve"> </w:instrText>
      </w:r>
      <w:r w:rsidR="002364F2">
        <w:rPr>
          <w:noProof/>
          <w:webHidden/>
          <w:rtl/>
        </w:rPr>
      </w:r>
      <w:r w:rsidR="002364F2">
        <w:rPr>
          <w:noProof/>
          <w:webHidden/>
          <w:rtl/>
        </w:rPr>
        <w:fldChar w:fldCharType="separate"/>
      </w:r>
      <w:ins w:id="161" w:author="מחבר">
        <w:r w:rsidR="000C3CD7">
          <w:rPr>
            <w:noProof/>
            <w:webHidden/>
            <w:rtl/>
          </w:rPr>
          <w:t>80</w:t>
        </w:r>
        <w:del w:id="162" w:author="מחבר">
          <w:r w:rsidDel="000C3CD7">
            <w:rPr>
              <w:noProof/>
              <w:webHidden/>
              <w:rtl/>
            </w:rPr>
            <w:delText>80</w:delText>
          </w:r>
        </w:del>
      </w:ins>
      <w:del w:id="163" w:author="מחבר">
        <w:r w:rsidR="002364F2" w:rsidDel="000C3CD7">
          <w:rPr>
            <w:noProof/>
            <w:webHidden/>
            <w:rtl/>
          </w:rPr>
          <w:delText>81</w:delText>
        </w:r>
      </w:del>
      <w:r w:rsidR="002364F2">
        <w:rPr>
          <w:noProof/>
          <w:webHidden/>
          <w:rtl/>
        </w:rPr>
        <w:fldChar w:fldCharType="end"/>
      </w:r>
      <w:r>
        <w:rPr>
          <w:noProof/>
        </w:rPr>
        <w:fldChar w:fldCharType="end"/>
      </w:r>
    </w:p>
    <w:p w14:paraId="2D0977EC" w14:textId="77777777" w:rsidR="002364F2" w:rsidRDefault="00E07D1C" w:rsidP="002364F2">
      <w:pPr>
        <w:pStyle w:val="TOC1"/>
        <w:tabs>
          <w:tab w:val="right" w:leader="dot" w:pos="7933"/>
        </w:tabs>
        <w:ind w:left="855" w:hanging="708"/>
        <w:rPr>
          <w:rFonts w:asciiTheme="minorHAnsi" w:eastAsiaTheme="minorEastAsia" w:hAnsiTheme="minorHAnsi" w:cstheme="minorBidi"/>
          <w:b w:val="0"/>
          <w:bCs w:val="0"/>
          <w:caps w:val="0"/>
          <w:noProof/>
          <w:sz w:val="22"/>
          <w:szCs w:val="22"/>
          <w:u w:val="none"/>
          <w:rtl/>
        </w:rPr>
      </w:pPr>
      <w:r>
        <w:fldChar w:fldCharType="begin"/>
      </w:r>
      <w:r>
        <w:instrText xml:space="preserve"> HYPERLINK \l "_Toc455562030"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Toc455562030 \h</w:instrText>
      </w:r>
      <w:r w:rsidR="002364F2">
        <w:rPr>
          <w:noProof/>
          <w:webHidden/>
          <w:rtl/>
        </w:rPr>
        <w:instrText xml:space="preserve"> </w:instrText>
      </w:r>
      <w:r w:rsidR="002364F2">
        <w:rPr>
          <w:noProof/>
          <w:webHidden/>
          <w:rtl/>
        </w:rPr>
      </w:r>
      <w:r w:rsidR="002364F2">
        <w:rPr>
          <w:noProof/>
          <w:webHidden/>
          <w:rtl/>
        </w:rPr>
        <w:fldChar w:fldCharType="separate"/>
      </w:r>
      <w:ins w:id="164" w:author="מחבר">
        <w:r w:rsidR="000C3CD7">
          <w:rPr>
            <w:noProof/>
            <w:webHidden/>
            <w:rtl/>
          </w:rPr>
          <w:t>81</w:t>
        </w:r>
        <w:del w:id="165" w:author="מחבר">
          <w:r w:rsidDel="000C3CD7">
            <w:rPr>
              <w:noProof/>
              <w:webHidden/>
              <w:rtl/>
            </w:rPr>
            <w:delText>81</w:delText>
          </w:r>
        </w:del>
      </w:ins>
      <w:del w:id="166" w:author="מחבר">
        <w:r w:rsidR="002364F2" w:rsidDel="000C3CD7">
          <w:rPr>
            <w:noProof/>
            <w:webHidden/>
            <w:rtl/>
          </w:rPr>
          <w:delText>82</w:delText>
        </w:r>
      </w:del>
      <w:r w:rsidR="002364F2">
        <w:rPr>
          <w:noProof/>
          <w:webHidden/>
          <w:rtl/>
        </w:rPr>
        <w:fldChar w:fldCharType="end"/>
      </w:r>
      <w:r>
        <w:rPr>
          <w:noProof/>
        </w:rPr>
        <w:fldChar w:fldCharType="end"/>
      </w:r>
    </w:p>
    <w:p w14:paraId="5F4A5F0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"_Toc455562031"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1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sidRPr="00E34070">
        <w:rPr>
          <w:rStyle w:val="Hyperlink"/>
          <w:rFonts w:hint="eastAsia"/>
          <w:noProof/>
          <w:rtl/>
        </w:rPr>
        <w:t>לרכבים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Toc455562031 \h</w:instrText>
      </w:r>
      <w:r w:rsidR="002364F2">
        <w:rPr>
          <w:noProof/>
          <w:webHidden/>
          <w:rtl/>
        </w:rPr>
        <w:instrText xml:space="preserve"> </w:instrText>
      </w:r>
      <w:r w:rsidR="002364F2">
        <w:rPr>
          <w:noProof/>
          <w:webHidden/>
          <w:rtl/>
        </w:rPr>
      </w:r>
      <w:r w:rsidR="002364F2">
        <w:rPr>
          <w:noProof/>
          <w:webHidden/>
          <w:rtl/>
        </w:rPr>
        <w:fldChar w:fldCharType="separate"/>
      </w:r>
      <w:ins w:id="167" w:author="מחבר">
        <w:r w:rsidR="000C3CD7">
          <w:rPr>
            <w:noProof/>
            <w:webHidden/>
            <w:rtl/>
          </w:rPr>
          <w:t>81</w:t>
        </w:r>
        <w:del w:id="168" w:author="מחבר">
          <w:r w:rsidDel="000C3CD7">
            <w:rPr>
              <w:noProof/>
              <w:webHidden/>
              <w:rtl/>
            </w:rPr>
            <w:delText>81</w:delText>
          </w:r>
        </w:del>
      </w:ins>
      <w:del w:id="169" w:author="מחבר">
        <w:r w:rsidR="002364F2" w:rsidDel="000C3CD7">
          <w:rPr>
            <w:noProof/>
            <w:webHidden/>
            <w:rtl/>
          </w:rPr>
          <w:delText>82</w:delText>
        </w:r>
      </w:del>
      <w:r w:rsidR="002364F2">
        <w:rPr>
          <w:noProof/>
          <w:webHidden/>
          <w:rtl/>
        </w:rPr>
        <w:fldChar w:fldCharType="end"/>
      </w:r>
      <w:r>
        <w:rPr>
          <w:noProof/>
        </w:rPr>
        <w:fldChar w:fldCharType="end"/>
      </w:r>
    </w:p>
    <w:p w14:paraId="432C04D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"_Toc455562032" </w:instrText>
      </w:r>
      <w:r>
        <w:fldChar w:fldCharType="separate"/>
      </w:r>
      <w:r w:rsidR="002364F2" w:rsidRPr="00E34070">
        <w:rPr>
          <w:rStyle w:val="Hyperlink"/>
          <w:rFonts w:hint="eastAsia"/>
          <w:noProof/>
          <w:rtl/>
        </w:rPr>
        <w:t>צרופה</w:t>
      </w:r>
      <w:r w:rsidR="002364F2" w:rsidRPr="00E34070">
        <w:rPr>
          <w:rStyle w:val="Hyperlink"/>
          <w:noProof/>
          <w:rtl/>
        </w:rPr>
        <w:t xml:space="preserve">  1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כללי</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Toc455562032 \h</w:instrText>
      </w:r>
      <w:r w:rsidR="002364F2">
        <w:rPr>
          <w:noProof/>
          <w:webHidden/>
          <w:rtl/>
        </w:rPr>
        <w:instrText xml:space="preserve"> </w:instrText>
      </w:r>
      <w:r w:rsidR="002364F2">
        <w:rPr>
          <w:noProof/>
          <w:webHidden/>
          <w:rtl/>
        </w:rPr>
      </w:r>
      <w:r w:rsidR="002364F2">
        <w:rPr>
          <w:noProof/>
          <w:webHidden/>
          <w:rtl/>
        </w:rPr>
        <w:fldChar w:fldCharType="separate"/>
      </w:r>
      <w:ins w:id="170" w:author="מחבר">
        <w:r w:rsidR="000C3CD7">
          <w:rPr>
            <w:noProof/>
            <w:webHidden/>
            <w:rtl/>
          </w:rPr>
          <w:t>83</w:t>
        </w:r>
        <w:del w:id="171" w:author="מחבר">
          <w:r w:rsidDel="000C3CD7">
            <w:rPr>
              <w:noProof/>
              <w:webHidden/>
              <w:rtl/>
            </w:rPr>
            <w:delText>83</w:delText>
          </w:r>
        </w:del>
      </w:ins>
      <w:del w:id="172" w:author="מחבר">
        <w:r w:rsidR="002364F2" w:rsidDel="000C3CD7">
          <w:rPr>
            <w:noProof/>
            <w:webHidden/>
            <w:rtl/>
          </w:rPr>
          <w:delText>84</w:delText>
        </w:r>
      </w:del>
      <w:r w:rsidR="002364F2">
        <w:rPr>
          <w:noProof/>
          <w:webHidden/>
          <w:rtl/>
        </w:rPr>
        <w:fldChar w:fldCharType="end"/>
      </w:r>
      <w:r>
        <w:rPr>
          <w:noProof/>
        </w:rPr>
        <w:fldChar w:fldCharType="end"/>
      </w:r>
    </w:p>
    <w:p w14:paraId="0AC213D5"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"_Toc455562033" </w:instrText>
      </w:r>
      <w:r>
        <w:fldChar w:fldCharType="separate"/>
      </w:r>
      <w:r w:rsidR="002364F2" w:rsidRPr="00E34070">
        <w:rPr>
          <w:rStyle w:val="Hyperlink"/>
          <w:rFonts w:hint="eastAsia"/>
          <w:noProof/>
          <w:rtl/>
        </w:rPr>
        <w:t>צרופה</w:t>
      </w:r>
      <w:r w:rsidR="002364F2" w:rsidRPr="00E34070">
        <w:rPr>
          <w:rStyle w:val="Hyperlink"/>
          <w:noProof/>
          <w:rtl/>
        </w:rPr>
        <w:t xml:space="preserve"> 11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מענה</w:t>
      </w:r>
      <w:r w:rsidR="002364F2" w:rsidRPr="00E34070">
        <w:rPr>
          <w:rStyle w:val="Hyperlink"/>
          <w:noProof/>
          <w:rtl/>
        </w:rPr>
        <w:t xml:space="preserve"> </w:t>
      </w:r>
      <w:r w:rsidR="002364F2" w:rsidRPr="00E34070">
        <w:rPr>
          <w:rStyle w:val="Hyperlink"/>
          <w:rFonts w:hint="eastAsia"/>
          <w:noProof/>
          <w:rtl/>
        </w:rPr>
        <w:t>מקצועי</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Toc455562033 \h</w:instrText>
      </w:r>
      <w:r w:rsidR="002364F2">
        <w:rPr>
          <w:noProof/>
          <w:webHidden/>
          <w:rtl/>
        </w:rPr>
        <w:instrText xml:space="preserve"> </w:instrText>
      </w:r>
      <w:r w:rsidR="002364F2">
        <w:rPr>
          <w:noProof/>
          <w:webHidden/>
          <w:rtl/>
        </w:rPr>
      </w:r>
      <w:r w:rsidR="002364F2">
        <w:rPr>
          <w:noProof/>
          <w:webHidden/>
          <w:rtl/>
        </w:rPr>
        <w:fldChar w:fldCharType="separate"/>
      </w:r>
      <w:ins w:id="173" w:author="מחבר">
        <w:r w:rsidR="000C3CD7">
          <w:rPr>
            <w:noProof/>
            <w:webHidden/>
            <w:rtl/>
          </w:rPr>
          <w:t>90</w:t>
        </w:r>
        <w:del w:id="174" w:author="מחבר">
          <w:r w:rsidDel="000C3CD7">
            <w:rPr>
              <w:noProof/>
              <w:webHidden/>
              <w:rtl/>
            </w:rPr>
            <w:delText>90</w:delText>
          </w:r>
        </w:del>
      </w:ins>
      <w:del w:id="175" w:author="מחבר">
        <w:r w:rsidR="002364F2" w:rsidDel="000C3CD7">
          <w:rPr>
            <w:noProof/>
            <w:webHidden/>
            <w:rtl/>
          </w:rPr>
          <w:delText>91</w:delText>
        </w:r>
      </w:del>
      <w:r w:rsidR="002364F2">
        <w:rPr>
          <w:noProof/>
          <w:webHidden/>
          <w:rtl/>
        </w:rPr>
        <w:fldChar w:fldCharType="end"/>
      </w:r>
      <w:r>
        <w:rPr>
          <w:noProof/>
        </w:rPr>
        <w:fldChar w:fldCharType="end"/>
      </w:r>
    </w:p>
    <w:p w14:paraId="527F8B8C"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"_Toc455562034" </w:instrText>
      </w:r>
      <w:r>
        <w:fldChar w:fldCharType="separate"/>
      </w:r>
      <w:r w:rsidR="002364F2" w:rsidRPr="00E34070">
        <w:rPr>
          <w:rStyle w:val="Hyperlink"/>
          <w:rFonts w:hint="eastAsia"/>
          <w:noProof/>
          <w:rtl/>
        </w:rPr>
        <w:t>צרופה</w:t>
      </w:r>
      <w:r w:rsidR="002364F2" w:rsidRPr="00E34070">
        <w:rPr>
          <w:rStyle w:val="Hyperlink"/>
          <w:noProof/>
          <w:rtl/>
        </w:rPr>
        <w:t xml:space="preserve"> 13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פריסת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Toc455562034 \h</w:instrText>
      </w:r>
      <w:r w:rsidR="002364F2">
        <w:rPr>
          <w:noProof/>
          <w:webHidden/>
          <w:rtl/>
        </w:rPr>
        <w:instrText xml:space="preserve"> </w:instrText>
      </w:r>
      <w:r w:rsidR="002364F2">
        <w:rPr>
          <w:noProof/>
          <w:webHidden/>
          <w:rtl/>
        </w:rPr>
      </w:r>
      <w:r w:rsidR="002364F2">
        <w:rPr>
          <w:noProof/>
          <w:webHidden/>
          <w:rtl/>
        </w:rPr>
        <w:fldChar w:fldCharType="separate"/>
      </w:r>
      <w:ins w:id="176" w:author="מחבר">
        <w:r w:rsidR="000C3CD7">
          <w:rPr>
            <w:noProof/>
            <w:webHidden/>
            <w:rtl/>
          </w:rPr>
          <w:t>92</w:t>
        </w:r>
        <w:del w:id="177" w:author="מחבר">
          <w:r w:rsidDel="000C3CD7">
            <w:rPr>
              <w:noProof/>
              <w:webHidden/>
              <w:rtl/>
            </w:rPr>
            <w:delText>92</w:delText>
          </w:r>
        </w:del>
      </w:ins>
      <w:del w:id="178" w:author="מחבר">
        <w:r w:rsidR="002364F2" w:rsidDel="000C3CD7">
          <w:rPr>
            <w:noProof/>
            <w:webHidden/>
            <w:rtl/>
          </w:rPr>
          <w:delText>93</w:delText>
        </w:r>
      </w:del>
      <w:r w:rsidR="002364F2">
        <w:rPr>
          <w:noProof/>
          <w:webHidden/>
          <w:rtl/>
        </w:rPr>
        <w:fldChar w:fldCharType="end"/>
      </w:r>
      <w:r>
        <w:rPr>
          <w:noProof/>
        </w:rPr>
        <w:fldChar w:fldCharType="end"/>
      </w:r>
    </w:p>
    <w:p w14:paraId="02196A68"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"_Toc455562035" </w:instrText>
      </w:r>
      <w:r>
        <w:fldChar w:fldCharType="separate"/>
      </w:r>
      <w:r w:rsidR="002364F2" w:rsidRPr="00E34070">
        <w:rPr>
          <w:rStyle w:val="Hyperlink"/>
          <w:rFonts w:hint="eastAsia"/>
          <w:noProof/>
          <w:rtl/>
        </w:rPr>
        <w:t>צרופה</w:t>
      </w:r>
      <w:r w:rsidR="002364F2" w:rsidRPr="00E34070">
        <w:rPr>
          <w:rStyle w:val="Hyperlink"/>
          <w:noProof/>
          <w:rtl/>
        </w:rPr>
        <w:t xml:space="preserve"> 14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פריסת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שירות</w:t>
      </w:r>
      <w:r w:rsidR="002364F2" w:rsidRPr="00E34070">
        <w:rPr>
          <w:rStyle w:val="Hyperlink"/>
          <w:noProof/>
          <w:rtl/>
        </w:rPr>
        <w:t xml:space="preserve"> </w:t>
      </w:r>
      <w:r w:rsidR="002364F2" w:rsidRPr="00E34070">
        <w:rPr>
          <w:rStyle w:val="Hyperlink"/>
          <w:rFonts w:hint="eastAsia"/>
          <w:noProof/>
          <w:rtl/>
        </w:rPr>
        <w:t>להתקנת</w:t>
      </w:r>
      <w:r w:rsidR="002364F2" w:rsidRPr="00E34070">
        <w:rPr>
          <w:rStyle w:val="Hyperlink"/>
          <w:noProof/>
          <w:rtl/>
        </w:rPr>
        <w:t xml:space="preserve"> </w:t>
      </w:r>
      <w:r w:rsidR="002364F2" w:rsidRPr="00E34070">
        <w:rPr>
          <w:rStyle w:val="Hyperlink"/>
          <w:rFonts w:hint="eastAsia"/>
          <w:noProof/>
          <w:rtl/>
        </w:rPr>
        <w:t>התקני</w:t>
      </w:r>
      <w:r w:rsidR="002364F2" w:rsidRPr="00E34070">
        <w:rPr>
          <w:rStyle w:val="Hyperlink"/>
          <w:noProof/>
          <w:rtl/>
        </w:rPr>
        <w:t xml:space="preserve"> </w:t>
      </w:r>
      <w:r w:rsidR="002364F2" w:rsidRPr="00E34070">
        <w:rPr>
          <w:rStyle w:val="Hyperlink"/>
          <w:rFonts w:hint="eastAsia"/>
          <w:noProof/>
          <w:rtl/>
        </w:rPr>
        <w:t>תדלוק</w:t>
      </w:r>
      <w:r w:rsidR="002364F2" w:rsidRPr="00E34070">
        <w:rPr>
          <w:rStyle w:val="Hyperlink"/>
          <w:noProof/>
          <w:rtl/>
        </w:rPr>
        <w:t xml:space="preserve"> </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Toc455562035 \h</w:instrText>
      </w:r>
      <w:r w:rsidR="002364F2">
        <w:rPr>
          <w:noProof/>
          <w:webHidden/>
          <w:rtl/>
        </w:rPr>
        <w:instrText xml:space="preserve"> </w:instrText>
      </w:r>
      <w:r w:rsidR="002364F2">
        <w:rPr>
          <w:noProof/>
          <w:webHidden/>
          <w:rtl/>
        </w:rPr>
      </w:r>
      <w:r w:rsidR="002364F2">
        <w:rPr>
          <w:noProof/>
          <w:webHidden/>
          <w:rtl/>
        </w:rPr>
        <w:fldChar w:fldCharType="separate"/>
      </w:r>
      <w:ins w:id="179" w:author="מחבר">
        <w:r w:rsidR="000C3CD7">
          <w:rPr>
            <w:noProof/>
            <w:webHidden/>
            <w:rtl/>
          </w:rPr>
          <w:t>93</w:t>
        </w:r>
        <w:del w:id="180" w:author="מחבר">
          <w:r w:rsidDel="000C3CD7">
            <w:rPr>
              <w:noProof/>
              <w:webHidden/>
              <w:rtl/>
            </w:rPr>
            <w:delText>93</w:delText>
          </w:r>
        </w:del>
      </w:ins>
      <w:del w:id="181" w:author="מחבר">
        <w:r w:rsidR="002364F2" w:rsidDel="000C3CD7">
          <w:rPr>
            <w:noProof/>
            <w:webHidden/>
            <w:rtl/>
          </w:rPr>
          <w:delText>94</w:delText>
        </w:r>
      </w:del>
      <w:r w:rsidR="002364F2">
        <w:rPr>
          <w:noProof/>
          <w:webHidden/>
          <w:rtl/>
        </w:rPr>
        <w:fldChar w:fldCharType="end"/>
      </w:r>
      <w:r>
        <w:rPr>
          <w:noProof/>
        </w:rPr>
        <w:fldChar w:fldCharType="end"/>
      </w:r>
    </w:p>
    <w:p w14:paraId="2413C484" w14:textId="77777777" w:rsidR="002364F2" w:rsidRPr="002364F2" w:rsidRDefault="002364F2" w:rsidP="002364F2">
      <w:pPr>
        <w:ind w:left="855" w:hanging="708"/>
        <w:rPr>
          <w:rFonts w:eastAsiaTheme="minorEastAsia"/>
          <w:rtl/>
        </w:rPr>
      </w:pPr>
    </w:p>
    <w:p w14:paraId="2566C04B"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"_Toc455562036"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2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Toc455562036 \h</w:instrText>
      </w:r>
      <w:r w:rsidR="002364F2">
        <w:rPr>
          <w:noProof/>
          <w:webHidden/>
          <w:rtl/>
        </w:rPr>
        <w:instrText xml:space="preserve"> </w:instrText>
      </w:r>
      <w:r w:rsidR="002364F2">
        <w:rPr>
          <w:noProof/>
          <w:webHidden/>
          <w:rtl/>
        </w:rPr>
      </w:r>
      <w:r w:rsidR="002364F2">
        <w:rPr>
          <w:noProof/>
          <w:webHidden/>
          <w:rtl/>
        </w:rPr>
        <w:fldChar w:fldCharType="separate"/>
      </w:r>
      <w:ins w:id="182" w:author="מחבר">
        <w:r w:rsidR="000C3CD7">
          <w:rPr>
            <w:noProof/>
            <w:webHidden/>
            <w:rtl/>
          </w:rPr>
          <w:t>94</w:t>
        </w:r>
        <w:del w:id="183" w:author="מחבר">
          <w:r w:rsidDel="000C3CD7">
            <w:rPr>
              <w:noProof/>
              <w:webHidden/>
              <w:rtl/>
            </w:rPr>
            <w:delText>94</w:delText>
          </w:r>
        </w:del>
      </w:ins>
      <w:del w:id="184" w:author="מחבר">
        <w:r w:rsidR="002364F2" w:rsidDel="000C3CD7">
          <w:rPr>
            <w:noProof/>
            <w:webHidden/>
            <w:rtl/>
          </w:rPr>
          <w:delText>95</w:delText>
        </w:r>
      </w:del>
      <w:r w:rsidR="002364F2">
        <w:rPr>
          <w:noProof/>
          <w:webHidden/>
          <w:rtl/>
        </w:rPr>
        <w:fldChar w:fldCharType="end"/>
      </w:r>
      <w:r>
        <w:rPr>
          <w:noProof/>
        </w:rPr>
        <w:fldChar w:fldCharType="end"/>
      </w:r>
    </w:p>
    <w:p w14:paraId="71EBBA89"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"_Toc455562037" </w:instrText>
      </w:r>
      <w:r>
        <w:fldChar w:fldCharType="separate"/>
      </w:r>
      <w:r w:rsidR="002364F2" w:rsidRPr="00E34070">
        <w:rPr>
          <w:rStyle w:val="Hyperlink"/>
          <w:rFonts w:hint="eastAsia"/>
          <w:noProof/>
          <w:rtl/>
        </w:rPr>
        <w:t>צרופה</w:t>
      </w:r>
      <w:r w:rsidR="002364F2" w:rsidRPr="00E34070">
        <w:rPr>
          <w:rStyle w:val="Hyperlink"/>
          <w:noProof/>
          <w:rtl/>
        </w:rPr>
        <w:t xml:space="preserve"> 11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מענה</w:t>
      </w:r>
      <w:r w:rsidR="002364F2" w:rsidRPr="00E34070">
        <w:rPr>
          <w:rStyle w:val="Hyperlink"/>
          <w:noProof/>
          <w:rtl/>
        </w:rPr>
        <w:t xml:space="preserve"> </w:t>
      </w:r>
      <w:r w:rsidR="002364F2" w:rsidRPr="00E34070">
        <w:rPr>
          <w:rStyle w:val="Hyperlink"/>
          <w:rFonts w:hint="eastAsia"/>
          <w:noProof/>
          <w:rtl/>
        </w:rPr>
        <w:t>מקצועי</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Toc455562037 \h</w:instrText>
      </w:r>
      <w:r w:rsidR="002364F2">
        <w:rPr>
          <w:noProof/>
          <w:webHidden/>
          <w:rtl/>
        </w:rPr>
        <w:instrText xml:space="preserve"> </w:instrText>
      </w:r>
      <w:r w:rsidR="002364F2">
        <w:rPr>
          <w:noProof/>
          <w:webHidden/>
          <w:rtl/>
        </w:rPr>
      </w:r>
      <w:r w:rsidR="002364F2">
        <w:rPr>
          <w:noProof/>
          <w:webHidden/>
          <w:rtl/>
        </w:rPr>
        <w:fldChar w:fldCharType="separate"/>
      </w:r>
      <w:ins w:id="185" w:author="מחבר">
        <w:r w:rsidR="000C3CD7">
          <w:rPr>
            <w:noProof/>
            <w:webHidden/>
            <w:rtl/>
          </w:rPr>
          <w:t>96</w:t>
        </w:r>
        <w:del w:id="186" w:author="מחבר">
          <w:r w:rsidDel="000C3CD7">
            <w:rPr>
              <w:noProof/>
              <w:webHidden/>
              <w:rtl/>
            </w:rPr>
            <w:delText>96</w:delText>
          </w:r>
        </w:del>
      </w:ins>
      <w:del w:id="187" w:author="מחבר">
        <w:r w:rsidR="002364F2" w:rsidDel="000C3CD7">
          <w:rPr>
            <w:noProof/>
            <w:webHidden/>
            <w:rtl/>
          </w:rPr>
          <w:delText>97</w:delText>
        </w:r>
      </w:del>
      <w:r w:rsidR="002364F2">
        <w:rPr>
          <w:noProof/>
          <w:webHidden/>
          <w:rtl/>
        </w:rPr>
        <w:fldChar w:fldCharType="end"/>
      </w:r>
      <w:r>
        <w:rPr>
          <w:noProof/>
        </w:rPr>
        <w:fldChar w:fldCharType="end"/>
      </w:r>
    </w:p>
    <w:p w14:paraId="7B6009EF"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"_Toc455562038" </w:instrText>
      </w:r>
      <w:r>
        <w:fldChar w:fldCharType="separate"/>
      </w:r>
      <w:r w:rsidR="002364F2" w:rsidRPr="00E34070">
        <w:rPr>
          <w:rStyle w:val="Hyperlink"/>
          <w:rFonts w:hint="eastAsia"/>
          <w:noProof/>
          <w:rtl/>
        </w:rPr>
        <w:t>צרופה</w:t>
      </w:r>
      <w:r w:rsidR="002364F2" w:rsidRPr="00E34070">
        <w:rPr>
          <w:rStyle w:val="Hyperlink"/>
          <w:noProof/>
          <w:rtl/>
        </w:rPr>
        <w:t xml:space="preserve"> 15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הצעת</w:t>
      </w:r>
      <w:r w:rsidR="002364F2" w:rsidRPr="00E34070">
        <w:rPr>
          <w:rStyle w:val="Hyperlink"/>
          <w:noProof/>
          <w:rtl/>
        </w:rPr>
        <w:t xml:space="preserve"> </w:t>
      </w:r>
      <w:r w:rsidR="002364F2" w:rsidRPr="00E34070">
        <w:rPr>
          <w:rStyle w:val="Hyperlink"/>
          <w:rFonts w:hint="eastAsia"/>
          <w:noProof/>
          <w:rtl/>
        </w:rPr>
        <w:t>המחיר</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Toc455562038 \h</w:instrText>
      </w:r>
      <w:r w:rsidR="002364F2">
        <w:rPr>
          <w:noProof/>
          <w:webHidden/>
          <w:rtl/>
        </w:rPr>
        <w:instrText xml:space="preserve"> </w:instrText>
      </w:r>
      <w:r w:rsidR="002364F2">
        <w:rPr>
          <w:noProof/>
          <w:webHidden/>
          <w:rtl/>
        </w:rPr>
      </w:r>
      <w:r w:rsidR="002364F2">
        <w:rPr>
          <w:noProof/>
          <w:webHidden/>
          <w:rtl/>
        </w:rPr>
        <w:fldChar w:fldCharType="separate"/>
      </w:r>
      <w:ins w:id="188" w:author="מחבר">
        <w:r w:rsidR="000C3CD7">
          <w:rPr>
            <w:noProof/>
            <w:webHidden/>
            <w:rtl/>
          </w:rPr>
          <w:t>98</w:t>
        </w:r>
        <w:del w:id="189" w:author="מחבר">
          <w:r w:rsidDel="000C3CD7">
            <w:rPr>
              <w:noProof/>
              <w:webHidden/>
              <w:rtl/>
            </w:rPr>
            <w:delText>98</w:delText>
          </w:r>
        </w:del>
      </w:ins>
      <w:del w:id="190" w:author="מחבר">
        <w:r w:rsidR="002364F2" w:rsidDel="000C3CD7">
          <w:rPr>
            <w:noProof/>
            <w:webHidden/>
            <w:rtl/>
          </w:rPr>
          <w:delText>99</w:delText>
        </w:r>
      </w:del>
      <w:r w:rsidR="002364F2">
        <w:rPr>
          <w:noProof/>
          <w:webHidden/>
          <w:rtl/>
        </w:rPr>
        <w:fldChar w:fldCharType="end"/>
      </w:r>
      <w:r>
        <w:rPr>
          <w:noProof/>
        </w:rPr>
        <w:fldChar w:fldCharType="end"/>
      </w:r>
    </w:p>
    <w:p w14:paraId="2E6A12E2" w14:textId="77777777" w:rsidR="002364F2" w:rsidRPr="002364F2" w:rsidRDefault="002364F2" w:rsidP="002364F2">
      <w:pPr>
        <w:ind w:left="855" w:hanging="708"/>
        <w:rPr>
          <w:rFonts w:eastAsiaTheme="minorEastAsia"/>
          <w:rtl/>
        </w:rPr>
      </w:pPr>
    </w:p>
    <w:p w14:paraId="366321B9"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"_Toc455562039"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ג</w:t>
      </w:r>
      <w:r w:rsidR="002364F2" w:rsidRPr="00E34070">
        <w:rPr>
          <w:rStyle w:val="Hyperlink"/>
          <w:noProof/>
          <w:rtl/>
        </w:rPr>
        <w:t xml:space="preserve">' 3 - </w:t>
      </w:r>
      <w:r w:rsidR="002364F2" w:rsidRPr="00E34070">
        <w:rPr>
          <w:rStyle w:val="Hyperlink"/>
          <w:rFonts w:hint="eastAsia"/>
          <w:noProof/>
          <w:rtl/>
        </w:rPr>
        <w:t>חוברת</w:t>
      </w:r>
      <w:r w:rsidR="002364F2" w:rsidRPr="00E34070">
        <w:rPr>
          <w:rStyle w:val="Hyperlink"/>
          <w:noProof/>
          <w:rtl/>
        </w:rPr>
        <w:t xml:space="preserve"> </w:t>
      </w:r>
      <w:r w:rsidR="002364F2" w:rsidRPr="00E34070">
        <w:rPr>
          <w:rStyle w:val="Hyperlink"/>
          <w:rFonts w:hint="eastAsia"/>
          <w:noProof/>
          <w:rtl/>
        </w:rPr>
        <w:t>ההצעה</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Toc455562039 \h</w:instrText>
      </w:r>
      <w:r w:rsidR="002364F2">
        <w:rPr>
          <w:noProof/>
          <w:webHidden/>
          <w:rtl/>
        </w:rPr>
        <w:instrText xml:space="preserve"> </w:instrText>
      </w:r>
      <w:r w:rsidR="002364F2">
        <w:rPr>
          <w:noProof/>
          <w:webHidden/>
          <w:rtl/>
        </w:rPr>
      </w:r>
      <w:r w:rsidR="002364F2">
        <w:rPr>
          <w:noProof/>
          <w:webHidden/>
          <w:rtl/>
        </w:rPr>
        <w:fldChar w:fldCharType="separate"/>
      </w:r>
      <w:ins w:id="191" w:author="מחבר">
        <w:r w:rsidR="000C3CD7">
          <w:rPr>
            <w:noProof/>
            <w:webHidden/>
            <w:rtl/>
          </w:rPr>
          <w:t>99</w:t>
        </w:r>
        <w:del w:id="192" w:author="מחבר">
          <w:r w:rsidDel="000C3CD7">
            <w:rPr>
              <w:noProof/>
              <w:webHidden/>
              <w:rtl/>
            </w:rPr>
            <w:delText>99</w:delText>
          </w:r>
        </w:del>
      </w:ins>
      <w:del w:id="193" w:author="מחבר">
        <w:r w:rsidR="002364F2" w:rsidDel="000C3CD7">
          <w:rPr>
            <w:noProof/>
            <w:webHidden/>
            <w:rtl/>
          </w:rPr>
          <w:delText>100</w:delText>
        </w:r>
      </w:del>
      <w:r w:rsidR="002364F2">
        <w:rPr>
          <w:noProof/>
          <w:webHidden/>
          <w:rtl/>
        </w:rPr>
        <w:fldChar w:fldCharType="end"/>
      </w:r>
      <w:r>
        <w:rPr>
          <w:noProof/>
        </w:rPr>
        <w:fldChar w:fldCharType="end"/>
      </w:r>
    </w:p>
    <w:p w14:paraId="141183D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"_Toc455562040" </w:instrText>
      </w:r>
      <w:r>
        <w:fldChar w:fldCharType="separate"/>
      </w:r>
      <w:r w:rsidR="002364F2" w:rsidRPr="00E34070">
        <w:rPr>
          <w:rStyle w:val="Hyperlink"/>
          <w:rFonts w:hint="eastAsia"/>
          <w:noProof/>
          <w:rtl/>
        </w:rPr>
        <w:t>צרופה</w:t>
      </w:r>
      <w:r w:rsidR="002364F2" w:rsidRPr="00E34070">
        <w:rPr>
          <w:rStyle w:val="Hyperlink"/>
          <w:noProof/>
          <w:rtl/>
        </w:rPr>
        <w:t xml:space="preserve"> 10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תצהיר</w:t>
      </w:r>
      <w:r w:rsidR="002364F2" w:rsidRPr="00E34070">
        <w:rPr>
          <w:rStyle w:val="Hyperlink"/>
          <w:noProof/>
          <w:rtl/>
        </w:rPr>
        <w:t xml:space="preserve"> </w:t>
      </w:r>
      <w:r w:rsidR="002364F2" w:rsidRPr="00E34070">
        <w:rPr>
          <w:rStyle w:val="Hyperlink"/>
          <w:rFonts w:hint="eastAsia"/>
          <w:noProof/>
          <w:rtl/>
        </w:rPr>
        <w:t>המציע</w:t>
      </w:r>
      <w:r w:rsidR="002364F2" w:rsidRPr="00E34070">
        <w:rPr>
          <w:rStyle w:val="Hyperlink"/>
          <w:noProof/>
          <w:rtl/>
        </w:rPr>
        <w:t xml:space="preserve">  - </w:t>
      </w:r>
      <w:r w:rsidR="002364F2" w:rsidRPr="00E34070">
        <w:rPr>
          <w:rStyle w:val="Hyperlink"/>
          <w:rFonts w:hint="eastAsia"/>
          <w:noProof/>
          <w:rtl/>
        </w:rPr>
        <w:t>מענה</w:t>
      </w:r>
      <w:r w:rsidR="002364F2" w:rsidRPr="00E34070">
        <w:rPr>
          <w:rStyle w:val="Hyperlink"/>
          <w:noProof/>
          <w:rtl/>
        </w:rPr>
        <w:t xml:space="preserve"> </w:t>
      </w:r>
      <w:r w:rsidR="002364F2" w:rsidRPr="00E34070">
        <w:rPr>
          <w:rStyle w:val="Hyperlink"/>
          <w:rFonts w:hint="eastAsia"/>
          <w:noProof/>
          <w:rtl/>
        </w:rPr>
        <w:t>מקצועי</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Toc455562040 \h</w:instrText>
      </w:r>
      <w:r w:rsidR="002364F2">
        <w:rPr>
          <w:noProof/>
          <w:webHidden/>
          <w:rtl/>
        </w:rPr>
        <w:instrText xml:space="preserve"> </w:instrText>
      </w:r>
      <w:r w:rsidR="002364F2">
        <w:rPr>
          <w:noProof/>
          <w:webHidden/>
          <w:rtl/>
        </w:rPr>
      </w:r>
      <w:r w:rsidR="002364F2">
        <w:rPr>
          <w:noProof/>
          <w:webHidden/>
          <w:rtl/>
        </w:rPr>
        <w:fldChar w:fldCharType="separate"/>
      </w:r>
      <w:ins w:id="194" w:author="מחבר">
        <w:r w:rsidR="000C3CD7">
          <w:rPr>
            <w:noProof/>
            <w:webHidden/>
            <w:rtl/>
          </w:rPr>
          <w:t>101</w:t>
        </w:r>
        <w:del w:id="195" w:author="מחבר">
          <w:r w:rsidDel="000C3CD7">
            <w:rPr>
              <w:noProof/>
              <w:webHidden/>
              <w:rtl/>
            </w:rPr>
            <w:delText>101</w:delText>
          </w:r>
        </w:del>
      </w:ins>
      <w:del w:id="196" w:author="מחבר">
        <w:r w:rsidR="002364F2" w:rsidDel="000C3CD7">
          <w:rPr>
            <w:noProof/>
            <w:webHidden/>
            <w:rtl/>
          </w:rPr>
          <w:delText>102</w:delText>
        </w:r>
      </w:del>
      <w:r w:rsidR="002364F2">
        <w:rPr>
          <w:noProof/>
          <w:webHidden/>
          <w:rtl/>
        </w:rPr>
        <w:fldChar w:fldCharType="end"/>
      </w:r>
      <w:r>
        <w:rPr>
          <w:noProof/>
        </w:rPr>
        <w:fldChar w:fldCharType="end"/>
      </w:r>
    </w:p>
    <w:p w14:paraId="7EFB631C"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"_Toc455562041" </w:instrText>
      </w:r>
      <w:r>
        <w:fldChar w:fldCharType="separate"/>
      </w:r>
      <w:r w:rsidR="002364F2" w:rsidRPr="00E34070">
        <w:rPr>
          <w:rStyle w:val="Hyperlink"/>
          <w:rFonts w:hint="eastAsia"/>
          <w:noProof/>
          <w:rtl/>
        </w:rPr>
        <w:t>צרופה</w:t>
      </w:r>
      <w:r w:rsidR="002364F2" w:rsidRPr="00E34070">
        <w:rPr>
          <w:rStyle w:val="Hyperlink"/>
          <w:noProof/>
          <w:rtl/>
        </w:rPr>
        <w:t xml:space="preserve"> 12 </w:t>
      </w:r>
      <w:r w:rsidR="002364F2" w:rsidRPr="00E34070">
        <w:rPr>
          <w:rStyle w:val="Hyperlink"/>
          <w:rFonts w:hint="eastAsia"/>
          <w:noProof/>
          <w:rtl/>
        </w:rPr>
        <w:t>למענה</w:t>
      </w:r>
      <w:r w:rsidR="002364F2" w:rsidRPr="00E34070">
        <w:rPr>
          <w:rStyle w:val="Hyperlink"/>
          <w:noProof/>
          <w:rtl/>
        </w:rPr>
        <w:t xml:space="preserve"> – </w:t>
      </w:r>
      <w:r w:rsidR="002364F2" w:rsidRPr="00E34070">
        <w:rPr>
          <w:rStyle w:val="Hyperlink"/>
          <w:rFonts w:hint="eastAsia"/>
          <w:noProof/>
          <w:rtl/>
        </w:rPr>
        <w:t>הצעת</w:t>
      </w:r>
      <w:r w:rsidR="002364F2" w:rsidRPr="00E34070">
        <w:rPr>
          <w:rStyle w:val="Hyperlink"/>
          <w:noProof/>
          <w:rtl/>
        </w:rPr>
        <w:t xml:space="preserve"> </w:t>
      </w:r>
      <w:r w:rsidR="002364F2" w:rsidRPr="00E34070">
        <w:rPr>
          <w:rStyle w:val="Hyperlink"/>
          <w:rFonts w:hint="eastAsia"/>
          <w:noProof/>
          <w:rtl/>
        </w:rPr>
        <w:t>המחיר</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Toc455562041 \h</w:instrText>
      </w:r>
      <w:r w:rsidR="002364F2">
        <w:rPr>
          <w:noProof/>
          <w:webHidden/>
          <w:rtl/>
        </w:rPr>
        <w:instrText xml:space="preserve"> </w:instrText>
      </w:r>
      <w:r w:rsidR="002364F2">
        <w:rPr>
          <w:noProof/>
          <w:webHidden/>
          <w:rtl/>
        </w:rPr>
      </w:r>
      <w:r w:rsidR="002364F2">
        <w:rPr>
          <w:noProof/>
          <w:webHidden/>
          <w:rtl/>
        </w:rPr>
        <w:fldChar w:fldCharType="separate"/>
      </w:r>
      <w:ins w:id="197" w:author="מחבר">
        <w:r w:rsidR="000C3CD7">
          <w:rPr>
            <w:noProof/>
            <w:webHidden/>
            <w:rtl/>
          </w:rPr>
          <w:t>103</w:t>
        </w:r>
        <w:del w:id="198" w:author="מחבר">
          <w:r w:rsidDel="000C3CD7">
            <w:rPr>
              <w:noProof/>
              <w:webHidden/>
              <w:rtl/>
            </w:rPr>
            <w:delText>103</w:delText>
          </w:r>
        </w:del>
      </w:ins>
      <w:del w:id="199" w:author="מחבר">
        <w:r w:rsidR="002364F2" w:rsidDel="000C3CD7">
          <w:rPr>
            <w:noProof/>
            <w:webHidden/>
            <w:rtl/>
          </w:rPr>
          <w:delText>104</w:delText>
        </w:r>
      </w:del>
      <w:r w:rsidR="002364F2">
        <w:rPr>
          <w:noProof/>
          <w:webHidden/>
          <w:rtl/>
        </w:rPr>
        <w:fldChar w:fldCharType="end"/>
      </w:r>
      <w:r>
        <w:rPr>
          <w:noProof/>
        </w:rPr>
        <w:fldChar w:fldCharType="end"/>
      </w:r>
    </w:p>
    <w:p w14:paraId="0D16161F" w14:textId="77777777" w:rsidR="002364F2" w:rsidRDefault="00D37508" w:rsidP="002364F2">
      <w:pPr>
        <w:pStyle w:val="TOC1"/>
        <w:tabs>
          <w:tab w:val="right" w:leader="dot" w:pos="7933"/>
        </w:tabs>
        <w:ind w:left="855" w:hanging="708"/>
        <w:rPr>
          <w:rFonts w:asciiTheme="minorHAnsi" w:eastAsiaTheme="minorEastAsia" w:hAnsiTheme="minorHAnsi" w:cstheme="minorBidi"/>
          <w:b w:val="0"/>
          <w:bCs w:val="0"/>
          <w:caps w:val="0"/>
          <w:noProof/>
          <w:sz w:val="22"/>
          <w:szCs w:val="22"/>
          <w:u w:val="none"/>
          <w:rtl/>
        </w:rPr>
      </w:pPr>
      <w:hyperlink w:anchor="_Toc455562042"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ד</w:t>
        </w:r>
        <w:r w:rsidR="002364F2" w:rsidRPr="00E34070">
          <w:rPr>
            <w:rStyle w:val="Hyperlink"/>
            <w:noProof/>
            <w:rtl/>
          </w:rPr>
          <w:t xml:space="preserve"> – </w:t>
        </w:r>
        <w:r w:rsidR="002364F2" w:rsidRPr="00E34070">
          <w:rPr>
            <w:rStyle w:val="Hyperlink"/>
            <w:rFonts w:hint="eastAsia"/>
            <w:noProof/>
            <w:rtl/>
          </w:rPr>
          <w:t>הסכמי</w:t>
        </w:r>
        <w:r w:rsidR="002364F2" w:rsidRPr="00E34070">
          <w:rPr>
            <w:rStyle w:val="Hyperlink"/>
            <w:noProof/>
            <w:rtl/>
          </w:rPr>
          <w:t xml:space="preserve"> </w:t>
        </w:r>
        <w:r w:rsidR="002364F2" w:rsidRPr="00E34070">
          <w:rPr>
            <w:rStyle w:val="Hyperlink"/>
            <w:rFonts w:hint="eastAsia"/>
            <w:noProof/>
            <w:rtl/>
          </w:rPr>
          <w:t>ההתקשרות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Toc455562042 \h</w:instrText>
        </w:r>
        <w:r w:rsidR="002364F2">
          <w:rPr>
            <w:noProof/>
            <w:webHidden/>
            <w:rtl/>
          </w:rPr>
          <w:instrText xml:space="preserve"> </w:instrText>
        </w:r>
        <w:r w:rsidR="002364F2">
          <w:rPr>
            <w:noProof/>
            <w:webHidden/>
            <w:rtl/>
          </w:rPr>
        </w:r>
        <w:r w:rsidR="002364F2">
          <w:rPr>
            <w:noProof/>
            <w:webHidden/>
            <w:rtl/>
          </w:rPr>
          <w:fldChar w:fldCharType="separate"/>
        </w:r>
        <w:r w:rsidR="000C3CD7">
          <w:rPr>
            <w:noProof/>
            <w:webHidden/>
            <w:rtl/>
          </w:rPr>
          <w:t>105</w:t>
        </w:r>
        <w:r w:rsidR="002364F2">
          <w:rPr>
            <w:noProof/>
            <w:webHidden/>
            <w:rtl/>
          </w:rPr>
          <w:fldChar w:fldCharType="end"/>
        </w:r>
      </w:hyperlink>
    </w:p>
    <w:p w14:paraId="235B5AEF" w14:textId="77777777" w:rsidR="002364F2" w:rsidRDefault="00D37508"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43"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ד</w:t>
        </w:r>
        <w:r w:rsidR="002364F2" w:rsidRPr="00E34070">
          <w:rPr>
            <w:rStyle w:val="Hyperlink"/>
            <w:noProof/>
            <w:rtl/>
          </w:rPr>
          <w:t xml:space="preserve">' 1 - </w:t>
        </w:r>
        <w:r w:rsidR="002364F2" w:rsidRPr="00E34070">
          <w:rPr>
            <w:rStyle w:val="Hyperlink"/>
            <w:rFonts w:hint="eastAsia"/>
            <w:noProof/>
            <w:rtl/>
          </w:rPr>
          <w:t>הסכם</w:t>
        </w:r>
        <w:r w:rsidR="002364F2" w:rsidRPr="00E34070">
          <w:rPr>
            <w:rStyle w:val="Hyperlink"/>
            <w:noProof/>
            <w:rtl/>
          </w:rPr>
          <w:t xml:space="preserve"> </w:t>
        </w:r>
        <w:r w:rsidR="002364F2" w:rsidRPr="00E34070">
          <w:rPr>
            <w:rStyle w:val="Hyperlink"/>
            <w:rFonts w:hint="eastAsia"/>
            <w:noProof/>
            <w:rtl/>
          </w:rPr>
          <w:t>התקשרות</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Toc455562043 \h</w:instrText>
        </w:r>
        <w:r w:rsidR="002364F2">
          <w:rPr>
            <w:noProof/>
            <w:webHidden/>
            <w:rtl/>
          </w:rPr>
          <w:instrText xml:space="preserve"> </w:instrText>
        </w:r>
        <w:r w:rsidR="002364F2">
          <w:rPr>
            <w:noProof/>
            <w:webHidden/>
            <w:rtl/>
          </w:rPr>
        </w:r>
        <w:r w:rsidR="002364F2">
          <w:rPr>
            <w:noProof/>
            <w:webHidden/>
            <w:rtl/>
          </w:rPr>
          <w:fldChar w:fldCharType="separate"/>
        </w:r>
        <w:r w:rsidR="000C3CD7">
          <w:rPr>
            <w:noProof/>
            <w:webHidden/>
            <w:rtl/>
          </w:rPr>
          <w:t>105</w:t>
        </w:r>
        <w:r w:rsidR="002364F2">
          <w:rPr>
            <w:noProof/>
            <w:webHidden/>
            <w:rtl/>
          </w:rPr>
          <w:fldChar w:fldCharType="end"/>
        </w:r>
      </w:hyperlink>
    </w:p>
    <w:p w14:paraId="02BC5B18" w14:textId="77777777" w:rsidR="002364F2" w:rsidRDefault="00D37508" w:rsidP="002364F2">
      <w:pPr>
        <w:pStyle w:val="TOC2"/>
        <w:tabs>
          <w:tab w:val="right" w:leader="dot" w:pos="7933"/>
        </w:tabs>
        <w:ind w:left="855" w:hanging="708"/>
        <w:rPr>
          <w:rFonts w:asciiTheme="minorHAnsi" w:eastAsiaTheme="minorEastAsia" w:hAnsiTheme="minorHAnsi" w:cstheme="minorBidi"/>
          <w:b w:val="0"/>
          <w:bCs w:val="0"/>
          <w:smallCaps w:val="0"/>
          <w:noProof/>
          <w:rtl/>
        </w:rPr>
      </w:pPr>
      <w:hyperlink w:anchor="_Toc455562088" w:history="1">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ד</w:t>
        </w:r>
        <w:r w:rsidR="002364F2" w:rsidRPr="00E34070">
          <w:rPr>
            <w:rStyle w:val="Hyperlink"/>
            <w:noProof/>
            <w:rtl/>
          </w:rPr>
          <w:t xml:space="preserve">' 2 - </w:t>
        </w:r>
        <w:r w:rsidR="002364F2" w:rsidRPr="00E34070">
          <w:rPr>
            <w:rStyle w:val="Hyperlink"/>
            <w:rFonts w:hint="eastAsia"/>
            <w:noProof/>
            <w:rtl/>
          </w:rPr>
          <w:t>הסכם</w:t>
        </w:r>
        <w:r w:rsidR="002364F2" w:rsidRPr="00E34070">
          <w:rPr>
            <w:rStyle w:val="Hyperlink"/>
            <w:noProof/>
            <w:rtl/>
          </w:rPr>
          <w:t xml:space="preserve"> </w:t>
        </w:r>
        <w:r w:rsidR="002364F2" w:rsidRPr="00E34070">
          <w:rPr>
            <w:rStyle w:val="Hyperlink"/>
            <w:rFonts w:hint="eastAsia"/>
            <w:noProof/>
            <w:rtl/>
          </w:rPr>
          <w:t>התקשרות</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2 - </w:t>
        </w:r>
        <w:r w:rsidR="002364F2" w:rsidRPr="00E34070">
          <w:rPr>
            <w:rStyle w:val="Hyperlink"/>
            <w:rFonts w:hint="eastAsia"/>
            <w:noProof/>
            <w:rtl/>
          </w:rPr>
          <w:t>תחזוקת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Toc455562088 \h</w:instrText>
        </w:r>
        <w:r w:rsidR="002364F2">
          <w:rPr>
            <w:noProof/>
            <w:webHidden/>
            <w:rtl/>
          </w:rPr>
          <w:instrText xml:space="preserve"> </w:instrText>
        </w:r>
        <w:r w:rsidR="002364F2">
          <w:rPr>
            <w:noProof/>
            <w:webHidden/>
            <w:rtl/>
          </w:rPr>
        </w:r>
        <w:r w:rsidR="002364F2">
          <w:rPr>
            <w:noProof/>
            <w:webHidden/>
            <w:rtl/>
          </w:rPr>
          <w:fldChar w:fldCharType="separate"/>
        </w:r>
        <w:r w:rsidR="000C3CD7">
          <w:rPr>
            <w:noProof/>
            <w:webHidden/>
            <w:rtl/>
          </w:rPr>
          <w:t>125</w:t>
        </w:r>
        <w:r w:rsidR="002364F2">
          <w:rPr>
            <w:noProof/>
            <w:webHidden/>
            <w:rtl/>
          </w:rPr>
          <w:fldChar w:fldCharType="end"/>
        </w:r>
      </w:hyperlink>
    </w:p>
    <w:p w14:paraId="0EFF5A2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"_Toc455562118"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ד</w:t>
      </w:r>
      <w:r w:rsidR="002364F2" w:rsidRPr="00E34070">
        <w:rPr>
          <w:rStyle w:val="Hyperlink"/>
          <w:noProof/>
          <w:rtl/>
        </w:rPr>
        <w:t xml:space="preserve">' 3 - </w:t>
      </w:r>
      <w:r w:rsidR="002364F2" w:rsidRPr="00E34070">
        <w:rPr>
          <w:rStyle w:val="Hyperlink"/>
          <w:rFonts w:hint="eastAsia"/>
          <w:noProof/>
          <w:rtl/>
        </w:rPr>
        <w:t>הסכם</w:t>
      </w:r>
      <w:r w:rsidR="002364F2" w:rsidRPr="00E34070">
        <w:rPr>
          <w:rStyle w:val="Hyperlink"/>
          <w:noProof/>
          <w:rtl/>
        </w:rPr>
        <w:t xml:space="preserve"> </w:t>
      </w:r>
      <w:r w:rsidR="002364F2" w:rsidRPr="00E34070">
        <w:rPr>
          <w:rStyle w:val="Hyperlink"/>
          <w:rFonts w:hint="eastAsia"/>
          <w:noProof/>
          <w:rtl/>
        </w:rPr>
        <w:t>התקשרות</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3 - </w:t>
      </w:r>
      <w:r w:rsidR="002364F2" w:rsidRPr="00E34070">
        <w:rPr>
          <w:rStyle w:val="Hyperlink"/>
          <w:rFonts w:hint="eastAsia"/>
          <w:noProof/>
          <w:rtl/>
        </w:rPr>
        <w:t>שטיפת</w:t>
      </w:r>
      <w:r w:rsidR="002364F2" w:rsidRPr="00E34070">
        <w:rPr>
          <w:rStyle w:val="Hyperlink"/>
          <w:noProof/>
          <w:rtl/>
        </w:rPr>
        <w:t xml:space="preserve"> </w:t>
      </w:r>
      <w:r w:rsidR="002364F2" w:rsidRPr="00E34070">
        <w:rPr>
          <w:rStyle w:val="Hyperlink"/>
          <w:rFonts w:hint="eastAsia"/>
          <w:noProof/>
          <w:rtl/>
        </w:rPr>
        <w:t>רכבים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Toc455562118 \h</w:instrText>
      </w:r>
      <w:r w:rsidR="002364F2">
        <w:rPr>
          <w:noProof/>
          <w:webHidden/>
          <w:rtl/>
        </w:rPr>
        <w:instrText xml:space="preserve"> </w:instrText>
      </w:r>
      <w:r w:rsidR="002364F2">
        <w:rPr>
          <w:noProof/>
          <w:webHidden/>
          <w:rtl/>
        </w:rPr>
      </w:r>
      <w:r w:rsidR="002364F2">
        <w:rPr>
          <w:noProof/>
          <w:webHidden/>
          <w:rtl/>
        </w:rPr>
        <w:fldChar w:fldCharType="separate"/>
      </w:r>
      <w:ins w:id="200" w:author="מחבר">
        <w:r w:rsidR="000C3CD7">
          <w:rPr>
            <w:noProof/>
            <w:webHidden/>
            <w:rtl/>
          </w:rPr>
          <w:t>146</w:t>
        </w:r>
        <w:del w:id="201" w:author="מחבר">
          <w:r w:rsidDel="000C3CD7">
            <w:rPr>
              <w:noProof/>
              <w:webHidden/>
              <w:rtl/>
            </w:rPr>
            <w:delText>146</w:delText>
          </w:r>
        </w:del>
      </w:ins>
      <w:del w:id="202" w:author="מחבר">
        <w:r w:rsidR="002364F2" w:rsidDel="000C3CD7">
          <w:rPr>
            <w:noProof/>
            <w:webHidden/>
            <w:rtl/>
          </w:rPr>
          <w:delText>144</w:delText>
        </w:r>
      </w:del>
      <w:r w:rsidR="002364F2">
        <w:rPr>
          <w:noProof/>
          <w:webHidden/>
          <w:rtl/>
        </w:rPr>
        <w:fldChar w:fldCharType="end"/>
      </w:r>
      <w:r>
        <w:rPr>
          <w:noProof/>
        </w:rPr>
        <w:fldChar w:fldCharType="end"/>
      </w:r>
    </w:p>
    <w:p w14:paraId="753220A5" w14:textId="77777777" w:rsidR="002364F2" w:rsidRDefault="00E07D1C" w:rsidP="002364F2">
      <w:pPr>
        <w:pStyle w:val="TOC1"/>
        <w:tabs>
          <w:tab w:val="right" w:leader="dot" w:pos="7933"/>
        </w:tabs>
        <w:ind w:left="855" w:hanging="708"/>
        <w:rPr>
          <w:rFonts w:asciiTheme="minorHAnsi" w:eastAsiaTheme="minorEastAsia" w:hAnsiTheme="minorHAnsi" w:cstheme="minorBidi"/>
          <w:b w:val="0"/>
          <w:bCs w:val="0"/>
          <w:caps w:val="0"/>
          <w:noProof/>
          <w:sz w:val="22"/>
          <w:szCs w:val="22"/>
          <w:u w:val="none"/>
          <w:rtl/>
        </w:rPr>
      </w:pPr>
      <w:r>
        <w:fldChar w:fldCharType="begin"/>
      </w:r>
      <w:r>
        <w:instrText xml:space="preserve"> HYPERLINK \l "_Toc455562148" </w:instrText>
      </w:r>
      <w:r>
        <w:fldChar w:fldCharType="separate"/>
      </w:r>
      <w:r w:rsidR="002364F2" w:rsidRPr="00E34070">
        <w:rPr>
          <w:rStyle w:val="Hyperlink"/>
          <w:rFonts w:hint="eastAsia"/>
          <w:noProof/>
          <w:rtl/>
        </w:rPr>
        <w:t>חלק</w:t>
      </w:r>
      <w:r w:rsidR="002364F2" w:rsidRPr="00E34070">
        <w:rPr>
          <w:rStyle w:val="Hyperlink"/>
          <w:noProof/>
          <w:rtl/>
        </w:rPr>
        <w:t xml:space="preserve"> </w:t>
      </w:r>
      <w:r w:rsidR="002364F2" w:rsidRPr="00E34070">
        <w:rPr>
          <w:rStyle w:val="Hyperlink"/>
          <w:rFonts w:hint="eastAsia"/>
          <w:noProof/>
          <w:rtl/>
        </w:rPr>
        <w:t>ה</w:t>
      </w:r>
      <w:r w:rsidR="002364F2" w:rsidRPr="00E34070">
        <w:rPr>
          <w:rStyle w:val="Hyperlink"/>
          <w:noProof/>
          <w:rtl/>
        </w:rPr>
        <w:t xml:space="preserve">' – </w:t>
      </w:r>
      <w:r w:rsidR="002364F2" w:rsidRPr="00E34070">
        <w:rPr>
          <w:rStyle w:val="Hyperlink"/>
          <w:rFonts w:hint="eastAsia"/>
          <w:noProof/>
          <w:rtl/>
        </w:rPr>
        <w:t>נספחים</w:t>
      </w:r>
      <w:r w:rsidR="002364F2" w:rsidRPr="00E34070">
        <w:rPr>
          <w:rStyle w:val="Hyperlink"/>
          <w:noProof/>
          <w:rtl/>
        </w:rPr>
        <w:t xml:space="preserve"> </w:t>
      </w:r>
      <w:r w:rsidR="002364F2" w:rsidRPr="00E34070">
        <w:rPr>
          <w:rStyle w:val="Hyperlink"/>
          <w:rFonts w:hint="eastAsia"/>
          <w:noProof/>
          <w:rtl/>
        </w:rPr>
        <w:t>למכרז</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Toc455562148 \h</w:instrText>
      </w:r>
      <w:r w:rsidR="002364F2">
        <w:rPr>
          <w:noProof/>
          <w:webHidden/>
          <w:rtl/>
        </w:rPr>
        <w:instrText xml:space="preserve"> </w:instrText>
      </w:r>
      <w:r w:rsidR="002364F2">
        <w:rPr>
          <w:noProof/>
          <w:webHidden/>
          <w:rtl/>
        </w:rPr>
      </w:r>
      <w:r w:rsidR="002364F2">
        <w:rPr>
          <w:noProof/>
          <w:webHidden/>
          <w:rtl/>
        </w:rPr>
        <w:fldChar w:fldCharType="separate"/>
      </w:r>
      <w:ins w:id="203" w:author="מחבר">
        <w:r w:rsidR="000C3CD7">
          <w:rPr>
            <w:noProof/>
            <w:webHidden/>
            <w:rtl/>
          </w:rPr>
          <w:t>164</w:t>
        </w:r>
        <w:del w:id="204" w:author="מחבר">
          <w:r w:rsidDel="000C3CD7">
            <w:rPr>
              <w:noProof/>
              <w:webHidden/>
              <w:rtl/>
            </w:rPr>
            <w:delText>164</w:delText>
          </w:r>
        </w:del>
      </w:ins>
      <w:del w:id="205" w:author="מחבר">
        <w:r w:rsidR="002364F2" w:rsidDel="000C3CD7">
          <w:rPr>
            <w:noProof/>
            <w:webHidden/>
            <w:rtl/>
          </w:rPr>
          <w:delText>160</w:delText>
        </w:r>
      </w:del>
      <w:r w:rsidR="002364F2">
        <w:rPr>
          <w:noProof/>
          <w:webHidden/>
          <w:rtl/>
        </w:rPr>
        <w:fldChar w:fldCharType="end"/>
      </w:r>
      <w:r>
        <w:rPr>
          <w:noProof/>
        </w:rPr>
        <w:fldChar w:fldCharType="end"/>
      </w:r>
    </w:p>
    <w:p w14:paraId="1F1B5DAB"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"_Toc455562149" </w:instrText>
      </w:r>
      <w:r>
        <w:fldChar w:fldCharType="separate"/>
      </w:r>
      <w:r w:rsidR="002364F2" w:rsidRPr="00E34070">
        <w:rPr>
          <w:rStyle w:val="Hyperlink"/>
          <w:rFonts w:hint="eastAsia"/>
          <w:noProof/>
          <w:rtl/>
        </w:rPr>
        <w:t>נספח</w:t>
      </w:r>
      <w:r w:rsidR="002364F2" w:rsidRPr="00E34070">
        <w:rPr>
          <w:rStyle w:val="Hyperlink"/>
          <w:noProof/>
          <w:rtl/>
        </w:rPr>
        <w:t xml:space="preserve"> 1 - </w:t>
      </w:r>
      <w:r w:rsidR="002364F2" w:rsidRPr="00E34070">
        <w:rPr>
          <w:rStyle w:val="Hyperlink"/>
          <w:rFonts w:hint="eastAsia"/>
          <w:noProof/>
          <w:rtl/>
        </w:rPr>
        <w:t>תיאור</w:t>
      </w:r>
      <w:r w:rsidR="002364F2" w:rsidRPr="00E34070">
        <w:rPr>
          <w:rStyle w:val="Hyperlink"/>
          <w:noProof/>
          <w:rtl/>
        </w:rPr>
        <w:t xml:space="preserve"> </w:t>
      </w:r>
      <w:r w:rsidR="002364F2" w:rsidRPr="00E34070">
        <w:rPr>
          <w:rStyle w:val="Hyperlink"/>
          <w:rFonts w:hint="eastAsia"/>
          <w:noProof/>
          <w:rtl/>
        </w:rPr>
        <w:t>המצב</w:t>
      </w:r>
      <w:r w:rsidR="002364F2" w:rsidRPr="00E34070">
        <w:rPr>
          <w:rStyle w:val="Hyperlink"/>
          <w:noProof/>
          <w:rtl/>
        </w:rPr>
        <w:t xml:space="preserve"> </w:t>
      </w:r>
      <w:r w:rsidR="002364F2" w:rsidRPr="00E34070">
        <w:rPr>
          <w:rStyle w:val="Hyperlink"/>
          <w:rFonts w:hint="eastAsia"/>
          <w:noProof/>
          <w:rtl/>
        </w:rPr>
        <w:t>הקיים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Toc455562149 \h</w:instrText>
      </w:r>
      <w:r w:rsidR="002364F2">
        <w:rPr>
          <w:noProof/>
          <w:webHidden/>
          <w:rtl/>
        </w:rPr>
        <w:instrText xml:space="preserve"> </w:instrText>
      </w:r>
      <w:r w:rsidR="002364F2">
        <w:rPr>
          <w:noProof/>
          <w:webHidden/>
          <w:rtl/>
        </w:rPr>
      </w:r>
      <w:r w:rsidR="002364F2">
        <w:rPr>
          <w:noProof/>
          <w:webHidden/>
          <w:rtl/>
        </w:rPr>
        <w:fldChar w:fldCharType="separate"/>
      </w:r>
      <w:ins w:id="206" w:author="מחבר">
        <w:r w:rsidR="000C3CD7">
          <w:rPr>
            <w:noProof/>
            <w:webHidden/>
            <w:rtl/>
          </w:rPr>
          <w:t>164</w:t>
        </w:r>
        <w:del w:id="207" w:author="מחבר">
          <w:r w:rsidDel="000C3CD7">
            <w:rPr>
              <w:noProof/>
              <w:webHidden/>
              <w:rtl/>
            </w:rPr>
            <w:delText>164</w:delText>
          </w:r>
        </w:del>
      </w:ins>
      <w:del w:id="208" w:author="מחבר">
        <w:r w:rsidR="002364F2" w:rsidDel="000C3CD7">
          <w:rPr>
            <w:noProof/>
            <w:webHidden/>
            <w:rtl/>
          </w:rPr>
          <w:delText>160</w:delText>
        </w:r>
      </w:del>
      <w:r w:rsidR="002364F2">
        <w:rPr>
          <w:noProof/>
          <w:webHidden/>
          <w:rtl/>
        </w:rPr>
        <w:fldChar w:fldCharType="end"/>
      </w:r>
      <w:r>
        <w:rPr>
          <w:noProof/>
        </w:rPr>
        <w:fldChar w:fldCharType="end"/>
      </w:r>
    </w:p>
    <w:p w14:paraId="77E5292F"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"_Toc455562150" </w:instrText>
      </w:r>
      <w:r>
        <w:fldChar w:fldCharType="separate"/>
      </w:r>
      <w:r w:rsidR="002364F2" w:rsidRPr="00E34070">
        <w:rPr>
          <w:rStyle w:val="Hyperlink"/>
          <w:rFonts w:hint="eastAsia"/>
          <w:noProof/>
          <w:rtl/>
        </w:rPr>
        <w:t>נספח</w:t>
      </w:r>
      <w:r w:rsidR="002364F2" w:rsidRPr="00E34070">
        <w:rPr>
          <w:rStyle w:val="Hyperlink"/>
          <w:noProof/>
          <w:rtl/>
        </w:rPr>
        <w:t xml:space="preserve"> 2 - </w:t>
      </w:r>
      <w:r w:rsidR="002364F2" w:rsidRPr="00E34070">
        <w:rPr>
          <w:rStyle w:val="Hyperlink"/>
          <w:rFonts w:hint="eastAsia"/>
          <w:noProof/>
          <w:rtl/>
        </w:rPr>
        <w:t>פירוט</w:t>
      </w:r>
      <w:r w:rsidR="002364F2" w:rsidRPr="00E34070">
        <w:rPr>
          <w:rStyle w:val="Hyperlink"/>
          <w:noProof/>
          <w:rtl/>
        </w:rPr>
        <w:t xml:space="preserve"> </w:t>
      </w:r>
      <w:r w:rsidR="002364F2" w:rsidRPr="00E34070">
        <w:rPr>
          <w:rStyle w:val="Hyperlink"/>
          <w:rFonts w:hint="eastAsia"/>
          <w:noProof/>
          <w:rtl/>
        </w:rPr>
        <w:t>הגופים</w:t>
      </w:r>
      <w:r w:rsidR="002364F2" w:rsidRPr="00E34070">
        <w:rPr>
          <w:rStyle w:val="Hyperlink"/>
          <w:noProof/>
          <w:rtl/>
        </w:rPr>
        <w:t xml:space="preserve"> </w:t>
      </w:r>
      <w:r w:rsidR="002364F2" w:rsidRPr="00E34070">
        <w:rPr>
          <w:rStyle w:val="Hyperlink"/>
          <w:rFonts w:hint="eastAsia"/>
          <w:noProof/>
          <w:rtl/>
        </w:rPr>
        <w:t>הנלווים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Toc455562150 \h</w:instrText>
      </w:r>
      <w:r w:rsidR="002364F2">
        <w:rPr>
          <w:noProof/>
          <w:webHidden/>
          <w:rtl/>
        </w:rPr>
        <w:instrText xml:space="preserve"> </w:instrText>
      </w:r>
      <w:r w:rsidR="002364F2">
        <w:rPr>
          <w:noProof/>
          <w:webHidden/>
          <w:rtl/>
        </w:rPr>
      </w:r>
      <w:r w:rsidR="002364F2">
        <w:rPr>
          <w:noProof/>
          <w:webHidden/>
          <w:rtl/>
        </w:rPr>
        <w:fldChar w:fldCharType="separate"/>
      </w:r>
      <w:ins w:id="209" w:author="מחבר">
        <w:r w:rsidR="000C3CD7">
          <w:rPr>
            <w:noProof/>
            <w:webHidden/>
            <w:rtl/>
          </w:rPr>
          <w:t>173</w:t>
        </w:r>
        <w:del w:id="210" w:author="מחבר">
          <w:r w:rsidDel="000C3CD7">
            <w:rPr>
              <w:noProof/>
              <w:webHidden/>
              <w:rtl/>
            </w:rPr>
            <w:delText>173</w:delText>
          </w:r>
        </w:del>
      </w:ins>
      <w:del w:id="211" w:author="מחבר">
        <w:r w:rsidR="002364F2" w:rsidDel="000C3CD7">
          <w:rPr>
            <w:noProof/>
            <w:webHidden/>
            <w:rtl/>
          </w:rPr>
          <w:delText>169</w:delText>
        </w:r>
      </w:del>
      <w:r w:rsidR="002364F2">
        <w:rPr>
          <w:noProof/>
          <w:webHidden/>
          <w:rtl/>
        </w:rPr>
        <w:fldChar w:fldCharType="end"/>
      </w:r>
      <w:r>
        <w:rPr>
          <w:noProof/>
        </w:rPr>
        <w:fldChar w:fldCharType="end"/>
      </w:r>
    </w:p>
    <w:p w14:paraId="2D69D587"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"_Toc455562151" </w:instrText>
      </w:r>
      <w:r>
        <w:fldChar w:fldCharType="separate"/>
      </w:r>
      <w:r w:rsidR="002364F2" w:rsidRPr="00E34070">
        <w:rPr>
          <w:rStyle w:val="Hyperlink"/>
          <w:rFonts w:hint="eastAsia"/>
          <w:noProof/>
          <w:rtl/>
        </w:rPr>
        <w:t>נספח</w:t>
      </w:r>
      <w:r w:rsidR="002364F2" w:rsidRPr="00E34070">
        <w:rPr>
          <w:rStyle w:val="Hyperlink"/>
          <w:noProof/>
          <w:rtl/>
        </w:rPr>
        <w:t xml:space="preserve"> 3 - </w:t>
      </w:r>
      <w:r w:rsidR="002364F2" w:rsidRPr="00E34070">
        <w:rPr>
          <w:rStyle w:val="Hyperlink"/>
          <w:rFonts w:hint="eastAsia"/>
          <w:noProof/>
          <w:rtl/>
        </w:rPr>
        <w:t>פירוט</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פנימיות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Toc455562151 \h</w:instrText>
      </w:r>
      <w:r w:rsidR="002364F2">
        <w:rPr>
          <w:noProof/>
          <w:webHidden/>
          <w:rtl/>
        </w:rPr>
        <w:instrText xml:space="preserve"> </w:instrText>
      </w:r>
      <w:r w:rsidR="002364F2">
        <w:rPr>
          <w:noProof/>
          <w:webHidden/>
          <w:rtl/>
        </w:rPr>
      </w:r>
      <w:r w:rsidR="002364F2">
        <w:rPr>
          <w:noProof/>
          <w:webHidden/>
          <w:rtl/>
        </w:rPr>
        <w:fldChar w:fldCharType="separate"/>
      </w:r>
      <w:ins w:id="212" w:author="מחבר">
        <w:r w:rsidR="000C3CD7">
          <w:rPr>
            <w:noProof/>
            <w:webHidden/>
            <w:rtl/>
          </w:rPr>
          <w:t>174</w:t>
        </w:r>
        <w:del w:id="213" w:author="מחבר">
          <w:r w:rsidDel="000C3CD7">
            <w:rPr>
              <w:noProof/>
              <w:webHidden/>
              <w:rtl/>
            </w:rPr>
            <w:delText>174</w:delText>
          </w:r>
        </w:del>
      </w:ins>
      <w:del w:id="214" w:author="מחבר">
        <w:r w:rsidR="002364F2" w:rsidDel="000C3CD7">
          <w:rPr>
            <w:noProof/>
            <w:webHidden/>
            <w:rtl/>
          </w:rPr>
          <w:delText>170</w:delText>
        </w:r>
      </w:del>
      <w:r w:rsidR="002364F2">
        <w:rPr>
          <w:noProof/>
          <w:webHidden/>
          <w:rtl/>
        </w:rPr>
        <w:fldChar w:fldCharType="end"/>
      </w:r>
      <w:r>
        <w:rPr>
          <w:noProof/>
        </w:rPr>
        <w:fldChar w:fldCharType="end"/>
      </w:r>
    </w:p>
    <w:p w14:paraId="503173C9"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"_Toc455562153" </w:instrText>
      </w:r>
      <w:r>
        <w:fldChar w:fldCharType="separate"/>
      </w:r>
      <w:r w:rsidR="002364F2" w:rsidRPr="00E34070">
        <w:rPr>
          <w:rStyle w:val="Hyperlink"/>
          <w:rFonts w:hint="eastAsia"/>
          <w:noProof/>
          <w:rtl/>
        </w:rPr>
        <w:t>נספח</w:t>
      </w:r>
      <w:r w:rsidR="002364F2" w:rsidRPr="00E34070">
        <w:rPr>
          <w:rStyle w:val="Hyperlink"/>
          <w:noProof/>
          <w:rtl/>
        </w:rPr>
        <w:t xml:space="preserve"> 4 - </w:t>
      </w:r>
      <w:r w:rsidR="002364F2" w:rsidRPr="00E34070">
        <w:rPr>
          <w:rStyle w:val="Hyperlink"/>
          <w:rFonts w:hint="eastAsia"/>
          <w:noProof/>
          <w:rtl/>
        </w:rPr>
        <w:t>פריסת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נדרשת</w:t>
      </w:r>
      <w:r w:rsidR="002364F2" w:rsidRPr="00E34070">
        <w:rPr>
          <w:rStyle w:val="Hyperlink"/>
          <w:noProof/>
          <w:rtl/>
        </w:rPr>
        <w:t xml:space="preserve"> -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חברה</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מועדפות</w:t>
      </w:r>
      <w:r w:rsidR="002364F2" w:rsidRPr="00E34070">
        <w:rPr>
          <w:rStyle w:val="Hyperlink"/>
          <w:noProof/>
          <w:rtl/>
        </w:rPr>
        <w:t xml:space="preserve">, </w:t>
      </w:r>
      <w:r w:rsidR="002364F2" w:rsidRPr="00E34070">
        <w:rPr>
          <w:rStyle w:val="Hyperlink"/>
          <w:rFonts w:hint="eastAsia"/>
          <w:noProof/>
          <w:rtl/>
        </w:rPr>
        <w:t>תחנות</w:t>
      </w:r>
      <w:r w:rsidR="002364F2" w:rsidRPr="00E34070">
        <w:rPr>
          <w:rStyle w:val="Hyperlink"/>
          <w:noProof/>
          <w:rtl/>
        </w:rPr>
        <w:t xml:space="preserve"> </w:t>
      </w:r>
      <w:r w:rsidR="002364F2" w:rsidRPr="00E34070">
        <w:rPr>
          <w:rStyle w:val="Hyperlink"/>
          <w:rFonts w:hint="eastAsia"/>
          <w:noProof/>
          <w:rtl/>
        </w:rPr>
        <w:t>שטיפה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Toc455562153 \h</w:instrText>
      </w:r>
      <w:r w:rsidR="002364F2">
        <w:rPr>
          <w:noProof/>
          <w:webHidden/>
          <w:rtl/>
        </w:rPr>
        <w:instrText xml:space="preserve"> </w:instrText>
      </w:r>
      <w:r w:rsidR="002364F2">
        <w:rPr>
          <w:noProof/>
          <w:webHidden/>
          <w:rtl/>
        </w:rPr>
      </w:r>
      <w:r w:rsidR="002364F2">
        <w:rPr>
          <w:noProof/>
          <w:webHidden/>
          <w:rtl/>
        </w:rPr>
        <w:fldChar w:fldCharType="separate"/>
      </w:r>
      <w:ins w:id="215" w:author="מחבר">
        <w:r w:rsidR="000C3CD7">
          <w:rPr>
            <w:noProof/>
            <w:webHidden/>
            <w:rtl/>
          </w:rPr>
          <w:t>178</w:t>
        </w:r>
        <w:del w:id="216" w:author="מחבר">
          <w:r w:rsidDel="000C3CD7">
            <w:rPr>
              <w:noProof/>
              <w:webHidden/>
              <w:rtl/>
            </w:rPr>
            <w:delText>178</w:delText>
          </w:r>
        </w:del>
      </w:ins>
      <w:del w:id="217" w:author="מחבר">
        <w:r w:rsidR="002364F2" w:rsidDel="000C3CD7">
          <w:rPr>
            <w:noProof/>
            <w:webHidden/>
            <w:rtl/>
          </w:rPr>
          <w:delText>171</w:delText>
        </w:r>
      </w:del>
      <w:r w:rsidR="002364F2">
        <w:rPr>
          <w:noProof/>
          <w:webHidden/>
          <w:rtl/>
        </w:rPr>
        <w:fldChar w:fldCharType="end"/>
      </w:r>
      <w:r>
        <w:rPr>
          <w:noProof/>
        </w:rPr>
        <w:fldChar w:fldCharType="end"/>
      </w:r>
    </w:p>
    <w:p w14:paraId="1433B46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"_Toc455562154" </w:instrText>
      </w:r>
      <w:r>
        <w:fldChar w:fldCharType="separate"/>
      </w:r>
      <w:r w:rsidR="002364F2" w:rsidRPr="00E34070">
        <w:rPr>
          <w:rStyle w:val="Hyperlink"/>
          <w:rFonts w:hint="eastAsia"/>
          <w:noProof/>
          <w:rtl/>
        </w:rPr>
        <w:t>נספח</w:t>
      </w:r>
      <w:r w:rsidR="002364F2" w:rsidRPr="00E34070">
        <w:rPr>
          <w:rStyle w:val="Hyperlink"/>
          <w:noProof/>
          <w:rtl/>
        </w:rPr>
        <w:t xml:space="preserve"> 5 – </w:t>
      </w:r>
      <w:r w:rsidR="002364F2" w:rsidRPr="00E34070">
        <w:rPr>
          <w:rStyle w:val="Hyperlink"/>
          <w:rFonts w:hint="eastAsia"/>
          <w:noProof/>
          <w:rtl/>
        </w:rPr>
        <w:t>דגמי</w:t>
      </w:r>
      <w:r w:rsidR="002364F2" w:rsidRPr="00E34070">
        <w:rPr>
          <w:rStyle w:val="Hyperlink"/>
          <w:noProof/>
          <w:rtl/>
        </w:rPr>
        <w:t xml:space="preserve"> </w:t>
      </w:r>
      <w:r w:rsidR="002364F2" w:rsidRPr="00E34070">
        <w:rPr>
          <w:rStyle w:val="Hyperlink"/>
          <w:rFonts w:hint="eastAsia"/>
          <w:noProof/>
          <w:rtl/>
        </w:rPr>
        <w:t>רכבים</w:t>
      </w:r>
      <w:r w:rsidR="002364F2" w:rsidRPr="00E34070">
        <w:rPr>
          <w:rStyle w:val="Hyperlink"/>
          <w:noProof/>
          <w:rtl/>
        </w:rPr>
        <w:t xml:space="preserve"> </w:t>
      </w:r>
      <w:r w:rsidR="002364F2" w:rsidRPr="00E34070">
        <w:rPr>
          <w:rStyle w:val="Hyperlink"/>
          <w:rFonts w:hint="eastAsia"/>
          <w:noProof/>
          <w:rtl/>
        </w:rPr>
        <w:t>בשירות</w:t>
      </w:r>
      <w:r w:rsidR="002364F2" w:rsidRPr="00E34070">
        <w:rPr>
          <w:rStyle w:val="Hyperlink"/>
          <w:noProof/>
          <w:rtl/>
        </w:rPr>
        <w:t xml:space="preserve"> </w:t>
      </w:r>
      <w:r w:rsidR="002364F2" w:rsidRPr="00E34070">
        <w:rPr>
          <w:rStyle w:val="Hyperlink"/>
          <w:rFonts w:hint="eastAsia"/>
          <w:noProof/>
          <w:rtl/>
        </w:rPr>
        <w:t>המזמינים</w:t>
      </w:r>
      <w:r w:rsidR="002364F2" w:rsidRPr="00E34070">
        <w:rPr>
          <w:rStyle w:val="Hyperlink"/>
          <w:noProof/>
          <w:rtl/>
        </w:rPr>
        <w:t xml:space="preserve"> </w:t>
      </w:r>
      <w:r w:rsidR="002364F2" w:rsidRPr="00E34070">
        <w:rPr>
          <w:rStyle w:val="Hyperlink"/>
          <w:rFonts w:hint="eastAsia"/>
          <w:noProof/>
          <w:rtl/>
        </w:rPr>
        <w:t>נכון</w:t>
      </w:r>
      <w:r w:rsidR="002364F2" w:rsidRPr="00E34070">
        <w:rPr>
          <w:rStyle w:val="Hyperlink"/>
          <w:noProof/>
          <w:rtl/>
        </w:rPr>
        <w:t xml:space="preserve"> </w:t>
      </w:r>
      <w:r w:rsidR="002364F2" w:rsidRPr="00E34070">
        <w:rPr>
          <w:rStyle w:val="Hyperlink"/>
          <w:rFonts w:hint="eastAsia"/>
          <w:noProof/>
          <w:rtl/>
        </w:rPr>
        <w:t>למועד</w:t>
      </w:r>
      <w:r w:rsidR="002364F2" w:rsidRPr="00E34070">
        <w:rPr>
          <w:rStyle w:val="Hyperlink"/>
          <w:noProof/>
          <w:rtl/>
        </w:rPr>
        <w:t xml:space="preserve"> </w:t>
      </w:r>
      <w:r w:rsidR="002364F2" w:rsidRPr="00E34070">
        <w:rPr>
          <w:rStyle w:val="Hyperlink"/>
          <w:rFonts w:hint="eastAsia"/>
          <w:noProof/>
          <w:rtl/>
        </w:rPr>
        <w:t>פרסום</w:t>
      </w:r>
      <w:r w:rsidR="002364F2" w:rsidRPr="00E34070">
        <w:rPr>
          <w:rStyle w:val="Hyperlink"/>
          <w:noProof/>
          <w:rtl/>
        </w:rPr>
        <w:t xml:space="preserve"> </w:t>
      </w:r>
      <w:r w:rsidR="002364F2" w:rsidRPr="00E34070">
        <w:rPr>
          <w:rStyle w:val="Hyperlink"/>
          <w:rFonts w:hint="eastAsia"/>
          <w:noProof/>
          <w:rtl/>
        </w:rPr>
        <w:t>המכרז</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Toc455562154 \h</w:instrText>
      </w:r>
      <w:r w:rsidR="002364F2">
        <w:rPr>
          <w:noProof/>
          <w:webHidden/>
          <w:rtl/>
        </w:rPr>
        <w:instrText xml:space="preserve"> </w:instrText>
      </w:r>
      <w:r w:rsidR="002364F2">
        <w:rPr>
          <w:noProof/>
          <w:webHidden/>
          <w:rtl/>
        </w:rPr>
      </w:r>
      <w:r w:rsidR="002364F2">
        <w:rPr>
          <w:noProof/>
          <w:webHidden/>
          <w:rtl/>
        </w:rPr>
        <w:fldChar w:fldCharType="separate"/>
      </w:r>
      <w:ins w:id="218" w:author="מחבר">
        <w:r w:rsidR="000C3CD7">
          <w:rPr>
            <w:noProof/>
            <w:webHidden/>
            <w:rtl/>
          </w:rPr>
          <w:t>180</w:t>
        </w:r>
        <w:del w:id="219" w:author="מחבר">
          <w:r w:rsidDel="000C3CD7">
            <w:rPr>
              <w:noProof/>
              <w:webHidden/>
              <w:rtl/>
            </w:rPr>
            <w:delText>180</w:delText>
          </w:r>
        </w:del>
      </w:ins>
      <w:del w:id="220" w:author="מחבר">
        <w:r w:rsidR="002364F2" w:rsidDel="000C3CD7">
          <w:rPr>
            <w:noProof/>
            <w:webHidden/>
            <w:rtl/>
          </w:rPr>
          <w:delText>173</w:delText>
        </w:r>
      </w:del>
      <w:r w:rsidR="002364F2">
        <w:rPr>
          <w:noProof/>
          <w:webHidden/>
          <w:rtl/>
        </w:rPr>
        <w:fldChar w:fldCharType="end"/>
      </w:r>
      <w:r>
        <w:rPr>
          <w:noProof/>
        </w:rPr>
        <w:fldChar w:fldCharType="end"/>
      </w:r>
    </w:p>
    <w:p w14:paraId="1E9C6062"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"_Toc455562155" </w:instrText>
      </w:r>
      <w:r>
        <w:fldChar w:fldCharType="separate"/>
      </w:r>
      <w:r w:rsidR="002364F2" w:rsidRPr="00E34070">
        <w:rPr>
          <w:rStyle w:val="Hyperlink"/>
          <w:rFonts w:hint="eastAsia"/>
          <w:noProof/>
          <w:rtl/>
        </w:rPr>
        <w:t>נספח</w:t>
      </w:r>
      <w:r w:rsidR="002364F2" w:rsidRPr="00E34070">
        <w:rPr>
          <w:rStyle w:val="Hyperlink"/>
          <w:noProof/>
          <w:rtl/>
        </w:rPr>
        <w:t xml:space="preserve"> 6 –  </w:t>
      </w:r>
      <w:r w:rsidR="002364F2" w:rsidRPr="00E34070">
        <w:rPr>
          <w:rStyle w:val="Hyperlink"/>
          <w:rFonts w:hint="eastAsia"/>
          <w:noProof/>
          <w:rtl/>
        </w:rPr>
        <w:t>מפרט</w:t>
      </w:r>
      <w:r w:rsidR="002364F2" w:rsidRPr="00E34070">
        <w:rPr>
          <w:rStyle w:val="Hyperlink"/>
          <w:noProof/>
          <w:rtl/>
        </w:rPr>
        <w:t xml:space="preserve"> </w:t>
      </w:r>
      <w:r w:rsidR="002364F2" w:rsidRPr="00E34070">
        <w:rPr>
          <w:rStyle w:val="Hyperlink"/>
          <w:rFonts w:hint="eastAsia"/>
          <w:noProof/>
          <w:rtl/>
        </w:rPr>
        <w:t>להתקן</w:t>
      </w:r>
      <w:r w:rsidR="002364F2" w:rsidRPr="00E34070">
        <w:rPr>
          <w:rStyle w:val="Hyperlink"/>
          <w:noProof/>
          <w:rtl/>
        </w:rPr>
        <w:t xml:space="preserve"> </w:t>
      </w:r>
      <w:r w:rsidR="002364F2" w:rsidRPr="00E34070">
        <w:rPr>
          <w:rStyle w:val="Hyperlink"/>
          <w:rFonts w:hint="eastAsia"/>
          <w:noProof/>
          <w:rtl/>
        </w:rPr>
        <w:t>לתדלוק</w:t>
      </w:r>
      <w:r w:rsidR="002364F2" w:rsidRPr="00E34070">
        <w:rPr>
          <w:rStyle w:val="Hyperlink"/>
          <w:noProof/>
          <w:rtl/>
        </w:rPr>
        <w:t xml:space="preserve"> </w:t>
      </w:r>
      <w:r w:rsidR="002364F2" w:rsidRPr="00E34070">
        <w:rPr>
          <w:rStyle w:val="Hyperlink"/>
          <w:rFonts w:hint="eastAsia"/>
          <w:noProof/>
          <w:rtl/>
        </w:rPr>
        <w:t>אוניברסלי</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Toc455562155 \h</w:instrText>
      </w:r>
      <w:r w:rsidR="002364F2">
        <w:rPr>
          <w:noProof/>
          <w:webHidden/>
          <w:rtl/>
        </w:rPr>
        <w:instrText xml:space="preserve"> </w:instrText>
      </w:r>
      <w:r w:rsidR="002364F2">
        <w:rPr>
          <w:noProof/>
          <w:webHidden/>
          <w:rtl/>
        </w:rPr>
      </w:r>
      <w:r w:rsidR="002364F2">
        <w:rPr>
          <w:noProof/>
          <w:webHidden/>
          <w:rtl/>
        </w:rPr>
        <w:fldChar w:fldCharType="separate"/>
      </w:r>
      <w:ins w:id="221" w:author="מחבר">
        <w:r w:rsidR="000C3CD7">
          <w:rPr>
            <w:noProof/>
            <w:webHidden/>
            <w:rtl/>
          </w:rPr>
          <w:t>184</w:t>
        </w:r>
        <w:del w:id="222" w:author="מחבר">
          <w:r w:rsidDel="000C3CD7">
            <w:rPr>
              <w:noProof/>
              <w:webHidden/>
              <w:rtl/>
            </w:rPr>
            <w:delText>184</w:delText>
          </w:r>
        </w:del>
      </w:ins>
      <w:del w:id="223" w:author="מחבר">
        <w:r w:rsidR="002364F2" w:rsidDel="000C3CD7">
          <w:rPr>
            <w:noProof/>
            <w:webHidden/>
            <w:rtl/>
          </w:rPr>
          <w:delText>177</w:delText>
        </w:r>
      </w:del>
      <w:r w:rsidR="002364F2">
        <w:rPr>
          <w:noProof/>
          <w:webHidden/>
          <w:rtl/>
        </w:rPr>
        <w:fldChar w:fldCharType="end"/>
      </w:r>
      <w:r>
        <w:rPr>
          <w:noProof/>
        </w:rPr>
        <w:fldChar w:fldCharType="end"/>
      </w:r>
    </w:p>
    <w:p w14:paraId="702A535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"_Toc455562156" </w:instrText>
      </w:r>
      <w:r>
        <w:fldChar w:fldCharType="separate"/>
      </w:r>
      <w:r w:rsidR="002364F2" w:rsidRPr="00E34070">
        <w:rPr>
          <w:rStyle w:val="Hyperlink"/>
          <w:rFonts w:hint="eastAsia"/>
          <w:noProof/>
          <w:rtl/>
        </w:rPr>
        <w:t>נספח</w:t>
      </w:r>
      <w:r w:rsidR="002364F2" w:rsidRPr="00E34070">
        <w:rPr>
          <w:rStyle w:val="Hyperlink"/>
          <w:noProof/>
          <w:rtl/>
        </w:rPr>
        <w:t xml:space="preserve"> 7 – </w:t>
      </w:r>
      <w:r w:rsidR="002364F2" w:rsidRPr="00E34070">
        <w:rPr>
          <w:rStyle w:val="Hyperlink"/>
          <w:rFonts w:hint="eastAsia"/>
          <w:noProof/>
          <w:rtl/>
        </w:rPr>
        <w:t>מנגנון</w:t>
      </w:r>
      <w:r w:rsidR="002364F2" w:rsidRPr="00E34070">
        <w:rPr>
          <w:rStyle w:val="Hyperlink"/>
          <w:noProof/>
          <w:rtl/>
        </w:rPr>
        <w:t xml:space="preserve"> </w:t>
      </w:r>
      <w:r w:rsidR="002364F2" w:rsidRPr="00E34070">
        <w:rPr>
          <w:rStyle w:val="Hyperlink"/>
          <w:rFonts w:hint="eastAsia"/>
          <w:noProof/>
          <w:rtl/>
        </w:rPr>
        <w:t>לקביעת</w:t>
      </w:r>
      <w:r w:rsidR="002364F2" w:rsidRPr="00E34070">
        <w:rPr>
          <w:rStyle w:val="Hyperlink"/>
          <w:noProof/>
          <w:rtl/>
        </w:rPr>
        <w:t xml:space="preserve"> </w:t>
      </w:r>
      <w:r w:rsidR="002364F2" w:rsidRPr="00E34070">
        <w:rPr>
          <w:rStyle w:val="Hyperlink"/>
          <w:rFonts w:hint="eastAsia"/>
          <w:noProof/>
          <w:rtl/>
        </w:rPr>
        <w:t>ועדכון</w:t>
      </w:r>
      <w:r w:rsidR="002364F2" w:rsidRPr="00E34070">
        <w:rPr>
          <w:rStyle w:val="Hyperlink"/>
          <w:noProof/>
          <w:rtl/>
        </w:rPr>
        <w:t xml:space="preserve"> </w:t>
      </w:r>
      <w:r w:rsidR="002364F2" w:rsidRPr="00E34070">
        <w:rPr>
          <w:rStyle w:val="Hyperlink"/>
          <w:rFonts w:hint="eastAsia"/>
          <w:noProof/>
          <w:rtl/>
        </w:rPr>
        <w:t>מחירי</w:t>
      </w:r>
      <w:r w:rsidR="002364F2" w:rsidRPr="00E34070">
        <w:rPr>
          <w:rStyle w:val="Hyperlink"/>
          <w:noProof/>
          <w:rtl/>
        </w:rPr>
        <w:t xml:space="preserve"> </w:t>
      </w:r>
      <w:r w:rsidR="002364F2" w:rsidRPr="00E34070">
        <w:rPr>
          <w:rStyle w:val="Hyperlink"/>
          <w:rFonts w:hint="eastAsia"/>
          <w:noProof/>
          <w:rtl/>
        </w:rPr>
        <w:t>התזקיק</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w:t>
      </w:r>
      <w:r w:rsidR="002364F2" w:rsidRPr="00E34070">
        <w:rPr>
          <w:rStyle w:val="Hyperlink"/>
          <w:rFonts w:hint="eastAsia"/>
          <w:noProof/>
          <w:rtl/>
        </w:rPr>
        <w:t>מס</w:t>
      </w:r>
      <w:r w:rsidR="002364F2" w:rsidRPr="00E34070">
        <w:rPr>
          <w:rStyle w:val="Hyperlink"/>
          <w:noProof/>
          <w:rtl/>
        </w:rPr>
        <w:t xml:space="preserve">' 1 – </w:t>
      </w:r>
      <w:r w:rsidR="002364F2" w:rsidRPr="00E34070">
        <w:rPr>
          <w:rStyle w:val="Hyperlink"/>
          <w:rFonts w:hint="eastAsia"/>
          <w:noProof/>
          <w:rtl/>
        </w:rPr>
        <w:t>שירותי</w:t>
      </w:r>
      <w:r w:rsidR="002364F2" w:rsidRPr="00E34070">
        <w:rPr>
          <w:rStyle w:val="Hyperlink"/>
          <w:noProof/>
          <w:rtl/>
        </w:rPr>
        <w:t xml:space="preserve"> </w:t>
      </w:r>
      <w:r w:rsidR="002364F2" w:rsidRPr="00E34070">
        <w:rPr>
          <w:rStyle w:val="Hyperlink"/>
          <w:rFonts w:hint="eastAsia"/>
          <w:noProof/>
          <w:rtl/>
        </w:rPr>
        <w:t>תדלוק</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Toc455562156 \h</w:instrText>
      </w:r>
      <w:r w:rsidR="002364F2">
        <w:rPr>
          <w:noProof/>
          <w:webHidden/>
          <w:rtl/>
        </w:rPr>
        <w:instrText xml:space="preserve"> </w:instrText>
      </w:r>
      <w:r w:rsidR="002364F2">
        <w:rPr>
          <w:noProof/>
          <w:webHidden/>
          <w:rtl/>
        </w:rPr>
      </w:r>
      <w:r w:rsidR="002364F2">
        <w:rPr>
          <w:noProof/>
          <w:webHidden/>
          <w:rtl/>
        </w:rPr>
        <w:fldChar w:fldCharType="separate"/>
      </w:r>
      <w:ins w:id="224" w:author="מחבר">
        <w:r w:rsidR="000C3CD7">
          <w:rPr>
            <w:noProof/>
            <w:webHidden/>
            <w:rtl/>
          </w:rPr>
          <w:t>187</w:t>
        </w:r>
        <w:del w:id="225" w:author="מחבר">
          <w:r w:rsidDel="000C3CD7">
            <w:rPr>
              <w:noProof/>
              <w:webHidden/>
              <w:rtl/>
            </w:rPr>
            <w:delText>187</w:delText>
          </w:r>
        </w:del>
      </w:ins>
      <w:del w:id="226" w:author="מחבר">
        <w:r w:rsidR="002364F2" w:rsidDel="000C3CD7">
          <w:rPr>
            <w:noProof/>
            <w:webHidden/>
            <w:rtl/>
          </w:rPr>
          <w:delText>180</w:delText>
        </w:r>
      </w:del>
      <w:r w:rsidR="002364F2">
        <w:rPr>
          <w:noProof/>
          <w:webHidden/>
          <w:rtl/>
        </w:rPr>
        <w:fldChar w:fldCharType="end"/>
      </w:r>
      <w:r>
        <w:rPr>
          <w:noProof/>
        </w:rPr>
        <w:fldChar w:fldCharType="end"/>
      </w:r>
    </w:p>
    <w:p w14:paraId="22CBEBE0"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"_Toc455562157" </w:instrText>
      </w:r>
      <w:r>
        <w:fldChar w:fldCharType="separate"/>
      </w:r>
      <w:r w:rsidR="002364F2" w:rsidRPr="00E34070">
        <w:rPr>
          <w:rStyle w:val="Hyperlink"/>
          <w:rFonts w:hint="eastAsia"/>
          <w:noProof/>
          <w:rtl/>
        </w:rPr>
        <w:t>נספח</w:t>
      </w:r>
      <w:r w:rsidR="002364F2" w:rsidRPr="00E34070">
        <w:rPr>
          <w:rStyle w:val="Hyperlink"/>
          <w:noProof/>
          <w:rtl/>
        </w:rPr>
        <w:t xml:space="preserve"> 8 - </w:t>
      </w:r>
      <w:r w:rsidR="002364F2" w:rsidRPr="00E34070">
        <w:rPr>
          <w:rStyle w:val="Hyperlink"/>
          <w:rFonts w:hint="eastAsia"/>
          <w:noProof/>
          <w:rtl/>
        </w:rPr>
        <w:t>הוראות</w:t>
      </w:r>
      <w:r w:rsidR="002364F2" w:rsidRPr="00E34070">
        <w:rPr>
          <w:rStyle w:val="Hyperlink"/>
          <w:noProof/>
          <w:rtl/>
        </w:rPr>
        <w:t xml:space="preserve"> </w:t>
      </w:r>
      <w:r w:rsidR="002364F2" w:rsidRPr="00E34070">
        <w:rPr>
          <w:rStyle w:val="Hyperlink"/>
          <w:rFonts w:hint="eastAsia"/>
          <w:noProof/>
          <w:rtl/>
        </w:rPr>
        <w:t>לניהול</w:t>
      </w:r>
      <w:r w:rsidR="002364F2" w:rsidRPr="00E34070">
        <w:rPr>
          <w:rStyle w:val="Hyperlink"/>
          <w:noProof/>
          <w:rtl/>
        </w:rPr>
        <w:t xml:space="preserve"> </w:t>
      </w:r>
      <w:r w:rsidR="002364F2" w:rsidRPr="00E34070">
        <w:rPr>
          <w:rStyle w:val="Hyperlink"/>
          <w:rFonts w:hint="eastAsia"/>
          <w:noProof/>
          <w:rtl/>
        </w:rPr>
        <w:t>תהליך</w:t>
      </w:r>
      <w:r w:rsidR="002364F2" w:rsidRPr="00E34070">
        <w:rPr>
          <w:rStyle w:val="Hyperlink"/>
          <w:noProof/>
          <w:rtl/>
        </w:rPr>
        <w:t xml:space="preserve"> </w:t>
      </w:r>
      <w:r w:rsidR="002364F2" w:rsidRPr="00E34070">
        <w:rPr>
          <w:rStyle w:val="Hyperlink"/>
          <w:rFonts w:hint="eastAsia"/>
          <w:noProof/>
          <w:rtl/>
        </w:rPr>
        <w:t>תיחור</w:t>
      </w:r>
      <w:r w:rsidR="002364F2" w:rsidRPr="00E34070">
        <w:rPr>
          <w:rStyle w:val="Hyperlink"/>
          <w:noProof/>
          <w:rtl/>
        </w:rPr>
        <w:t xml:space="preserve"> </w:t>
      </w:r>
      <w:r w:rsidR="002364F2" w:rsidRPr="00E34070">
        <w:rPr>
          <w:rStyle w:val="Hyperlink"/>
          <w:rFonts w:hint="eastAsia"/>
          <w:noProof/>
          <w:rtl/>
        </w:rPr>
        <w:t>דינמי</w:t>
      </w:r>
      <w:r w:rsidR="002364F2" w:rsidRPr="00E34070">
        <w:rPr>
          <w:rStyle w:val="Hyperlink"/>
          <w:noProof/>
          <w:rtl/>
        </w:rPr>
        <w:t xml:space="preserve"> </w:t>
      </w:r>
      <w:r w:rsidR="002364F2" w:rsidRPr="00E34070">
        <w:rPr>
          <w:rStyle w:val="Hyperlink"/>
          <w:rFonts w:hint="eastAsia"/>
          <w:noProof/>
          <w:rtl/>
        </w:rPr>
        <w:t>מקוון</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Toc455562157 \h</w:instrText>
      </w:r>
      <w:r w:rsidR="002364F2">
        <w:rPr>
          <w:noProof/>
          <w:webHidden/>
          <w:rtl/>
        </w:rPr>
        <w:instrText xml:space="preserve"> </w:instrText>
      </w:r>
      <w:r w:rsidR="002364F2">
        <w:rPr>
          <w:noProof/>
          <w:webHidden/>
          <w:rtl/>
        </w:rPr>
      </w:r>
      <w:r w:rsidR="002364F2">
        <w:rPr>
          <w:noProof/>
          <w:webHidden/>
          <w:rtl/>
        </w:rPr>
        <w:fldChar w:fldCharType="separate"/>
      </w:r>
      <w:ins w:id="227" w:author="מחבר">
        <w:r w:rsidR="000C3CD7">
          <w:rPr>
            <w:noProof/>
            <w:webHidden/>
            <w:rtl/>
          </w:rPr>
          <w:t>191</w:t>
        </w:r>
        <w:del w:id="228" w:author="מחבר">
          <w:r w:rsidDel="000C3CD7">
            <w:rPr>
              <w:noProof/>
              <w:webHidden/>
              <w:rtl/>
            </w:rPr>
            <w:delText>191</w:delText>
          </w:r>
        </w:del>
      </w:ins>
      <w:del w:id="229" w:author="מחבר">
        <w:r w:rsidR="002364F2" w:rsidDel="000C3CD7">
          <w:rPr>
            <w:noProof/>
            <w:webHidden/>
            <w:rtl/>
          </w:rPr>
          <w:delText>184</w:delText>
        </w:r>
      </w:del>
      <w:r w:rsidR="002364F2">
        <w:rPr>
          <w:noProof/>
          <w:webHidden/>
          <w:rtl/>
        </w:rPr>
        <w:fldChar w:fldCharType="end"/>
      </w:r>
      <w:r>
        <w:rPr>
          <w:noProof/>
        </w:rPr>
        <w:fldChar w:fldCharType="end"/>
      </w:r>
    </w:p>
    <w:p w14:paraId="0424BDEE"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"_Toc455562158" </w:instrText>
      </w:r>
      <w:r>
        <w:fldChar w:fldCharType="separate"/>
      </w:r>
      <w:r w:rsidR="002364F2" w:rsidRPr="00E34070">
        <w:rPr>
          <w:rStyle w:val="Hyperlink"/>
          <w:rFonts w:hint="eastAsia"/>
          <w:noProof/>
          <w:rtl/>
        </w:rPr>
        <w:t>נספח</w:t>
      </w:r>
      <w:r w:rsidR="002364F2" w:rsidRPr="00E34070">
        <w:rPr>
          <w:rStyle w:val="Hyperlink"/>
          <w:noProof/>
          <w:rtl/>
        </w:rPr>
        <w:t xml:space="preserve"> 9 –  </w:t>
      </w:r>
      <w:r w:rsidR="002364F2" w:rsidRPr="00E34070">
        <w:rPr>
          <w:rStyle w:val="Hyperlink"/>
          <w:rFonts w:hint="eastAsia"/>
          <w:noProof/>
          <w:rtl/>
        </w:rPr>
        <w:t>פירוט</w:t>
      </w:r>
      <w:r w:rsidR="002364F2" w:rsidRPr="00E34070">
        <w:rPr>
          <w:rStyle w:val="Hyperlink"/>
          <w:noProof/>
          <w:rtl/>
        </w:rPr>
        <w:t xml:space="preserve"> </w:t>
      </w:r>
      <w:r w:rsidR="002364F2" w:rsidRPr="00E34070">
        <w:rPr>
          <w:rStyle w:val="Hyperlink"/>
          <w:rFonts w:hint="eastAsia"/>
          <w:noProof/>
          <w:rtl/>
        </w:rPr>
        <w:t>שטיפות</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Toc455562158 \h</w:instrText>
      </w:r>
      <w:r w:rsidR="002364F2">
        <w:rPr>
          <w:noProof/>
          <w:webHidden/>
          <w:rtl/>
        </w:rPr>
        <w:instrText xml:space="preserve"> </w:instrText>
      </w:r>
      <w:r w:rsidR="002364F2">
        <w:rPr>
          <w:noProof/>
          <w:webHidden/>
          <w:rtl/>
        </w:rPr>
      </w:r>
      <w:r w:rsidR="002364F2">
        <w:rPr>
          <w:noProof/>
          <w:webHidden/>
          <w:rtl/>
        </w:rPr>
        <w:fldChar w:fldCharType="separate"/>
      </w:r>
      <w:ins w:id="230" w:author="מחבר">
        <w:r w:rsidR="000C3CD7">
          <w:rPr>
            <w:noProof/>
            <w:webHidden/>
            <w:rtl/>
          </w:rPr>
          <w:t>196</w:t>
        </w:r>
        <w:del w:id="231" w:author="מחבר">
          <w:r w:rsidDel="000C3CD7">
            <w:rPr>
              <w:noProof/>
              <w:webHidden/>
              <w:rtl/>
            </w:rPr>
            <w:delText>196</w:delText>
          </w:r>
        </w:del>
      </w:ins>
      <w:del w:id="232" w:author="מחבר">
        <w:r w:rsidR="002364F2" w:rsidDel="000C3CD7">
          <w:rPr>
            <w:noProof/>
            <w:webHidden/>
            <w:rtl/>
          </w:rPr>
          <w:delText>189</w:delText>
        </w:r>
      </w:del>
      <w:r w:rsidR="002364F2">
        <w:rPr>
          <w:noProof/>
          <w:webHidden/>
          <w:rtl/>
        </w:rPr>
        <w:fldChar w:fldCharType="end"/>
      </w:r>
      <w:r>
        <w:rPr>
          <w:noProof/>
        </w:rPr>
        <w:fldChar w:fldCharType="end"/>
      </w:r>
    </w:p>
    <w:p w14:paraId="109706DD"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"_Toc455562159" </w:instrText>
      </w:r>
      <w:r>
        <w:fldChar w:fldCharType="separate"/>
      </w:r>
      <w:r w:rsidR="002364F2" w:rsidRPr="00E34070">
        <w:rPr>
          <w:rStyle w:val="Hyperlink"/>
          <w:rFonts w:hint="eastAsia"/>
          <w:noProof/>
          <w:rtl/>
        </w:rPr>
        <w:t>נספח</w:t>
      </w:r>
      <w:r w:rsidR="002364F2" w:rsidRPr="00E34070">
        <w:rPr>
          <w:rStyle w:val="Hyperlink"/>
          <w:noProof/>
          <w:rtl/>
        </w:rPr>
        <w:t xml:space="preserve"> 10 –  </w:t>
      </w:r>
      <w:r w:rsidR="002364F2" w:rsidRPr="00E34070">
        <w:rPr>
          <w:rStyle w:val="Hyperlink"/>
          <w:rFonts w:hint="eastAsia"/>
          <w:noProof/>
          <w:rtl/>
        </w:rPr>
        <w:t>מבוטל</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Toc455562159 \h</w:instrText>
      </w:r>
      <w:r w:rsidR="002364F2">
        <w:rPr>
          <w:noProof/>
          <w:webHidden/>
          <w:rtl/>
        </w:rPr>
        <w:instrText xml:space="preserve"> </w:instrText>
      </w:r>
      <w:r w:rsidR="002364F2">
        <w:rPr>
          <w:noProof/>
          <w:webHidden/>
          <w:rtl/>
        </w:rPr>
      </w:r>
      <w:r w:rsidR="002364F2">
        <w:rPr>
          <w:noProof/>
          <w:webHidden/>
          <w:rtl/>
        </w:rPr>
        <w:fldChar w:fldCharType="separate"/>
      </w:r>
      <w:ins w:id="233" w:author="מחבר">
        <w:r w:rsidR="000C3CD7">
          <w:rPr>
            <w:noProof/>
            <w:webHidden/>
            <w:rtl/>
          </w:rPr>
          <w:t>197</w:t>
        </w:r>
        <w:del w:id="234" w:author="מחבר">
          <w:r w:rsidDel="000C3CD7">
            <w:rPr>
              <w:noProof/>
              <w:webHidden/>
              <w:rtl/>
            </w:rPr>
            <w:delText>197</w:delText>
          </w:r>
        </w:del>
      </w:ins>
      <w:del w:id="235" w:author="מחבר">
        <w:r w:rsidR="002364F2" w:rsidDel="000C3CD7">
          <w:rPr>
            <w:noProof/>
            <w:webHidden/>
            <w:rtl/>
          </w:rPr>
          <w:delText>190</w:delText>
        </w:r>
      </w:del>
      <w:r w:rsidR="002364F2">
        <w:rPr>
          <w:noProof/>
          <w:webHidden/>
          <w:rtl/>
        </w:rPr>
        <w:fldChar w:fldCharType="end"/>
      </w:r>
      <w:r>
        <w:rPr>
          <w:noProof/>
        </w:rPr>
        <w:fldChar w:fldCharType="end"/>
      </w:r>
    </w:p>
    <w:p w14:paraId="0CEF16FE"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"_Toc455562160" </w:instrText>
      </w:r>
      <w:r>
        <w:fldChar w:fldCharType="separate"/>
      </w:r>
      <w:r w:rsidR="002364F2" w:rsidRPr="00E34070">
        <w:rPr>
          <w:rStyle w:val="Hyperlink"/>
          <w:rFonts w:hint="eastAsia"/>
          <w:noProof/>
          <w:rtl/>
        </w:rPr>
        <w:t>נספח</w:t>
      </w:r>
      <w:r w:rsidR="002364F2" w:rsidRPr="00E34070">
        <w:rPr>
          <w:rStyle w:val="Hyperlink"/>
          <w:noProof/>
          <w:rtl/>
        </w:rPr>
        <w:t xml:space="preserve"> 11 - </w:t>
      </w:r>
      <w:r w:rsidR="002364F2" w:rsidRPr="00E34070">
        <w:rPr>
          <w:rStyle w:val="Hyperlink"/>
          <w:rFonts w:hint="eastAsia"/>
          <w:noProof/>
          <w:rtl/>
        </w:rPr>
        <w:t>הוראות</w:t>
      </w:r>
      <w:r w:rsidR="002364F2" w:rsidRPr="00E34070">
        <w:rPr>
          <w:rStyle w:val="Hyperlink"/>
          <w:noProof/>
          <w:rtl/>
        </w:rPr>
        <w:t xml:space="preserve"> </w:t>
      </w:r>
      <w:r w:rsidR="002364F2" w:rsidRPr="00E34070">
        <w:rPr>
          <w:rStyle w:val="Hyperlink"/>
          <w:rFonts w:hint="eastAsia"/>
          <w:noProof/>
          <w:rtl/>
        </w:rPr>
        <w:t>ביטחון</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Toc455562160 \h</w:instrText>
      </w:r>
      <w:r w:rsidR="002364F2">
        <w:rPr>
          <w:noProof/>
          <w:webHidden/>
          <w:rtl/>
        </w:rPr>
        <w:instrText xml:space="preserve"> </w:instrText>
      </w:r>
      <w:r w:rsidR="002364F2">
        <w:rPr>
          <w:noProof/>
          <w:webHidden/>
          <w:rtl/>
        </w:rPr>
      </w:r>
      <w:r w:rsidR="002364F2">
        <w:rPr>
          <w:noProof/>
          <w:webHidden/>
          <w:rtl/>
        </w:rPr>
        <w:fldChar w:fldCharType="separate"/>
      </w:r>
      <w:ins w:id="236" w:author="מחבר">
        <w:r w:rsidR="000C3CD7">
          <w:rPr>
            <w:noProof/>
            <w:webHidden/>
            <w:rtl/>
          </w:rPr>
          <w:t>198</w:t>
        </w:r>
        <w:del w:id="237" w:author="מחבר">
          <w:r w:rsidDel="000C3CD7">
            <w:rPr>
              <w:noProof/>
              <w:webHidden/>
              <w:rtl/>
            </w:rPr>
            <w:delText>198</w:delText>
          </w:r>
        </w:del>
      </w:ins>
      <w:del w:id="238" w:author="מחבר">
        <w:r w:rsidR="002364F2" w:rsidDel="000C3CD7">
          <w:rPr>
            <w:noProof/>
            <w:webHidden/>
            <w:rtl/>
          </w:rPr>
          <w:delText>191</w:delText>
        </w:r>
      </w:del>
      <w:r w:rsidR="002364F2">
        <w:rPr>
          <w:noProof/>
          <w:webHidden/>
          <w:rtl/>
        </w:rPr>
        <w:fldChar w:fldCharType="end"/>
      </w:r>
      <w:r>
        <w:rPr>
          <w:noProof/>
        </w:rPr>
        <w:fldChar w:fldCharType="end"/>
      </w:r>
    </w:p>
    <w:p w14:paraId="4B51C56C"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"_Toc455562194" </w:instrText>
      </w:r>
      <w:r>
        <w:fldChar w:fldCharType="separate"/>
      </w:r>
      <w:r w:rsidR="002364F2" w:rsidRPr="00E34070">
        <w:rPr>
          <w:rStyle w:val="Hyperlink"/>
          <w:rFonts w:hint="eastAsia"/>
          <w:noProof/>
          <w:rtl/>
        </w:rPr>
        <w:t>נספח</w:t>
      </w:r>
      <w:r w:rsidR="002364F2" w:rsidRPr="00E34070">
        <w:rPr>
          <w:rStyle w:val="Hyperlink"/>
          <w:noProof/>
          <w:rtl/>
        </w:rPr>
        <w:t xml:space="preserve"> 12 – </w:t>
      </w:r>
      <w:r w:rsidR="002364F2" w:rsidRPr="00E34070">
        <w:rPr>
          <w:rStyle w:val="Hyperlink"/>
          <w:rFonts w:hint="eastAsia"/>
          <w:noProof/>
          <w:rtl/>
        </w:rPr>
        <w:t>מבוטל</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Toc455562194 \h</w:instrText>
      </w:r>
      <w:r w:rsidR="002364F2">
        <w:rPr>
          <w:noProof/>
          <w:webHidden/>
          <w:rtl/>
        </w:rPr>
        <w:instrText xml:space="preserve"> </w:instrText>
      </w:r>
      <w:r w:rsidR="002364F2">
        <w:rPr>
          <w:noProof/>
          <w:webHidden/>
          <w:rtl/>
        </w:rPr>
      </w:r>
      <w:r w:rsidR="002364F2">
        <w:rPr>
          <w:noProof/>
          <w:webHidden/>
          <w:rtl/>
        </w:rPr>
        <w:fldChar w:fldCharType="separate"/>
      </w:r>
      <w:ins w:id="239" w:author="מחבר">
        <w:r w:rsidR="000C3CD7">
          <w:rPr>
            <w:noProof/>
            <w:webHidden/>
            <w:rtl/>
          </w:rPr>
          <w:t>200</w:t>
        </w:r>
        <w:del w:id="240" w:author="מחבר">
          <w:r w:rsidDel="000C3CD7">
            <w:rPr>
              <w:noProof/>
              <w:webHidden/>
              <w:rtl/>
            </w:rPr>
            <w:delText>200</w:delText>
          </w:r>
        </w:del>
      </w:ins>
      <w:del w:id="241" w:author="מחבר">
        <w:r w:rsidR="002364F2" w:rsidDel="000C3CD7">
          <w:rPr>
            <w:noProof/>
            <w:webHidden/>
            <w:rtl/>
          </w:rPr>
          <w:delText>193</w:delText>
        </w:r>
      </w:del>
      <w:r w:rsidR="002364F2">
        <w:rPr>
          <w:noProof/>
          <w:webHidden/>
          <w:rtl/>
        </w:rPr>
        <w:fldChar w:fldCharType="end"/>
      </w:r>
      <w:r>
        <w:rPr>
          <w:noProof/>
        </w:rPr>
        <w:fldChar w:fldCharType="end"/>
      </w:r>
    </w:p>
    <w:p w14:paraId="1B0F8E16"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"_Toc455562195" </w:instrText>
      </w:r>
      <w:r>
        <w:fldChar w:fldCharType="separate"/>
      </w:r>
      <w:r w:rsidR="002364F2" w:rsidRPr="00E34070">
        <w:rPr>
          <w:rStyle w:val="Hyperlink"/>
          <w:rFonts w:hint="eastAsia"/>
          <w:noProof/>
          <w:rtl/>
        </w:rPr>
        <w:t>נספח</w:t>
      </w:r>
      <w:r w:rsidR="002364F2" w:rsidRPr="00E34070">
        <w:rPr>
          <w:rStyle w:val="Hyperlink"/>
          <w:noProof/>
          <w:rtl/>
        </w:rPr>
        <w:t xml:space="preserve"> 13 -  </w:t>
      </w:r>
      <w:r w:rsidR="002364F2" w:rsidRPr="00E34070">
        <w:rPr>
          <w:rStyle w:val="Hyperlink"/>
          <w:rFonts w:hint="eastAsia"/>
          <w:noProof/>
          <w:rtl/>
        </w:rPr>
        <w:t>טופס</w:t>
      </w:r>
      <w:r w:rsidR="002364F2" w:rsidRPr="00E34070">
        <w:rPr>
          <w:rStyle w:val="Hyperlink"/>
          <w:noProof/>
          <w:rtl/>
        </w:rPr>
        <w:t xml:space="preserve"> </w:t>
      </w:r>
      <w:r w:rsidR="002364F2" w:rsidRPr="00E34070">
        <w:rPr>
          <w:rStyle w:val="Hyperlink"/>
          <w:rFonts w:hint="eastAsia"/>
          <w:noProof/>
          <w:rtl/>
        </w:rPr>
        <w:t>רישום</w:t>
      </w:r>
      <w:r w:rsidR="002364F2" w:rsidRPr="00E34070">
        <w:rPr>
          <w:rStyle w:val="Hyperlink"/>
          <w:noProof/>
          <w:rtl/>
        </w:rPr>
        <w:t xml:space="preserve"> </w:t>
      </w:r>
      <w:r w:rsidR="002364F2" w:rsidRPr="00E34070">
        <w:rPr>
          <w:rStyle w:val="Hyperlink"/>
          <w:rFonts w:hint="eastAsia"/>
          <w:noProof/>
          <w:rtl/>
        </w:rPr>
        <w:t>מוקדם</w:t>
      </w:r>
      <w:r w:rsidR="002364F2" w:rsidRPr="00E34070">
        <w:rPr>
          <w:rStyle w:val="Hyperlink"/>
          <w:noProof/>
          <w:rtl/>
        </w:rPr>
        <w:t xml:space="preserve"> </w:t>
      </w:r>
      <w:r w:rsidR="002364F2" w:rsidRPr="00E34070">
        <w:rPr>
          <w:rStyle w:val="Hyperlink"/>
          <w:rFonts w:hint="eastAsia"/>
          <w:noProof/>
          <w:rtl/>
        </w:rPr>
        <w:t>לכנס</w:t>
      </w:r>
      <w:r w:rsidR="002364F2" w:rsidRPr="00E34070">
        <w:rPr>
          <w:rStyle w:val="Hyperlink"/>
          <w:noProof/>
          <w:rtl/>
        </w:rPr>
        <w:t xml:space="preserve"> </w:t>
      </w:r>
      <w:r w:rsidR="002364F2" w:rsidRPr="00E34070">
        <w:rPr>
          <w:rStyle w:val="Hyperlink"/>
          <w:rFonts w:hint="eastAsia"/>
          <w:noProof/>
          <w:rtl/>
        </w:rPr>
        <w:t>מציעים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Toc455562195 \h</w:instrText>
      </w:r>
      <w:r w:rsidR="002364F2">
        <w:rPr>
          <w:noProof/>
          <w:webHidden/>
          <w:rtl/>
        </w:rPr>
        <w:instrText xml:space="preserve"> </w:instrText>
      </w:r>
      <w:r w:rsidR="002364F2">
        <w:rPr>
          <w:noProof/>
          <w:webHidden/>
          <w:rtl/>
        </w:rPr>
      </w:r>
      <w:r w:rsidR="002364F2">
        <w:rPr>
          <w:noProof/>
          <w:webHidden/>
          <w:rtl/>
        </w:rPr>
        <w:fldChar w:fldCharType="separate"/>
      </w:r>
      <w:ins w:id="242" w:author="מחבר">
        <w:r w:rsidR="000C3CD7">
          <w:rPr>
            <w:noProof/>
            <w:webHidden/>
            <w:rtl/>
          </w:rPr>
          <w:t>201</w:t>
        </w:r>
        <w:del w:id="243" w:author="מחבר">
          <w:r w:rsidDel="000C3CD7">
            <w:rPr>
              <w:noProof/>
              <w:webHidden/>
              <w:rtl/>
            </w:rPr>
            <w:delText>201</w:delText>
          </w:r>
        </w:del>
      </w:ins>
      <w:del w:id="244" w:author="מחבר">
        <w:r w:rsidR="002364F2" w:rsidDel="000C3CD7">
          <w:rPr>
            <w:noProof/>
            <w:webHidden/>
            <w:rtl/>
          </w:rPr>
          <w:delText>194</w:delText>
        </w:r>
      </w:del>
      <w:r w:rsidR="002364F2">
        <w:rPr>
          <w:noProof/>
          <w:webHidden/>
          <w:rtl/>
        </w:rPr>
        <w:fldChar w:fldCharType="end"/>
      </w:r>
      <w:r>
        <w:rPr>
          <w:noProof/>
        </w:rPr>
        <w:fldChar w:fldCharType="end"/>
      </w:r>
    </w:p>
    <w:p w14:paraId="3ECAB144"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lastRenderedPageBreak/>
        <w:fldChar w:fldCharType="begin"/>
      </w:r>
      <w:r>
        <w:instrText xml:space="preserve"> HYPERLINK \l "_Toc455562196" </w:instrText>
      </w:r>
      <w:r>
        <w:fldChar w:fldCharType="separate"/>
      </w:r>
      <w:r w:rsidR="002364F2" w:rsidRPr="00E34070">
        <w:rPr>
          <w:rStyle w:val="Hyperlink"/>
          <w:rFonts w:hint="eastAsia"/>
          <w:noProof/>
          <w:rtl/>
        </w:rPr>
        <w:t>נספח</w:t>
      </w:r>
      <w:r w:rsidR="002364F2" w:rsidRPr="00E34070">
        <w:rPr>
          <w:rStyle w:val="Hyperlink"/>
          <w:noProof/>
          <w:rtl/>
        </w:rPr>
        <w:t xml:space="preserve"> 14 - </w:t>
      </w:r>
      <w:r w:rsidR="002364F2" w:rsidRPr="00E34070">
        <w:rPr>
          <w:rStyle w:val="Hyperlink"/>
          <w:rFonts w:hint="eastAsia"/>
          <w:noProof/>
          <w:rtl/>
        </w:rPr>
        <w:t>דרישות</w:t>
      </w:r>
      <w:r w:rsidR="002364F2" w:rsidRPr="00E34070">
        <w:rPr>
          <w:rStyle w:val="Hyperlink"/>
          <w:noProof/>
          <w:rtl/>
        </w:rPr>
        <w:t xml:space="preserve"> </w:t>
      </w:r>
      <w:r w:rsidR="002364F2" w:rsidRPr="00E34070">
        <w:rPr>
          <w:rStyle w:val="Hyperlink"/>
          <w:rFonts w:hint="eastAsia"/>
          <w:noProof/>
          <w:rtl/>
        </w:rPr>
        <w:t>ביטוח</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1</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Toc455562196 \h</w:instrText>
      </w:r>
      <w:r w:rsidR="002364F2">
        <w:rPr>
          <w:noProof/>
          <w:webHidden/>
          <w:rtl/>
        </w:rPr>
        <w:instrText xml:space="preserve"> </w:instrText>
      </w:r>
      <w:r w:rsidR="002364F2">
        <w:rPr>
          <w:noProof/>
          <w:webHidden/>
          <w:rtl/>
        </w:rPr>
      </w:r>
      <w:r w:rsidR="002364F2">
        <w:rPr>
          <w:noProof/>
          <w:webHidden/>
          <w:rtl/>
        </w:rPr>
        <w:fldChar w:fldCharType="separate"/>
      </w:r>
      <w:ins w:id="245" w:author="מחבר">
        <w:r w:rsidR="000C3CD7">
          <w:rPr>
            <w:noProof/>
            <w:webHidden/>
            <w:rtl/>
          </w:rPr>
          <w:t>203</w:t>
        </w:r>
        <w:del w:id="246" w:author="מחבר">
          <w:r w:rsidDel="000C3CD7">
            <w:rPr>
              <w:noProof/>
              <w:webHidden/>
              <w:rtl/>
            </w:rPr>
            <w:delText>203</w:delText>
          </w:r>
        </w:del>
      </w:ins>
      <w:del w:id="247" w:author="מחבר">
        <w:r w:rsidR="002364F2" w:rsidDel="000C3CD7">
          <w:rPr>
            <w:noProof/>
            <w:webHidden/>
            <w:rtl/>
          </w:rPr>
          <w:delText>195</w:delText>
        </w:r>
      </w:del>
      <w:r w:rsidR="002364F2">
        <w:rPr>
          <w:noProof/>
          <w:webHidden/>
          <w:rtl/>
        </w:rPr>
        <w:fldChar w:fldCharType="end"/>
      </w:r>
      <w:r>
        <w:rPr>
          <w:noProof/>
        </w:rPr>
        <w:fldChar w:fldCharType="end"/>
      </w:r>
    </w:p>
    <w:p w14:paraId="00FF5E4A"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"_Toc455562197" </w:instrText>
      </w:r>
      <w:r>
        <w:fldChar w:fldCharType="separate"/>
      </w:r>
      <w:r w:rsidR="002364F2" w:rsidRPr="00E34070">
        <w:rPr>
          <w:rStyle w:val="Hyperlink"/>
          <w:rFonts w:hint="eastAsia"/>
          <w:noProof/>
          <w:rtl/>
        </w:rPr>
        <w:t>נספח</w:t>
      </w:r>
      <w:r w:rsidR="002364F2" w:rsidRPr="00E34070">
        <w:rPr>
          <w:rStyle w:val="Hyperlink"/>
          <w:noProof/>
          <w:rtl/>
        </w:rPr>
        <w:t xml:space="preserve"> 15 - </w:t>
      </w:r>
      <w:r w:rsidR="002364F2" w:rsidRPr="00E34070">
        <w:rPr>
          <w:rStyle w:val="Hyperlink"/>
          <w:rFonts w:hint="eastAsia"/>
          <w:noProof/>
          <w:rtl/>
        </w:rPr>
        <w:t>דרישות</w:t>
      </w:r>
      <w:r w:rsidR="002364F2" w:rsidRPr="00E34070">
        <w:rPr>
          <w:rStyle w:val="Hyperlink"/>
          <w:noProof/>
          <w:rtl/>
        </w:rPr>
        <w:t xml:space="preserve"> </w:t>
      </w:r>
      <w:r w:rsidR="002364F2" w:rsidRPr="00E34070">
        <w:rPr>
          <w:rStyle w:val="Hyperlink"/>
          <w:rFonts w:hint="eastAsia"/>
          <w:noProof/>
          <w:rtl/>
        </w:rPr>
        <w:t>ביטוח</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2</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Toc455562197 \h</w:instrText>
      </w:r>
      <w:r w:rsidR="002364F2">
        <w:rPr>
          <w:noProof/>
          <w:webHidden/>
          <w:rtl/>
        </w:rPr>
        <w:instrText xml:space="preserve"> </w:instrText>
      </w:r>
      <w:r w:rsidR="002364F2">
        <w:rPr>
          <w:noProof/>
          <w:webHidden/>
          <w:rtl/>
        </w:rPr>
      </w:r>
      <w:r w:rsidR="002364F2">
        <w:rPr>
          <w:noProof/>
          <w:webHidden/>
          <w:rtl/>
        </w:rPr>
        <w:fldChar w:fldCharType="separate"/>
      </w:r>
      <w:ins w:id="248" w:author="מחבר">
        <w:r w:rsidR="000C3CD7">
          <w:rPr>
            <w:noProof/>
            <w:webHidden/>
            <w:rtl/>
          </w:rPr>
          <w:t>207</w:t>
        </w:r>
        <w:del w:id="249" w:author="מחבר">
          <w:r w:rsidDel="000C3CD7">
            <w:rPr>
              <w:noProof/>
              <w:webHidden/>
              <w:rtl/>
            </w:rPr>
            <w:delText>207</w:delText>
          </w:r>
        </w:del>
      </w:ins>
      <w:del w:id="250" w:author="מחבר">
        <w:r w:rsidR="002364F2" w:rsidDel="000C3CD7">
          <w:rPr>
            <w:noProof/>
            <w:webHidden/>
            <w:rtl/>
          </w:rPr>
          <w:delText>199</w:delText>
        </w:r>
      </w:del>
      <w:r w:rsidR="002364F2">
        <w:rPr>
          <w:noProof/>
          <w:webHidden/>
          <w:rtl/>
        </w:rPr>
        <w:fldChar w:fldCharType="end"/>
      </w:r>
      <w:r>
        <w:rPr>
          <w:noProof/>
        </w:rPr>
        <w:fldChar w:fldCharType="end"/>
      </w:r>
    </w:p>
    <w:p w14:paraId="5FD0F587"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"_Toc455562198" </w:instrText>
      </w:r>
      <w:r>
        <w:fldChar w:fldCharType="separate"/>
      </w:r>
      <w:r w:rsidR="002364F2" w:rsidRPr="00E34070">
        <w:rPr>
          <w:rStyle w:val="Hyperlink"/>
          <w:rFonts w:hint="eastAsia"/>
          <w:noProof/>
          <w:rtl/>
        </w:rPr>
        <w:t>נספח</w:t>
      </w:r>
      <w:r w:rsidR="002364F2" w:rsidRPr="00E34070">
        <w:rPr>
          <w:rStyle w:val="Hyperlink"/>
          <w:noProof/>
          <w:rtl/>
        </w:rPr>
        <w:t xml:space="preserve"> 16 - </w:t>
      </w:r>
      <w:r w:rsidR="002364F2" w:rsidRPr="00E34070">
        <w:rPr>
          <w:rStyle w:val="Hyperlink"/>
          <w:rFonts w:hint="eastAsia"/>
          <w:noProof/>
          <w:rtl/>
        </w:rPr>
        <w:t>דרישות</w:t>
      </w:r>
      <w:r w:rsidR="002364F2" w:rsidRPr="00E34070">
        <w:rPr>
          <w:rStyle w:val="Hyperlink"/>
          <w:noProof/>
          <w:rtl/>
        </w:rPr>
        <w:t xml:space="preserve"> </w:t>
      </w:r>
      <w:r w:rsidR="002364F2" w:rsidRPr="00E34070">
        <w:rPr>
          <w:rStyle w:val="Hyperlink"/>
          <w:rFonts w:hint="eastAsia"/>
          <w:noProof/>
          <w:rtl/>
        </w:rPr>
        <w:t>ביטוח</w:t>
      </w:r>
      <w:r w:rsidR="002364F2" w:rsidRPr="00E34070">
        <w:rPr>
          <w:rStyle w:val="Hyperlink"/>
          <w:noProof/>
          <w:rtl/>
        </w:rPr>
        <w:t xml:space="preserve"> </w:t>
      </w:r>
      <w:r w:rsidR="002364F2" w:rsidRPr="00E34070">
        <w:rPr>
          <w:rStyle w:val="Hyperlink"/>
          <w:rFonts w:hint="eastAsia"/>
          <w:noProof/>
          <w:rtl/>
        </w:rPr>
        <w:t>לסל</w:t>
      </w:r>
      <w:r w:rsidR="002364F2" w:rsidRPr="00E34070">
        <w:rPr>
          <w:rStyle w:val="Hyperlink"/>
          <w:noProof/>
          <w:rtl/>
        </w:rPr>
        <w:t xml:space="preserve"> 3 - </w:t>
      </w:r>
      <w:r w:rsidR="002364F2" w:rsidRPr="00E34070">
        <w:rPr>
          <w:rStyle w:val="Hyperlink"/>
          <w:rFonts w:hint="eastAsia"/>
          <w:noProof/>
          <w:rtl/>
        </w:rPr>
        <w:t>בוטל</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Toc455562198 \h</w:instrText>
      </w:r>
      <w:r w:rsidR="002364F2">
        <w:rPr>
          <w:noProof/>
          <w:webHidden/>
          <w:rtl/>
        </w:rPr>
        <w:instrText xml:space="preserve"> </w:instrText>
      </w:r>
      <w:r w:rsidR="002364F2">
        <w:rPr>
          <w:noProof/>
          <w:webHidden/>
          <w:rtl/>
        </w:rPr>
      </w:r>
      <w:r w:rsidR="002364F2">
        <w:rPr>
          <w:noProof/>
          <w:webHidden/>
          <w:rtl/>
        </w:rPr>
        <w:fldChar w:fldCharType="separate"/>
      </w:r>
      <w:ins w:id="251" w:author="מחבר">
        <w:r w:rsidR="000C3CD7">
          <w:rPr>
            <w:noProof/>
            <w:webHidden/>
            <w:rtl/>
          </w:rPr>
          <w:t>210</w:t>
        </w:r>
        <w:del w:id="252" w:author="מחבר">
          <w:r w:rsidDel="000C3CD7">
            <w:rPr>
              <w:noProof/>
              <w:webHidden/>
              <w:rtl/>
            </w:rPr>
            <w:delText>210</w:delText>
          </w:r>
        </w:del>
      </w:ins>
      <w:del w:id="253" w:author="מחבר">
        <w:r w:rsidR="002364F2" w:rsidDel="000C3CD7">
          <w:rPr>
            <w:noProof/>
            <w:webHidden/>
            <w:rtl/>
          </w:rPr>
          <w:delText>202</w:delText>
        </w:r>
      </w:del>
      <w:r w:rsidR="002364F2">
        <w:rPr>
          <w:noProof/>
          <w:webHidden/>
          <w:rtl/>
        </w:rPr>
        <w:fldChar w:fldCharType="end"/>
      </w:r>
      <w:r>
        <w:rPr>
          <w:noProof/>
        </w:rPr>
        <w:fldChar w:fldCharType="end"/>
      </w:r>
    </w:p>
    <w:p w14:paraId="6E68222B"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"_Toc455562199" </w:instrText>
      </w:r>
      <w:r>
        <w:fldChar w:fldCharType="separate"/>
      </w:r>
      <w:r w:rsidR="002364F2" w:rsidRPr="00E34070">
        <w:rPr>
          <w:rStyle w:val="Hyperlink"/>
          <w:rFonts w:hint="eastAsia"/>
          <w:noProof/>
          <w:rtl/>
        </w:rPr>
        <w:t>נספח</w:t>
      </w:r>
      <w:r w:rsidR="002364F2" w:rsidRPr="00E34070">
        <w:rPr>
          <w:rStyle w:val="Hyperlink"/>
          <w:noProof/>
          <w:rtl/>
        </w:rPr>
        <w:t xml:space="preserve"> 17 - </w:t>
      </w:r>
      <w:r w:rsidR="002364F2" w:rsidRPr="00E34070">
        <w:rPr>
          <w:rStyle w:val="Hyperlink"/>
          <w:rFonts w:hint="eastAsia"/>
          <w:noProof/>
          <w:rtl/>
        </w:rPr>
        <w:t>נספח</w:t>
      </w:r>
      <w:r w:rsidR="002364F2" w:rsidRPr="00E34070">
        <w:rPr>
          <w:rStyle w:val="Hyperlink"/>
          <w:noProof/>
          <w:rtl/>
        </w:rPr>
        <w:t xml:space="preserve"> </w:t>
      </w:r>
      <w:r w:rsidR="002364F2" w:rsidRPr="00E34070">
        <w:rPr>
          <w:rStyle w:val="Hyperlink"/>
          <w:rFonts w:hint="eastAsia"/>
          <w:noProof/>
          <w:rtl/>
        </w:rPr>
        <w:t>ערבות</w:t>
      </w:r>
      <w:r w:rsidR="002364F2" w:rsidRPr="00E34070">
        <w:rPr>
          <w:rStyle w:val="Hyperlink"/>
          <w:noProof/>
          <w:rtl/>
        </w:rPr>
        <w:t xml:space="preserve"> </w:t>
      </w:r>
      <w:r w:rsidR="002364F2" w:rsidRPr="00E34070">
        <w:rPr>
          <w:rStyle w:val="Hyperlink"/>
          <w:rFonts w:hint="eastAsia"/>
          <w:noProof/>
          <w:rtl/>
        </w:rPr>
        <w:t>הצעה</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Toc455562199 \h</w:instrText>
      </w:r>
      <w:r w:rsidR="002364F2">
        <w:rPr>
          <w:noProof/>
          <w:webHidden/>
          <w:rtl/>
        </w:rPr>
        <w:instrText xml:space="preserve"> </w:instrText>
      </w:r>
      <w:r w:rsidR="002364F2">
        <w:rPr>
          <w:noProof/>
          <w:webHidden/>
          <w:rtl/>
        </w:rPr>
      </w:r>
      <w:r w:rsidR="002364F2">
        <w:rPr>
          <w:noProof/>
          <w:webHidden/>
          <w:rtl/>
        </w:rPr>
        <w:fldChar w:fldCharType="separate"/>
      </w:r>
      <w:ins w:id="254" w:author="מחבר">
        <w:r w:rsidR="000C3CD7">
          <w:rPr>
            <w:noProof/>
            <w:webHidden/>
            <w:rtl/>
          </w:rPr>
          <w:t>211</w:t>
        </w:r>
        <w:del w:id="255" w:author="מחבר">
          <w:r w:rsidDel="000C3CD7">
            <w:rPr>
              <w:noProof/>
              <w:webHidden/>
              <w:rtl/>
            </w:rPr>
            <w:delText>211</w:delText>
          </w:r>
        </w:del>
      </w:ins>
      <w:del w:id="256" w:author="מחבר">
        <w:r w:rsidR="002364F2" w:rsidDel="000C3CD7">
          <w:rPr>
            <w:noProof/>
            <w:webHidden/>
            <w:rtl/>
          </w:rPr>
          <w:delText>202</w:delText>
        </w:r>
      </w:del>
      <w:r w:rsidR="002364F2">
        <w:rPr>
          <w:noProof/>
          <w:webHidden/>
          <w:rtl/>
        </w:rPr>
        <w:fldChar w:fldCharType="end"/>
      </w:r>
      <w:r>
        <w:rPr>
          <w:noProof/>
        </w:rPr>
        <w:fldChar w:fldCharType="end"/>
      </w:r>
    </w:p>
    <w:p w14:paraId="2BF3C708" w14:textId="77777777" w:rsidR="002364F2" w:rsidRDefault="00E07D1C" w:rsidP="002364F2">
      <w:pPr>
        <w:pStyle w:val="TOC2"/>
        <w:tabs>
          <w:tab w:val="right" w:leader="dot" w:pos="7933"/>
        </w:tabs>
        <w:ind w:left="855" w:hanging="708"/>
        <w:rPr>
          <w:rFonts w:asciiTheme="minorHAnsi" w:eastAsiaTheme="minorEastAsia" w:hAnsiTheme="minorHAnsi" w:cstheme="minorBidi"/>
          <w:b w:val="0"/>
          <w:bCs w:val="0"/>
          <w:smallCaps w:val="0"/>
          <w:noProof/>
          <w:rtl/>
        </w:rPr>
      </w:pPr>
      <w:r>
        <w:fldChar w:fldCharType="begin"/>
      </w:r>
      <w:r>
        <w:instrText xml:space="preserve"> HYPERLINK \l "_Toc455562200" </w:instrText>
      </w:r>
      <w:r>
        <w:fldChar w:fldCharType="separate"/>
      </w:r>
      <w:r w:rsidR="002364F2" w:rsidRPr="00E34070">
        <w:rPr>
          <w:rStyle w:val="Hyperlink"/>
          <w:rFonts w:hint="eastAsia"/>
          <w:noProof/>
          <w:rtl/>
        </w:rPr>
        <w:t>נספח</w:t>
      </w:r>
      <w:r w:rsidR="002364F2" w:rsidRPr="00E34070">
        <w:rPr>
          <w:rStyle w:val="Hyperlink"/>
          <w:noProof/>
          <w:rtl/>
        </w:rPr>
        <w:t xml:space="preserve"> 18 - </w:t>
      </w:r>
      <w:r w:rsidR="002364F2" w:rsidRPr="00E34070">
        <w:rPr>
          <w:rStyle w:val="Hyperlink"/>
          <w:rFonts w:hint="eastAsia"/>
          <w:noProof/>
          <w:rtl/>
        </w:rPr>
        <w:t>נספח</w:t>
      </w:r>
      <w:r w:rsidR="002364F2" w:rsidRPr="00E34070">
        <w:rPr>
          <w:rStyle w:val="Hyperlink"/>
          <w:noProof/>
          <w:rtl/>
        </w:rPr>
        <w:t xml:space="preserve"> </w:t>
      </w:r>
      <w:r w:rsidR="002364F2" w:rsidRPr="00E34070">
        <w:rPr>
          <w:rStyle w:val="Hyperlink"/>
          <w:rFonts w:hint="eastAsia"/>
          <w:noProof/>
          <w:rtl/>
        </w:rPr>
        <w:t>ערבות</w:t>
      </w:r>
      <w:r w:rsidR="002364F2" w:rsidRPr="00E34070">
        <w:rPr>
          <w:rStyle w:val="Hyperlink"/>
          <w:noProof/>
          <w:rtl/>
        </w:rPr>
        <w:t xml:space="preserve"> </w:t>
      </w:r>
      <w:r w:rsidR="002364F2" w:rsidRPr="00E34070">
        <w:rPr>
          <w:rStyle w:val="Hyperlink"/>
          <w:rFonts w:hint="eastAsia"/>
          <w:noProof/>
          <w:rtl/>
        </w:rPr>
        <w:t>ביצוע</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Toc455562200 \h</w:instrText>
      </w:r>
      <w:r w:rsidR="002364F2">
        <w:rPr>
          <w:noProof/>
          <w:webHidden/>
          <w:rtl/>
        </w:rPr>
        <w:instrText xml:space="preserve"> </w:instrText>
      </w:r>
      <w:r w:rsidR="002364F2">
        <w:rPr>
          <w:noProof/>
          <w:webHidden/>
          <w:rtl/>
        </w:rPr>
      </w:r>
      <w:r w:rsidR="002364F2">
        <w:rPr>
          <w:noProof/>
          <w:webHidden/>
          <w:rtl/>
        </w:rPr>
        <w:fldChar w:fldCharType="separate"/>
      </w:r>
      <w:ins w:id="257" w:author="מחבר">
        <w:r w:rsidR="000C3CD7">
          <w:rPr>
            <w:noProof/>
            <w:webHidden/>
            <w:rtl/>
          </w:rPr>
          <w:t>213</w:t>
        </w:r>
        <w:del w:id="258" w:author="מחבר">
          <w:r w:rsidDel="000C3CD7">
            <w:rPr>
              <w:noProof/>
              <w:webHidden/>
              <w:rtl/>
            </w:rPr>
            <w:delText>213</w:delText>
          </w:r>
        </w:del>
      </w:ins>
      <w:del w:id="259" w:author="מחבר">
        <w:r w:rsidR="002364F2" w:rsidDel="000C3CD7">
          <w:rPr>
            <w:noProof/>
            <w:webHidden/>
            <w:rtl/>
          </w:rPr>
          <w:delText>203</w:delText>
        </w:r>
      </w:del>
      <w:r w:rsidR="002364F2">
        <w:rPr>
          <w:noProof/>
          <w:webHidden/>
          <w:rtl/>
        </w:rPr>
        <w:fldChar w:fldCharType="end"/>
      </w:r>
      <w:r>
        <w:rPr>
          <w:noProof/>
        </w:rPr>
        <w:fldChar w:fldCharType="end"/>
      </w:r>
    </w:p>
    <w:p w14:paraId="422737AD" w14:textId="77777777" w:rsidR="00977E06" w:rsidRDefault="00E07D1C" w:rsidP="003801E9">
      <w:pPr>
        <w:pStyle w:val="TOC2"/>
        <w:tabs>
          <w:tab w:val="right" w:leader="dot" w:pos="7933"/>
        </w:tabs>
        <w:ind w:left="855" w:hanging="708"/>
        <w:rPr>
          <w:rFonts w:ascii="Narkisim" w:hAnsi="Narkisim" w:cs="Narkisim"/>
          <w:sz w:val="36"/>
          <w:szCs w:val="36"/>
          <w:rtl/>
        </w:rPr>
      </w:pPr>
      <w:r>
        <w:fldChar w:fldCharType="begin"/>
      </w:r>
      <w:r>
        <w:instrText xml:space="preserve"> HYPERLINK \l "_Toc455562209" </w:instrText>
      </w:r>
      <w:r>
        <w:fldChar w:fldCharType="separate"/>
      </w:r>
      <w:r w:rsidR="002364F2" w:rsidRPr="00E34070">
        <w:rPr>
          <w:rStyle w:val="Hyperlink"/>
          <w:rFonts w:hint="eastAsia"/>
          <w:noProof/>
          <w:rtl/>
        </w:rPr>
        <w:t>נספח</w:t>
      </w:r>
      <w:r w:rsidR="002364F2" w:rsidRPr="00E34070">
        <w:rPr>
          <w:rStyle w:val="Hyperlink"/>
          <w:noProof/>
          <w:rtl/>
        </w:rPr>
        <w:t xml:space="preserve"> 20 - </w:t>
      </w:r>
      <w:r w:rsidR="002364F2" w:rsidRPr="00E34070">
        <w:rPr>
          <w:rStyle w:val="Hyperlink"/>
          <w:rFonts w:hint="eastAsia"/>
          <w:noProof/>
          <w:rtl/>
        </w:rPr>
        <w:t>הנחיות</w:t>
      </w:r>
      <w:r w:rsidR="002364F2" w:rsidRPr="00E34070">
        <w:rPr>
          <w:rStyle w:val="Hyperlink"/>
          <w:noProof/>
          <w:rtl/>
        </w:rPr>
        <w:t xml:space="preserve"> </w:t>
      </w:r>
      <w:r w:rsidR="002364F2" w:rsidRPr="00E34070">
        <w:rPr>
          <w:rStyle w:val="Hyperlink"/>
          <w:rFonts w:hint="eastAsia"/>
          <w:noProof/>
          <w:rtl/>
        </w:rPr>
        <w:t>לפעולה</w:t>
      </w:r>
      <w:r w:rsidR="002364F2" w:rsidRPr="00E34070">
        <w:rPr>
          <w:rStyle w:val="Hyperlink"/>
          <w:noProof/>
          <w:rtl/>
        </w:rPr>
        <w:t xml:space="preserve"> </w:t>
      </w:r>
      <w:r w:rsidR="002364F2" w:rsidRPr="00E34070">
        <w:rPr>
          <w:rStyle w:val="Hyperlink"/>
          <w:rFonts w:hint="eastAsia"/>
          <w:noProof/>
          <w:rtl/>
        </w:rPr>
        <w:t>באמצעות</w:t>
      </w:r>
      <w:r w:rsidR="002364F2" w:rsidRPr="00E34070">
        <w:rPr>
          <w:rStyle w:val="Hyperlink"/>
          <w:noProof/>
          <w:rtl/>
        </w:rPr>
        <w:t xml:space="preserve"> </w:t>
      </w:r>
      <w:r w:rsidR="002364F2" w:rsidRPr="00E34070">
        <w:rPr>
          <w:rStyle w:val="Hyperlink"/>
          <w:rFonts w:hint="eastAsia"/>
          <w:noProof/>
          <w:rtl/>
        </w:rPr>
        <w:t>פורטל</w:t>
      </w:r>
      <w:r w:rsidR="002364F2" w:rsidRPr="00E34070">
        <w:rPr>
          <w:rStyle w:val="Hyperlink"/>
          <w:noProof/>
          <w:rtl/>
        </w:rPr>
        <w:t xml:space="preserve"> </w:t>
      </w:r>
      <w:r w:rsidR="002364F2" w:rsidRPr="00E34070">
        <w:rPr>
          <w:rStyle w:val="Hyperlink"/>
          <w:rFonts w:hint="eastAsia"/>
          <w:noProof/>
          <w:rtl/>
        </w:rPr>
        <w:t>ספקים</w:t>
      </w:r>
      <w:r w:rsidR="002364F2">
        <w:rPr>
          <w:noProof/>
          <w:webHidden/>
          <w:rtl/>
        </w:rPr>
        <w:tab/>
      </w:r>
      <w:r w:rsidR="002364F2">
        <w:rPr>
          <w:noProof/>
          <w:webHidden/>
          <w:rtl/>
        </w:rPr>
        <w:fldChar w:fldCharType="begin"/>
      </w:r>
      <w:r w:rsidR="002364F2">
        <w:rPr>
          <w:noProof/>
          <w:webHidden/>
          <w:rtl/>
        </w:rPr>
        <w:instrText xml:space="preserve"> </w:instrText>
      </w:r>
      <w:r w:rsidR="002364F2">
        <w:rPr>
          <w:noProof/>
          <w:webHidden/>
        </w:rPr>
        <w:instrText>PAGEREF</w:instrText>
      </w:r>
      <w:r w:rsidR="002364F2">
        <w:rPr>
          <w:noProof/>
          <w:webHidden/>
          <w:rtl/>
        </w:rPr>
        <w:instrText xml:space="preserve"> _</w:instrText>
      </w:r>
      <w:r w:rsidR="002364F2">
        <w:rPr>
          <w:noProof/>
          <w:webHidden/>
        </w:rPr>
        <w:instrText>Toc455562209 \h</w:instrText>
      </w:r>
      <w:r w:rsidR="002364F2">
        <w:rPr>
          <w:noProof/>
          <w:webHidden/>
          <w:rtl/>
        </w:rPr>
        <w:instrText xml:space="preserve"> </w:instrText>
      </w:r>
      <w:r w:rsidR="002364F2">
        <w:rPr>
          <w:noProof/>
          <w:webHidden/>
          <w:rtl/>
        </w:rPr>
      </w:r>
      <w:r w:rsidR="002364F2">
        <w:rPr>
          <w:noProof/>
          <w:webHidden/>
          <w:rtl/>
        </w:rPr>
        <w:fldChar w:fldCharType="separate"/>
      </w:r>
      <w:ins w:id="260" w:author="מחבר">
        <w:r w:rsidR="000C3CD7">
          <w:rPr>
            <w:noProof/>
            <w:webHidden/>
            <w:rtl/>
          </w:rPr>
          <w:t>216</w:t>
        </w:r>
        <w:del w:id="261" w:author="מחבר">
          <w:r w:rsidDel="000C3CD7">
            <w:rPr>
              <w:noProof/>
              <w:webHidden/>
              <w:rtl/>
            </w:rPr>
            <w:delText>216</w:delText>
          </w:r>
        </w:del>
      </w:ins>
      <w:del w:id="262" w:author="מחבר">
        <w:r w:rsidR="002364F2" w:rsidDel="000C3CD7">
          <w:rPr>
            <w:noProof/>
            <w:webHidden/>
            <w:rtl/>
          </w:rPr>
          <w:delText>206</w:delText>
        </w:r>
      </w:del>
      <w:r w:rsidR="002364F2">
        <w:rPr>
          <w:noProof/>
          <w:webHidden/>
          <w:rtl/>
        </w:rPr>
        <w:fldChar w:fldCharType="end"/>
      </w:r>
      <w:r>
        <w:rPr>
          <w:noProof/>
        </w:rPr>
        <w:fldChar w:fldCharType="end"/>
      </w:r>
      <w:r w:rsidR="007D1B6A">
        <w:rPr>
          <w:rFonts w:ascii="Narkisim" w:hAnsi="Narkisim" w:cs="Narkisim"/>
          <w:b w:val="0"/>
          <w:bCs w:val="0"/>
          <w:caps/>
          <w:u w:val="single"/>
          <w:rtl/>
        </w:rPr>
        <w:fldChar w:fldCharType="end"/>
      </w:r>
    </w:p>
    <w:p w14:paraId="758FC368" w14:textId="77777777" w:rsidR="001E21A3" w:rsidRPr="00E62AEC" w:rsidRDefault="006145FA" w:rsidP="00573131">
      <w:pPr>
        <w:pStyle w:val="17"/>
        <w:ind w:left="1"/>
      </w:pPr>
      <w:bookmarkStart w:id="263" w:name="_Toc439573622"/>
      <w:bookmarkStart w:id="264" w:name="_Toc439573623"/>
      <w:bookmarkStart w:id="265" w:name="_Toc439573624"/>
      <w:bookmarkStart w:id="266" w:name="_Toc447532626"/>
      <w:bookmarkStart w:id="267" w:name="_Toc447626084"/>
      <w:bookmarkStart w:id="268" w:name="_Toc455561978"/>
      <w:bookmarkEnd w:id="263"/>
      <w:bookmarkEnd w:id="264"/>
      <w:bookmarkEnd w:id="265"/>
      <w:r w:rsidRPr="00E62AEC">
        <w:rPr>
          <w:rFonts w:hint="cs"/>
          <w:rtl/>
        </w:rPr>
        <w:lastRenderedPageBreak/>
        <w:t>חלק א - הזמנה להציע הצעות</w:t>
      </w:r>
      <w:bookmarkEnd w:id="13"/>
      <w:bookmarkEnd w:id="14"/>
      <w:bookmarkEnd w:id="15"/>
      <w:bookmarkEnd w:id="16"/>
      <w:bookmarkEnd w:id="266"/>
      <w:bookmarkEnd w:id="267"/>
      <w:bookmarkEnd w:id="268"/>
    </w:p>
    <w:p w14:paraId="27486BA3" w14:textId="77777777" w:rsidR="001E21A3" w:rsidRPr="00891F65" w:rsidRDefault="0062341F" w:rsidP="001A7729">
      <w:pPr>
        <w:pStyle w:val="1"/>
        <w:ind w:right="-851"/>
        <w:rPr>
          <w:rtl/>
        </w:rPr>
      </w:pPr>
      <w:bookmarkStart w:id="269" w:name="_Toc455561979"/>
      <w:bookmarkStart w:id="270" w:name="_Toc330777672"/>
      <w:r w:rsidRPr="00891F65">
        <w:rPr>
          <w:rtl/>
        </w:rPr>
        <w:t>מבוא</w:t>
      </w:r>
      <w:bookmarkEnd w:id="269"/>
      <w:r w:rsidR="00F9068C" w:rsidRPr="00891F65">
        <w:rPr>
          <w:rtl/>
        </w:rPr>
        <w:t xml:space="preserve"> </w:t>
      </w:r>
      <w:bookmarkEnd w:id="270"/>
    </w:p>
    <w:p w14:paraId="205613A0" w14:textId="77777777" w:rsidR="009D19C6" w:rsidRPr="001A7729" w:rsidRDefault="00CB1D6C" w:rsidP="00572D44">
      <w:pPr>
        <w:pStyle w:val="11"/>
      </w:pPr>
      <w:bookmarkStart w:id="271" w:name="_Ref383952067"/>
      <w:bookmarkStart w:id="272" w:name="_Toc393060880"/>
      <w:r w:rsidRPr="001A7729">
        <w:rPr>
          <w:rtl/>
        </w:rPr>
        <w:t>מ</w:t>
      </w:r>
      <w:r w:rsidR="009A5C3C" w:rsidRPr="001A7729">
        <w:rPr>
          <w:rFonts w:hint="cs"/>
          <w:rtl/>
        </w:rPr>
        <w:t>י</w:t>
      </w:r>
      <w:r w:rsidRPr="001A7729">
        <w:rPr>
          <w:rtl/>
        </w:rPr>
        <w:t>נהל</w:t>
      </w:r>
      <w:r w:rsidR="00F9068C" w:rsidRPr="001A7729">
        <w:rPr>
          <w:rtl/>
        </w:rPr>
        <w:t xml:space="preserve"> </w:t>
      </w:r>
      <w:r w:rsidRPr="001A7729">
        <w:rPr>
          <w:rtl/>
        </w:rPr>
        <w:t>הרכש</w:t>
      </w:r>
      <w:r w:rsidR="00F9068C" w:rsidRPr="001A7729">
        <w:rPr>
          <w:rtl/>
        </w:rPr>
        <w:t xml:space="preserve"> </w:t>
      </w:r>
      <w:r w:rsidR="00142889" w:rsidRPr="001A7729">
        <w:rPr>
          <w:rFonts w:hint="cs"/>
          <w:rtl/>
        </w:rPr>
        <w:t>ה</w:t>
      </w:r>
      <w:r w:rsidRPr="001A7729">
        <w:rPr>
          <w:rtl/>
        </w:rPr>
        <w:t>ממשלתי</w:t>
      </w:r>
      <w:r w:rsidR="00F9068C" w:rsidRPr="001A7729">
        <w:rPr>
          <w:rtl/>
        </w:rPr>
        <w:t xml:space="preserve"> </w:t>
      </w:r>
      <w:r w:rsidRPr="001A7729">
        <w:rPr>
          <w:rtl/>
        </w:rPr>
        <w:t>(להלן</w:t>
      </w:r>
      <w:r w:rsidR="003829E1" w:rsidRPr="001A7729">
        <w:rPr>
          <w:rFonts w:hint="cs"/>
          <w:rtl/>
        </w:rPr>
        <w:t xml:space="preserve">: </w:t>
      </w:r>
      <w:r w:rsidRPr="001A7729">
        <w:rPr>
          <w:rtl/>
        </w:rPr>
        <w:t>"</w:t>
      </w:r>
      <w:r w:rsidRPr="00CE47D0">
        <w:rPr>
          <w:b/>
          <w:bCs/>
          <w:rtl/>
        </w:rPr>
        <w:t>עורך</w:t>
      </w:r>
      <w:r w:rsidR="00F9068C" w:rsidRPr="00CE47D0">
        <w:rPr>
          <w:b/>
          <w:bCs/>
          <w:rtl/>
        </w:rPr>
        <w:t xml:space="preserve"> </w:t>
      </w:r>
      <w:r w:rsidRPr="00CE47D0">
        <w:rPr>
          <w:b/>
          <w:bCs/>
          <w:rtl/>
        </w:rPr>
        <w:t>המכרז</w:t>
      </w:r>
      <w:r w:rsidRPr="001A7729">
        <w:rPr>
          <w:rtl/>
        </w:rPr>
        <w:t>")</w:t>
      </w:r>
      <w:r w:rsidR="006145FA" w:rsidRPr="001A7729">
        <w:rPr>
          <w:rFonts w:hint="cs"/>
          <w:rtl/>
        </w:rPr>
        <w:t xml:space="preserve"> בשם מדינת ישראל, מזמין בזאת, </w:t>
      </w:r>
      <w:r w:rsidR="00546753" w:rsidRPr="001A7729">
        <w:rPr>
          <w:rFonts w:hint="cs"/>
          <w:rtl/>
        </w:rPr>
        <w:t>מציעים העומדים בתנאי הסף שיפורטו להלן</w:t>
      </w:r>
      <w:r w:rsidR="006145FA" w:rsidRPr="001A7729">
        <w:rPr>
          <w:rFonts w:hint="cs"/>
          <w:rtl/>
        </w:rPr>
        <w:t>, להציע</w:t>
      </w:r>
      <w:r w:rsidR="006145FA" w:rsidRPr="001A7729">
        <w:rPr>
          <w:rtl/>
        </w:rPr>
        <w:t xml:space="preserve"> הצעות ל</w:t>
      </w:r>
      <w:r w:rsidR="001B3E94" w:rsidRPr="001A7729">
        <w:rPr>
          <w:rFonts w:hint="cs"/>
          <w:rtl/>
        </w:rPr>
        <w:t>מתן שירותי תדלוק (בנזין וסולר)</w:t>
      </w:r>
      <w:r w:rsidR="001B3E94" w:rsidRPr="001A7729">
        <w:rPr>
          <w:rtl/>
        </w:rPr>
        <w:t xml:space="preserve"> </w:t>
      </w:r>
      <w:r w:rsidR="001B3E94" w:rsidRPr="001A7729">
        <w:rPr>
          <w:rFonts w:hint="cs"/>
          <w:rtl/>
        </w:rPr>
        <w:t xml:space="preserve">לרכבים, תחזוקת תחנות דלק פנימיות </w:t>
      </w:r>
      <w:r w:rsidR="009A5C3C" w:rsidRPr="001A7729">
        <w:rPr>
          <w:rFonts w:hint="cs"/>
          <w:rtl/>
        </w:rPr>
        <w:t xml:space="preserve">ומתן </w:t>
      </w:r>
      <w:r w:rsidR="001B3E94" w:rsidRPr="001A7729">
        <w:rPr>
          <w:rFonts w:hint="cs"/>
          <w:rtl/>
        </w:rPr>
        <w:t xml:space="preserve">שירותי שטיפה לרכבים </w:t>
      </w:r>
      <w:r w:rsidR="006145FA" w:rsidRPr="001A7729">
        <w:rPr>
          <w:rtl/>
        </w:rPr>
        <w:t>כמפורט במכרז זה, עבור משרדי הממשלה</w:t>
      </w:r>
      <w:r w:rsidR="006145FA" w:rsidRPr="001A7729">
        <w:rPr>
          <w:rFonts w:hint="cs"/>
          <w:rtl/>
        </w:rPr>
        <w:t xml:space="preserve"> וגופים נלווים</w:t>
      </w:r>
      <w:r w:rsidR="00F9068C" w:rsidRPr="001A7729">
        <w:rPr>
          <w:rtl/>
        </w:rPr>
        <w:t xml:space="preserve"> </w:t>
      </w:r>
      <w:r w:rsidR="009D19C6" w:rsidRPr="001A7729">
        <w:rPr>
          <w:rtl/>
        </w:rPr>
        <w:t>(להלן:</w:t>
      </w:r>
      <w:r w:rsidR="00F9068C" w:rsidRPr="001A7729">
        <w:rPr>
          <w:rtl/>
        </w:rPr>
        <w:t xml:space="preserve"> </w:t>
      </w:r>
      <w:r w:rsidR="009D19C6" w:rsidRPr="001A7729">
        <w:rPr>
          <w:rtl/>
        </w:rPr>
        <w:t>"</w:t>
      </w:r>
      <w:r w:rsidR="009D19C6" w:rsidRPr="00CE47D0">
        <w:rPr>
          <w:b/>
          <w:bCs/>
          <w:rtl/>
        </w:rPr>
        <w:t>המכרז</w:t>
      </w:r>
      <w:r w:rsidR="009D19C6" w:rsidRPr="001A7729">
        <w:rPr>
          <w:rtl/>
        </w:rPr>
        <w:t>").</w:t>
      </w:r>
    </w:p>
    <w:tbl>
      <w:tblPr>
        <w:tblStyle w:val="afffd"/>
        <w:tblpPr w:leftFromText="180" w:rightFromText="180" w:vertAnchor="page" w:horzAnchor="margin" w:tblpXSpec="right" w:tblpY="5833"/>
        <w:bidiVisual/>
        <w:tblW w:w="8940" w:type="dxa"/>
        <w:tblLayout w:type="fixed"/>
        <w:tblLook w:val="04A0" w:firstRow="1" w:lastRow="0" w:firstColumn="1" w:lastColumn="0" w:noHBand="0" w:noVBand="1"/>
      </w:tblPr>
      <w:tblGrid>
        <w:gridCol w:w="1153"/>
        <w:gridCol w:w="1418"/>
        <w:gridCol w:w="3097"/>
        <w:gridCol w:w="3272"/>
      </w:tblGrid>
      <w:tr w:rsidR="008B7945" w:rsidRPr="00067720" w14:paraId="6A4F2CFB" w14:textId="77777777" w:rsidTr="003801E9">
        <w:trPr>
          <w:tblHeader/>
        </w:trPr>
        <w:tc>
          <w:tcPr>
            <w:tcW w:w="1153" w:type="dxa"/>
            <w:shd w:val="clear" w:color="auto" w:fill="EAF1DD" w:themeFill="accent3" w:themeFillTint="33"/>
            <w:vAlign w:val="center"/>
          </w:tcPr>
          <w:p w14:paraId="213B9893" w14:textId="77777777" w:rsidR="008B7945" w:rsidRPr="00067720" w:rsidRDefault="008B7945" w:rsidP="008B7945">
            <w:pPr>
              <w:pStyle w:val="37"/>
              <w:numPr>
                <w:ilvl w:val="0"/>
                <w:numId w:val="0"/>
              </w:numPr>
              <w:ind w:left="142"/>
              <w:rPr>
                <w:rtl/>
              </w:rPr>
            </w:pPr>
            <w:bookmarkStart w:id="273" w:name="_Ref447541264"/>
            <w:bookmarkStart w:id="274" w:name="_Ref447573555"/>
            <w:r w:rsidRPr="00067720">
              <w:rPr>
                <w:rtl/>
              </w:rPr>
              <w:t>מספר הסל</w:t>
            </w:r>
          </w:p>
        </w:tc>
        <w:tc>
          <w:tcPr>
            <w:tcW w:w="1418" w:type="dxa"/>
            <w:shd w:val="clear" w:color="auto" w:fill="EAF1DD" w:themeFill="accent3" w:themeFillTint="33"/>
            <w:vAlign w:val="center"/>
          </w:tcPr>
          <w:p w14:paraId="065902C4" w14:textId="77777777" w:rsidR="008B7945" w:rsidRDefault="008B7945" w:rsidP="008B7945">
            <w:pPr>
              <w:pStyle w:val="37"/>
              <w:numPr>
                <w:ilvl w:val="0"/>
                <w:numId w:val="0"/>
              </w:numPr>
              <w:ind w:left="142"/>
              <w:rPr>
                <w:rtl/>
              </w:rPr>
            </w:pPr>
            <w:r>
              <w:rPr>
                <w:rFonts w:hint="cs"/>
                <w:rtl/>
              </w:rPr>
              <w:t xml:space="preserve">שם הסל </w:t>
            </w:r>
          </w:p>
        </w:tc>
        <w:tc>
          <w:tcPr>
            <w:tcW w:w="3097" w:type="dxa"/>
            <w:shd w:val="clear" w:color="auto" w:fill="EAF1DD" w:themeFill="accent3" w:themeFillTint="33"/>
            <w:vAlign w:val="center"/>
          </w:tcPr>
          <w:p w14:paraId="1FCBD7FF" w14:textId="77777777" w:rsidR="008B7945" w:rsidRPr="00067720" w:rsidRDefault="008B7945" w:rsidP="008B7945">
            <w:pPr>
              <w:pStyle w:val="37"/>
              <w:numPr>
                <w:ilvl w:val="0"/>
                <w:numId w:val="0"/>
              </w:numPr>
              <w:ind w:left="142"/>
              <w:rPr>
                <w:rtl/>
              </w:rPr>
            </w:pPr>
            <w:r w:rsidRPr="00067720">
              <w:rPr>
                <w:rtl/>
              </w:rPr>
              <w:t>ה</w:t>
            </w:r>
            <w:r>
              <w:rPr>
                <w:rFonts w:hint="cs"/>
                <w:rtl/>
              </w:rPr>
              <w:t xml:space="preserve">שירותים העיקריים בסל </w:t>
            </w:r>
          </w:p>
        </w:tc>
        <w:tc>
          <w:tcPr>
            <w:tcW w:w="3272" w:type="dxa"/>
            <w:shd w:val="clear" w:color="auto" w:fill="EAF1DD" w:themeFill="accent3" w:themeFillTint="33"/>
            <w:vAlign w:val="center"/>
          </w:tcPr>
          <w:p w14:paraId="6A2A0D5A" w14:textId="77777777" w:rsidR="008B7945" w:rsidRPr="00067720" w:rsidRDefault="008B7945" w:rsidP="008B7945">
            <w:pPr>
              <w:pStyle w:val="37"/>
              <w:numPr>
                <w:ilvl w:val="0"/>
                <w:numId w:val="0"/>
              </w:numPr>
              <w:ind w:left="142"/>
              <w:rPr>
                <w:rtl/>
              </w:rPr>
            </w:pPr>
            <w:r>
              <w:rPr>
                <w:rFonts w:hint="cs"/>
                <w:rtl/>
              </w:rPr>
              <w:t xml:space="preserve">מתכונת המכרז </w:t>
            </w:r>
          </w:p>
        </w:tc>
      </w:tr>
      <w:tr w:rsidR="008B7945" w:rsidRPr="00973AF0" w14:paraId="529993D0" w14:textId="77777777" w:rsidTr="003801E9">
        <w:trPr>
          <w:trHeight w:val="1077"/>
        </w:trPr>
        <w:tc>
          <w:tcPr>
            <w:tcW w:w="1153" w:type="dxa"/>
          </w:tcPr>
          <w:p w14:paraId="7A7D799D" w14:textId="77777777" w:rsidR="008B7945" w:rsidRPr="00BC2213" w:rsidRDefault="008B7945" w:rsidP="008B7945">
            <w:pPr>
              <w:pStyle w:val="37"/>
              <w:numPr>
                <w:ilvl w:val="0"/>
                <w:numId w:val="0"/>
              </w:numPr>
              <w:ind w:left="142"/>
              <w:jc w:val="left"/>
              <w:rPr>
                <w:rtl/>
              </w:rPr>
            </w:pPr>
            <w:r w:rsidRPr="00BC2213">
              <w:rPr>
                <w:rtl/>
              </w:rPr>
              <w:t>סל</w:t>
            </w:r>
            <w:r>
              <w:rPr>
                <w:rtl/>
              </w:rPr>
              <w:t xml:space="preserve"> </w:t>
            </w:r>
            <w:r w:rsidRPr="00BC2213">
              <w:rPr>
                <w:rtl/>
              </w:rPr>
              <w:t>1</w:t>
            </w:r>
          </w:p>
        </w:tc>
        <w:tc>
          <w:tcPr>
            <w:tcW w:w="1418" w:type="dxa"/>
          </w:tcPr>
          <w:p w14:paraId="3AAF7379" w14:textId="77777777" w:rsidR="008B7945" w:rsidRDefault="008B7945" w:rsidP="008B7945">
            <w:pPr>
              <w:pStyle w:val="37"/>
              <w:numPr>
                <w:ilvl w:val="0"/>
                <w:numId w:val="0"/>
              </w:numPr>
              <w:ind w:left="142" w:hanging="114"/>
              <w:jc w:val="left"/>
              <w:rPr>
                <w:rtl/>
              </w:rPr>
            </w:pPr>
            <w:r>
              <w:rPr>
                <w:rFonts w:hint="cs"/>
                <w:rtl/>
              </w:rPr>
              <w:t xml:space="preserve">שירותי תדלוק לרכבים </w:t>
            </w:r>
          </w:p>
        </w:tc>
        <w:tc>
          <w:tcPr>
            <w:tcW w:w="3097" w:type="dxa"/>
          </w:tcPr>
          <w:p w14:paraId="77EDB11C" w14:textId="77777777" w:rsidR="008B7945" w:rsidRDefault="008B7945" w:rsidP="003801E9">
            <w:pPr>
              <w:pStyle w:val="37"/>
              <w:numPr>
                <w:ilvl w:val="0"/>
                <w:numId w:val="0"/>
              </w:numPr>
              <w:spacing w:line="276" w:lineRule="auto"/>
              <w:ind w:firstLine="41"/>
              <w:jc w:val="left"/>
            </w:pPr>
            <w:r>
              <w:rPr>
                <w:rFonts w:hint="cs"/>
                <w:rtl/>
              </w:rPr>
              <w:t xml:space="preserve">אספקת שירותי תדלוק  לרכבי </w:t>
            </w:r>
            <w:r w:rsidR="004071EB">
              <w:rPr>
                <w:rFonts w:hint="cs"/>
                <w:rtl/>
              </w:rPr>
              <w:t xml:space="preserve">המזמינים </w:t>
            </w:r>
            <w:r>
              <w:rPr>
                <w:rFonts w:hint="cs"/>
                <w:rtl/>
              </w:rPr>
              <w:t xml:space="preserve">בפריסה ארצית בתחנות דלק אשר יוצעו על ידי המציע במסגרת המענה למכרז זה. </w:t>
            </w:r>
          </w:p>
          <w:p w14:paraId="74B07C4D" w14:textId="77777777" w:rsidR="008B7945" w:rsidRDefault="008B7945" w:rsidP="003801E9">
            <w:pPr>
              <w:pStyle w:val="37"/>
              <w:numPr>
                <w:ilvl w:val="0"/>
                <w:numId w:val="0"/>
              </w:numPr>
              <w:spacing w:line="276" w:lineRule="auto"/>
              <w:ind w:firstLine="41"/>
              <w:jc w:val="left"/>
            </w:pPr>
            <w:r>
              <w:rPr>
                <w:rFonts w:hint="cs"/>
                <w:rtl/>
              </w:rPr>
              <w:t xml:space="preserve">אספקת תזקיקים לתחנות דלק פנימיות. </w:t>
            </w:r>
          </w:p>
          <w:p w14:paraId="319D7D00" w14:textId="77777777" w:rsidR="008B7945" w:rsidRPr="00973AF0" w:rsidRDefault="008B7945" w:rsidP="003801E9">
            <w:pPr>
              <w:pStyle w:val="37"/>
              <w:numPr>
                <w:ilvl w:val="0"/>
                <w:numId w:val="0"/>
              </w:numPr>
              <w:spacing w:line="276" w:lineRule="auto"/>
              <w:ind w:firstLine="41"/>
              <w:jc w:val="left"/>
              <w:rPr>
                <w:rtl/>
              </w:rPr>
            </w:pPr>
            <w:r>
              <w:rPr>
                <w:rFonts w:hint="cs"/>
                <w:rtl/>
              </w:rPr>
              <w:t xml:space="preserve">שירותים נוספים כמפורט בסעיף </w:t>
            </w:r>
            <w:r w:rsidR="00B6143D">
              <w:fldChar w:fldCharType="begin"/>
            </w:r>
            <w:r w:rsidR="00B6143D">
              <w:instrText xml:space="preserve"> REF _Ref447355311 \r \h  \* MERGEFORMAT </w:instrText>
            </w:r>
            <w:r w:rsidR="00B6143D">
              <w:fldChar w:fldCharType="separate"/>
            </w:r>
            <w:ins w:id="275" w:author="מחבר">
              <w:r w:rsidR="000C3CD7">
                <w:rPr>
                  <w:cs/>
                </w:rPr>
                <w:t>‎</w:t>
              </w:r>
              <w:r w:rsidR="000C3CD7">
                <w:t>14</w:t>
              </w:r>
              <w:del w:id="276" w:author="מחבר">
                <w:r w:rsidR="00E07D1C" w:rsidDel="000C3CD7">
                  <w:rPr>
                    <w:cs/>
                  </w:rPr>
                  <w:delText>‎</w:delText>
                </w:r>
                <w:r w:rsidR="00E07D1C" w:rsidDel="000C3CD7">
                  <w:delText>14</w:delText>
                </w:r>
              </w:del>
            </w:ins>
            <w:del w:id="277" w:author="מחבר">
              <w:r w:rsidR="004A7659" w:rsidDel="000C3CD7">
                <w:rPr>
                  <w:cs/>
                </w:rPr>
                <w:delText>‎</w:delText>
              </w:r>
              <w:r w:rsidR="004A7659" w:rsidDel="000C3CD7">
                <w:delText>14</w:delText>
              </w:r>
            </w:del>
            <w:r w:rsidR="00B6143D">
              <w:fldChar w:fldCharType="end"/>
            </w:r>
            <w:r>
              <w:rPr>
                <w:rFonts w:hint="cs"/>
                <w:rtl/>
              </w:rPr>
              <w:t xml:space="preserve"> להלן.</w:t>
            </w:r>
          </w:p>
        </w:tc>
        <w:tc>
          <w:tcPr>
            <w:tcW w:w="3272" w:type="dxa"/>
          </w:tcPr>
          <w:p w14:paraId="01D1398D" w14:textId="77777777" w:rsidR="008B7945" w:rsidRPr="00973AF0" w:rsidRDefault="008B7945" w:rsidP="00CC5A22">
            <w:pPr>
              <w:pStyle w:val="37"/>
              <w:numPr>
                <w:ilvl w:val="0"/>
                <w:numId w:val="0"/>
              </w:numPr>
              <w:spacing w:line="276" w:lineRule="auto"/>
              <w:ind w:left="142"/>
              <w:jc w:val="left"/>
              <w:rPr>
                <w:rtl/>
              </w:rPr>
            </w:pPr>
            <w:r w:rsidRPr="00973AF0">
              <w:rPr>
                <w:rtl/>
              </w:rPr>
              <w:t>מכרז</w:t>
            </w:r>
            <w:r>
              <w:rPr>
                <w:rtl/>
              </w:rPr>
              <w:t xml:space="preserve"> </w:t>
            </w:r>
            <w:r w:rsidRPr="00973AF0">
              <w:rPr>
                <w:rtl/>
              </w:rPr>
              <w:t>מסגרת</w:t>
            </w:r>
            <w:r>
              <w:rPr>
                <w:rtl/>
              </w:rPr>
              <w:t xml:space="preserve"> </w:t>
            </w:r>
            <w:r w:rsidRPr="00973AF0">
              <w:rPr>
                <w:rtl/>
              </w:rPr>
              <w:t>בהתאם</w:t>
            </w:r>
            <w:r>
              <w:rPr>
                <w:rtl/>
              </w:rPr>
              <w:t xml:space="preserve"> </w:t>
            </w:r>
            <w:r w:rsidRPr="00973AF0">
              <w:rPr>
                <w:rtl/>
              </w:rPr>
              <w:t>להוראות</w:t>
            </w:r>
            <w:r>
              <w:rPr>
                <w:rtl/>
              </w:rPr>
              <w:t xml:space="preserve"> </w:t>
            </w:r>
            <w:r w:rsidRPr="00973AF0">
              <w:rPr>
                <w:rtl/>
              </w:rPr>
              <w:t>תקנה</w:t>
            </w:r>
            <w:r>
              <w:rPr>
                <w:rtl/>
              </w:rPr>
              <w:t xml:space="preserve"> </w:t>
            </w:r>
            <w:r w:rsidRPr="00973AF0">
              <w:rPr>
                <w:rtl/>
              </w:rPr>
              <w:t>17ו</w:t>
            </w:r>
            <w:r>
              <w:rPr>
                <w:rtl/>
              </w:rPr>
              <w:t xml:space="preserve"> </w:t>
            </w:r>
            <w:r>
              <w:rPr>
                <w:rFonts w:hint="cs"/>
                <w:rtl/>
              </w:rPr>
              <w:t>ל</w:t>
            </w:r>
            <w:r w:rsidRPr="00973AF0">
              <w:rPr>
                <w:rtl/>
              </w:rPr>
              <w:t>תקנות</w:t>
            </w:r>
            <w:r>
              <w:rPr>
                <w:rtl/>
              </w:rPr>
              <w:t xml:space="preserve"> </w:t>
            </w:r>
            <w:r w:rsidRPr="00973AF0">
              <w:rPr>
                <w:rtl/>
              </w:rPr>
              <w:t>חובת</w:t>
            </w:r>
            <w:r>
              <w:rPr>
                <w:rtl/>
              </w:rPr>
              <w:t xml:space="preserve"> </w:t>
            </w:r>
            <w:r w:rsidRPr="00973AF0">
              <w:rPr>
                <w:rtl/>
              </w:rPr>
              <w:t>המכרזים,</w:t>
            </w:r>
            <w:r>
              <w:rPr>
                <w:rtl/>
              </w:rPr>
              <w:t xml:space="preserve"> </w:t>
            </w:r>
            <w:r w:rsidRPr="00973AF0">
              <w:rPr>
                <w:rtl/>
              </w:rPr>
              <w:t>התשנ"ג-1993</w:t>
            </w:r>
            <w:r>
              <w:rPr>
                <w:rtl/>
              </w:rPr>
              <w:t xml:space="preserve"> </w:t>
            </w:r>
            <w:r w:rsidRPr="00973AF0">
              <w:rPr>
                <w:rtl/>
              </w:rPr>
              <w:t>(להלן</w:t>
            </w:r>
            <w:r>
              <w:rPr>
                <w:rFonts w:hint="cs"/>
                <w:rtl/>
              </w:rPr>
              <w:t>:</w:t>
            </w:r>
            <w:r>
              <w:rPr>
                <w:rtl/>
              </w:rPr>
              <w:t xml:space="preserve"> </w:t>
            </w:r>
            <w:r w:rsidRPr="00973AF0">
              <w:rPr>
                <w:rtl/>
              </w:rPr>
              <w:t>"</w:t>
            </w:r>
            <w:r w:rsidRPr="00CE47D0">
              <w:rPr>
                <w:b/>
                <w:bCs/>
                <w:rtl/>
              </w:rPr>
              <w:t>התקנות</w:t>
            </w:r>
            <w:r w:rsidRPr="00973AF0">
              <w:rPr>
                <w:rtl/>
              </w:rPr>
              <w:t>")</w:t>
            </w:r>
            <w:r>
              <w:rPr>
                <w:rFonts w:hint="cs"/>
                <w:rtl/>
              </w:rPr>
              <w:t>, ותיחורים תקופתיים בין ספקי המסגרת במהלך תקופת ההתקשרות</w:t>
            </w:r>
            <w:r w:rsidRPr="00973AF0">
              <w:rPr>
                <w:rtl/>
              </w:rPr>
              <w:t>.</w:t>
            </w:r>
            <w:r>
              <w:rPr>
                <w:rtl/>
              </w:rPr>
              <w:t xml:space="preserve"> </w:t>
            </w:r>
          </w:p>
        </w:tc>
      </w:tr>
      <w:tr w:rsidR="008B7945" w:rsidRPr="00973AF0" w14:paraId="621259CA" w14:textId="77777777" w:rsidTr="003801E9">
        <w:trPr>
          <w:trHeight w:val="1702"/>
        </w:trPr>
        <w:tc>
          <w:tcPr>
            <w:tcW w:w="1153" w:type="dxa"/>
          </w:tcPr>
          <w:p w14:paraId="68C8783E" w14:textId="77777777" w:rsidR="008B7945" w:rsidRPr="00BC2213" w:rsidRDefault="008B7945" w:rsidP="008B7945">
            <w:pPr>
              <w:pStyle w:val="37"/>
              <w:numPr>
                <w:ilvl w:val="0"/>
                <w:numId w:val="0"/>
              </w:numPr>
              <w:ind w:left="142"/>
              <w:jc w:val="left"/>
              <w:rPr>
                <w:rtl/>
              </w:rPr>
            </w:pPr>
            <w:r w:rsidRPr="00BC2213">
              <w:rPr>
                <w:rtl/>
              </w:rPr>
              <w:t>סל</w:t>
            </w:r>
            <w:r>
              <w:rPr>
                <w:rtl/>
              </w:rPr>
              <w:t xml:space="preserve"> </w:t>
            </w:r>
            <w:r w:rsidRPr="00BC2213">
              <w:rPr>
                <w:rtl/>
              </w:rPr>
              <w:t>2</w:t>
            </w:r>
          </w:p>
        </w:tc>
        <w:tc>
          <w:tcPr>
            <w:tcW w:w="1418" w:type="dxa"/>
          </w:tcPr>
          <w:p w14:paraId="6DB9BFA8" w14:textId="77777777" w:rsidR="008B7945" w:rsidRDefault="008B7945" w:rsidP="008B7945">
            <w:pPr>
              <w:pStyle w:val="37"/>
              <w:numPr>
                <w:ilvl w:val="0"/>
                <w:numId w:val="0"/>
              </w:numPr>
              <w:jc w:val="left"/>
              <w:rPr>
                <w:rtl/>
              </w:rPr>
            </w:pPr>
            <w:r>
              <w:rPr>
                <w:rFonts w:hint="cs"/>
                <w:rtl/>
              </w:rPr>
              <w:t>תחזוקת תחנות פנימיות</w:t>
            </w:r>
          </w:p>
        </w:tc>
        <w:tc>
          <w:tcPr>
            <w:tcW w:w="3097" w:type="dxa"/>
          </w:tcPr>
          <w:p w14:paraId="09FA87C5" w14:textId="77777777" w:rsidR="008B7945" w:rsidRDefault="008B7945" w:rsidP="003801E9">
            <w:pPr>
              <w:pStyle w:val="37"/>
              <w:numPr>
                <w:ilvl w:val="0"/>
                <w:numId w:val="0"/>
              </w:numPr>
              <w:spacing w:line="276" w:lineRule="auto"/>
              <w:ind w:firstLine="41"/>
              <w:jc w:val="left"/>
              <w:rPr>
                <w:rtl/>
              </w:rPr>
            </w:pPr>
            <w:r>
              <w:rPr>
                <w:rFonts w:hint="cs"/>
                <w:rtl/>
              </w:rPr>
              <w:t xml:space="preserve">תחזוקת תחנות דלק פנימיות (כהגדרתן להלן). </w:t>
            </w:r>
          </w:p>
          <w:p w14:paraId="6B374E3B" w14:textId="77777777" w:rsidR="008B7945" w:rsidRPr="00973AF0" w:rsidRDefault="003801E9" w:rsidP="003801E9">
            <w:pPr>
              <w:pStyle w:val="37"/>
              <w:numPr>
                <w:ilvl w:val="0"/>
                <w:numId w:val="0"/>
              </w:numPr>
              <w:spacing w:line="276" w:lineRule="auto"/>
              <w:ind w:firstLine="41"/>
              <w:jc w:val="left"/>
            </w:pPr>
            <w:r>
              <w:rPr>
                <w:rFonts w:hint="cs"/>
                <w:rtl/>
              </w:rPr>
              <w:t xml:space="preserve">שירותים נוספים - </w:t>
            </w:r>
            <w:r w:rsidR="004071EB">
              <w:rPr>
                <w:rFonts w:hint="cs"/>
                <w:rtl/>
              </w:rPr>
              <w:t>ניקוי מיכלים</w:t>
            </w:r>
            <w:r>
              <w:rPr>
                <w:rFonts w:hint="cs"/>
                <w:rtl/>
              </w:rPr>
              <w:t xml:space="preserve">, </w:t>
            </w:r>
            <w:r w:rsidR="00A44EAF">
              <w:rPr>
                <w:rFonts w:hint="cs"/>
                <w:rtl/>
              </w:rPr>
              <w:t>שירותי טכנאי</w:t>
            </w:r>
            <w:r>
              <w:rPr>
                <w:rFonts w:hint="cs"/>
                <w:rtl/>
              </w:rPr>
              <w:t>, ליוי בקרות</w:t>
            </w:r>
          </w:p>
        </w:tc>
        <w:tc>
          <w:tcPr>
            <w:tcW w:w="3272" w:type="dxa"/>
          </w:tcPr>
          <w:p w14:paraId="43C11A14" w14:textId="77777777" w:rsidR="008B7945" w:rsidRPr="00973AF0" w:rsidRDefault="008B7945" w:rsidP="00CC5A22">
            <w:pPr>
              <w:pStyle w:val="37"/>
              <w:numPr>
                <w:ilvl w:val="0"/>
                <w:numId w:val="0"/>
              </w:numPr>
              <w:spacing w:line="276" w:lineRule="auto"/>
              <w:ind w:left="142"/>
              <w:jc w:val="left"/>
              <w:rPr>
                <w:rtl/>
              </w:rPr>
            </w:pPr>
            <w:r>
              <w:rPr>
                <w:rFonts w:hint="cs"/>
                <w:rtl/>
              </w:rPr>
              <w:t xml:space="preserve">מכרז פומבי, בחירת ספק זוכה אחד. </w:t>
            </w:r>
          </w:p>
        </w:tc>
      </w:tr>
      <w:tr w:rsidR="008B7945" w:rsidRPr="00973AF0" w14:paraId="5B5EF48D" w14:textId="77777777" w:rsidTr="00572D44">
        <w:trPr>
          <w:trHeight w:val="1720"/>
        </w:trPr>
        <w:tc>
          <w:tcPr>
            <w:tcW w:w="1153" w:type="dxa"/>
          </w:tcPr>
          <w:p w14:paraId="750B8321" w14:textId="77777777" w:rsidR="008B7945" w:rsidRPr="00BC2213" w:rsidRDefault="008B7945" w:rsidP="008B7945">
            <w:pPr>
              <w:pStyle w:val="37"/>
              <w:numPr>
                <w:ilvl w:val="0"/>
                <w:numId w:val="0"/>
              </w:numPr>
              <w:ind w:left="142"/>
              <w:jc w:val="left"/>
              <w:rPr>
                <w:rtl/>
              </w:rPr>
            </w:pPr>
            <w:r w:rsidRPr="00BC2213">
              <w:rPr>
                <w:rtl/>
              </w:rPr>
              <w:t>סל</w:t>
            </w:r>
            <w:r>
              <w:rPr>
                <w:rtl/>
              </w:rPr>
              <w:t xml:space="preserve"> </w:t>
            </w:r>
            <w:r w:rsidRPr="00BC2213">
              <w:rPr>
                <w:rtl/>
              </w:rPr>
              <w:t>3</w:t>
            </w:r>
          </w:p>
        </w:tc>
        <w:tc>
          <w:tcPr>
            <w:tcW w:w="1418" w:type="dxa"/>
          </w:tcPr>
          <w:p w14:paraId="55B286A4" w14:textId="77777777" w:rsidR="008B7945" w:rsidRDefault="008B7945" w:rsidP="008B7945">
            <w:pPr>
              <w:pStyle w:val="37"/>
              <w:numPr>
                <w:ilvl w:val="0"/>
                <w:numId w:val="0"/>
              </w:numPr>
              <w:jc w:val="left"/>
              <w:rPr>
                <w:rtl/>
              </w:rPr>
            </w:pPr>
            <w:r>
              <w:rPr>
                <w:rFonts w:hint="cs"/>
                <w:rtl/>
              </w:rPr>
              <w:t>שטיפת רכבים</w:t>
            </w:r>
          </w:p>
        </w:tc>
        <w:tc>
          <w:tcPr>
            <w:tcW w:w="3097" w:type="dxa"/>
          </w:tcPr>
          <w:p w14:paraId="3CE432F2" w14:textId="77777777" w:rsidR="008B7945" w:rsidRPr="00973AF0" w:rsidRDefault="008B7945" w:rsidP="00B4707F">
            <w:pPr>
              <w:pStyle w:val="37"/>
              <w:numPr>
                <w:ilvl w:val="0"/>
                <w:numId w:val="0"/>
              </w:numPr>
              <w:jc w:val="left"/>
              <w:rPr>
                <w:rtl/>
              </w:rPr>
            </w:pPr>
            <w:r>
              <w:rPr>
                <w:rFonts w:hint="cs"/>
                <w:rtl/>
              </w:rPr>
              <w:t>מתן שירותי שטיפת רכבים במתקני רחיצה ברחבי הארץ.</w:t>
            </w:r>
            <w:r w:rsidR="00CE47D0">
              <w:rPr>
                <w:rFonts w:hint="cs"/>
                <w:rtl/>
              </w:rPr>
              <w:t xml:space="preserve"> שטיפת רכבים ב</w:t>
            </w:r>
            <w:r w:rsidR="00B4707F">
              <w:rPr>
                <w:rFonts w:hint="cs"/>
                <w:rtl/>
              </w:rPr>
              <w:t xml:space="preserve">אתר </w:t>
            </w:r>
            <w:r>
              <w:rPr>
                <w:rFonts w:hint="cs"/>
                <w:rtl/>
              </w:rPr>
              <w:t>מנהל הרכב הממשלתי.</w:t>
            </w:r>
          </w:p>
        </w:tc>
        <w:tc>
          <w:tcPr>
            <w:tcW w:w="3272" w:type="dxa"/>
          </w:tcPr>
          <w:p w14:paraId="198340F0" w14:textId="77777777" w:rsidR="008B7945" w:rsidRPr="00973AF0" w:rsidRDefault="008B7945" w:rsidP="00CC5A22">
            <w:pPr>
              <w:pStyle w:val="37"/>
              <w:numPr>
                <w:ilvl w:val="0"/>
                <w:numId w:val="0"/>
              </w:numPr>
              <w:spacing w:line="276" w:lineRule="auto"/>
              <w:jc w:val="left"/>
              <w:rPr>
                <w:rtl/>
              </w:rPr>
            </w:pPr>
            <w:r>
              <w:rPr>
                <w:rFonts w:hint="cs"/>
                <w:rtl/>
              </w:rPr>
              <w:t>מכרז פומבי</w:t>
            </w:r>
            <w:r w:rsidR="00731090">
              <w:rPr>
                <w:rFonts w:hint="cs"/>
                <w:rtl/>
              </w:rPr>
              <w:t>,</w:t>
            </w:r>
            <w:r>
              <w:rPr>
                <w:rFonts w:hint="cs"/>
                <w:rtl/>
              </w:rPr>
              <w:t xml:space="preserve"> בחירת ספק זוכה  אחד.</w:t>
            </w:r>
          </w:p>
        </w:tc>
      </w:tr>
    </w:tbl>
    <w:p w14:paraId="64D8BC5B" w14:textId="77777777" w:rsidR="006145FA" w:rsidRDefault="004319F9" w:rsidP="002815AA">
      <w:pPr>
        <w:pStyle w:val="11"/>
      </w:pPr>
      <w:r w:rsidRPr="00973AF0">
        <w:rPr>
          <w:rtl/>
        </w:rPr>
        <w:t>במסגרת</w:t>
      </w:r>
      <w:r>
        <w:rPr>
          <w:rtl/>
        </w:rPr>
        <w:t xml:space="preserve"> </w:t>
      </w:r>
      <w:r w:rsidRPr="00973AF0">
        <w:rPr>
          <w:rtl/>
        </w:rPr>
        <w:t>המכרז</w:t>
      </w:r>
      <w:r>
        <w:rPr>
          <w:rtl/>
        </w:rPr>
        <w:t xml:space="preserve"> </w:t>
      </w:r>
      <w:r w:rsidR="00CE47D0">
        <w:rPr>
          <w:rFonts w:hint="cs"/>
          <w:rtl/>
        </w:rPr>
        <w:t>נכללים 3</w:t>
      </w:r>
      <w:r>
        <w:rPr>
          <w:rtl/>
        </w:rPr>
        <w:t xml:space="preserve"> </w:t>
      </w:r>
      <w:r w:rsidRPr="00973AF0">
        <w:rPr>
          <w:rtl/>
        </w:rPr>
        <w:t>סלי</w:t>
      </w:r>
      <w:r>
        <w:rPr>
          <w:rtl/>
        </w:rPr>
        <w:t xml:space="preserve"> </w:t>
      </w:r>
      <w:r>
        <w:rPr>
          <w:rFonts w:hint="cs"/>
          <w:rtl/>
        </w:rPr>
        <w:t xml:space="preserve">שירותים </w:t>
      </w:r>
      <w:r w:rsidRPr="00973AF0">
        <w:rPr>
          <w:rtl/>
        </w:rPr>
        <w:t>נפרדים,</w:t>
      </w:r>
      <w:r>
        <w:rPr>
          <w:rtl/>
        </w:rPr>
        <w:t xml:space="preserve"> </w:t>
      </w:r>
      <w:r>
        <w:rPr>
          <w:rFonts w:hint="cs"/>
          <w:rtl/>
        </w:rPr>
        <w:t>כמפורט להלן</w:t>
      </w:r>
      <w:r w:rsidRPr="00973AF0">
        <w:rPr>
          <w:rtl/>
        </w:rPr>
        <w:t>:</w:t>
      </w:r>
      <w:bookmarkEnd w:id="273"/>
      <w:bookmarkEnd w:id="274"/>
    </w:p>
    <w:p w14:paraId="69BEE7EA" w14:textId="77777777" w:rsidR="003801E9" w:rsidRDefault="003801E9" w:rsidP="003801E9">
      <w:pPr>
        <w:pStyle w:val="11"/>
        <w:numPr>
          <w:ilvl w:val="0"/>
          <w:numId w:val="0"/>
        </w:numPr>
        <w:ind w:left="572"/>
      </w:pPr>
    </w:p>
    <w:p w14:paraId="5BD3FBAF" w14:textId="77777777" w:rsidR="009D19C6" w:rsidRDefault="009D19C6" w:rsidP="002815AA">
      <w:pPr>
        <w:pStyle w:val="11"/>
      </w:pPr>
      <w:r w:rsidRPr="00DA06C7">
        <w:rPr>
          <w:rtl/>
        </w:rPr>
        <w:t>השירותים</w:t>
      </w:r>
      <w:r w:rsidR="00F9068C">
        <w:rPr>
          <w:rtl/>
        </w:rPr>
        <w:t xml:space="preserve"> </w:t>
      </w:r>
      <w:r w:rsidRPr="00DA06C7">
        <w:rPr>
          <w:rtl/>
        </w:rPr>
        <w:t>העיקריים</w:t>
      </w:r>
      <w:r w:rsidR="00F9068C">
        <w:rPr>
          <w:rtl/>
        </w:rPr>
        <w:t xml:space="preserve"> </w:t>
      </w:r>
      <w:r w:rsidRPr="00DA06C7">
        <w:rPr>
          <w:rtl/>
        </w:rPr>
        <w:t>שיידרשו</w:t>
      </w:r>
      <w:r w:rsidR="00F9068C">
        <w:rPr>
          <w:rtl/>
        </w:rPr>
        <w:t xml:space="preserve"> </w:t>
      </w:r>
      <w:r w:rsidRPr="00DA06C7">
        <w:rPr>
          <w:rtl/>
        </w:rPr>
        <w:t>הספקים</w:t>
      </w:r>
      <w:r w:rsidR="00F9068C">
        <w:rPr>
          <w:rtl/>
        </w:rPr>
        <w:t xml:space="preserve"> </w:t>
      </w:r>
      <w:r w:rsidRPr="00DA06C7">
        <w:rPr>
          <w:rtl/>
        </w:rPr>
        <w:t>לספק</w:t>
      </w:r>
      <w:r w:rsidR="00F9068C">
        <w:rPr>
          <w:rtl/>
        </w:rPr>
        <w:t xml:space="preserve"> </w:t>
      </w:r>
      <w:r w:rsidRPr="00DA06C7">
        <w:rPr>
          <w:rtl/>
        </w:rPr>
        <w:t>במסגרת</w:t>
      </w:r>
      <w:r w:rsidR="00F9068C">
        <w:rPr>
          <w:rtl/>
        </w:rPr>
        <w:t xml:space="preserve"> </w:t>
      </w:r>
      <w:r w:rsidRPr="00DA06C7">
        <w:rPr>
          <w:rtl/>
        </w:rPr>
        <w:t>מכרז</w:t>
      </w:r>
      <w:r w:rsidR="00F9068C">
        <w:rPr>
          <w:rtl/>
        </w:rPr>
        <w:t xml:space="preserve"> </w:t>
      </w:r>
      <w:r w:rsidRPr="00DA06C7">
        <w:rPr>
          <w:rtl/>
        </w:rPr>
        <w:t>זה</w:t>
      </w:r>
      <w:r w:rsidR="00F9068C">
        <w:rPr>
          <w:rtl/>
        </w:rPr>
        <w:t xml:space="preserve"> </w:t>
      </w:r>
      <w:r w:rsidR="00F562B0">
        <w:rPr>
          <w:rFonts w:hint="cs"/>
          <w:rtl/>
        </w:rPr>
        <w:t>מפורטים בחלק ב' למסמכי המכרז</w:t>
      </w:r>
      <w:r w:rsidR="001B3E94">
        <w:rPr>
          <w:rFonts w:hint="cs"/>
          <w:rtl/>
        </w:rPr>
        <w:t>.</w:t>
      </w:r>
      <w:r w:rsidR="00F9068C">
        <w:rPr>
          <w:rtl/>
        </w:rPr>
        <w:t xml:space="preserve"> </w:t>
      </w:r>
    </w:p>
    <w:p w14:paraId="6E6B5631" w14:textId="77777777" w:rsidR="00131BD9" w:rsidRDefault="004319F9" w:rsidP="002815AA">
      <w:pPr>
        <w:pStyle w:val="11"/>
        <w:numPr>
          <w:ilvl w:val="0"/>
          <w:numId w:val="0"/>
        </w:numPr>
        <w:ind w:left="560"/>
      </w:pPr>
      <w:r>
        <w:rPr>
          <w:rFonts w:hint="cs"/>
          <w:rtl/>
        </w:rPr>
        <w:t xml:space="preserve">יובהר כי מכרז זה </w:t>
      </w:r>
      <w:r w:rsidR="009A5C3C">
        <w:rPr>
          <w:rFonts w:hint="cs"/>
          <w:rtl/>
        </w:rPr>
        <w:t xml:space="preserve">אינו </w:t>
      </w:r>
      <w:r w:rsidR="00862EE8">
        <w:rPr>
          <w:rFonts w:hint="cs"/>
          <w:rtl/>
        </w:rPr>
        <w:t>בא להחליף</w:t>
      </w:r>
      <w:r w:rsidR="009A5C3C">
        <w:rPr>
          <w:rFonts w:hint="cs"/>
          <w:rtl/>
        </w:rPr>
        <w:t xml:space="preserve"> את מכרז מינהל הרכש הממשלתי לאספקת סולר ומזוט עבור הסקה וגנרטורים </w:t>
      </w:r>
      <w:r w:rsidR="00862EE8">
        <w:rPr>
          <w:rFonts w:hint="cs"/>
          <w:rtl/>
        </w:rPr>
        <w:t xml:space="preserve">אשר תוצאותיו מפורטות </w:t>
      </w:r>
      <w:r w:rsidR="009A5C3C">
        <w:rPr>
          <w:rFonts w:hint="cs"/>
          <w:rtl/>
        </w:rPr>
        <w:t>בהודעת מכרז מרכזי מס' 16.8.2</w:t>
      </w:r>
      <w:r>
        <w:rPr>
          <w:rFonts w:hint="cs"/>
          <w:rtl/>
        </w:rPr>
        <w:t xml:space="preserve"> </w:t>
      </w:r>
      <w:r w:rsidR="009A5C3C">
        <w:rPr>
          <w:rFonts w:hint="cs"/>
          <w:rtl/>
        </w:rPr>
        <w:t>המפורסמת באתר הוראות התכ"ם בכתובת:</w:t>
      </w:r>
      <w:r w:rsidR="00131BD9">
        <w:rPr>
          <w:rFonts w:hint="cs"/>
          <w:rtl/>
        </w:rPr>
        <w:t xml:space="preserve"> </w:t>
      </w:r>
      <w:hyperlink r:id="rId11" w:history="1">
        <w:r w:rsidR="00131BD9" w:rsidRPr="00AD7E90">
          <w:rPr>
            <w:rStyle w:val="Hyperlink"/>
            <w:rFonts w:ascii="Narkisim" w:hAnsi="Narkisim" w:cs="Narkisim"/>
          </w:rPr>
          <w:t>http://takam.mof.gov.il/doc/hashkal/horaot.nsf</w:t>
        </w:r>
      </w:hyperlink>
      <w:r w:rsidR="00A96F02">
        <w:rPr>
          <w:rFonts w:hint="cs"/>
          <w:rtl/>
        </w:rPr>
        <w:t xml:space="preserve">. </w:t>
      </w:r>
    </w:p>
    <w:p w14:paraId="26D68C0A" w14:textId="77777777" w:rsidR="005F5AC4" w:rsidRPr="00A01C94" w:rsidRDefault="00BB6BA0" w:rsidP="002815AA">
      <w:pPr>
        <w:pStyle w:val="11"/>
        <w:rPr>
          <w:b/>
          <w:bCs/>
        </w:rPr>
      </w:pPr>
      <w:r w:rsidRPr="00A01C94">
        <w:rPr>
          <w:rFonts w:hint="cs"/>
          <w:b/>
          <w:bCs/>
          <w:rtl/>
        </w:rPr>
        <w:t xml:space="preserve">פרטים נוספים לגבי סל 1 </w:t>
      </w:r>
      <w:r w:rsidRPr="00A01C94">
        <w:rPr>
          <w:b/>
          <w:bCs/>
          <w:rtl/>
        </w:rPr>
        <w:t>–</w:t>
      </w:r>
      <w:r w:rsidRPr="00A01C94">
        <w:rPr>
          <w:rFonts w:hint="cs"/>
          <w:b/>
          <w:bCs/>
          <w:rtl/>
        </w:rPr>
        <w:t xml:space="preserve"> </w:t>
      </w:r>
      <w:r w:rsidR="007E63C5" w:rsidRPr="00A01C94">
        <w:rPr>
          <w:rFonts w:hint="cs"/>
          <w:b/>
          <w:bCs/>
          <w:rtl/>
        </w:rPr>
        <w:t>שירותי תדלוק לרכבים</w:t>
      </w:r>
      <w:r w:rsidR="005F5AC4" w:rsidRPr="00A01C94">
        <w:rPr>
          <w:rFonts w:hint="cs"/>
          <w:b/>
          <w:bCs/>
          <w:rtl/>
        </w:rPr>
        <w:t xml:space="preserve">: </w:t>
      </w:r>
    </w:p>
    <w:p w14:paraId="0FC72763" w14:textId="77777777" w:rsidR="00BB6BA0" w:rsidRPr="00481822" w:rsidRDefault="00BB6BA0" w:rsidP="00A01C94">
      <w:pPr>
        <w:pStyle w:val="111"/>
      </w:pPr>
      <w:r w:rsidRPr="00481822">
        <w:rPr>
          <w:rFonts w:hint="cs"/>
          <w:rtl/>
        </w:rPr>
        <w:t xml:space="preserve">המציעים בסל זה יידרשו לעמוד בתנאי הסף שיפורטו בסעיף </w:t>
      </w:r>
      <w:r w:rsidR="007D1B6A" w:rsidRPr="00481822">
        <w:rPr>
          <w:rtl/>
        </w:rPr>
        <w:fldChar w:fldCharType="begin"/>
      </w:r>
      <w:r w:rsidR="00B32532" w:rsidRPr="00481822">
        <w:rPr>
          <w:rtl/>
        </w:rPr>
        <w:instrText xml:space="preserve"> </w:instrText>
      </w:r>
      <w:r w:rsidR="00B32532" w:rsidRPr="00481822">
        <w:rPr>
          <w:rFonts w:hint="cs"/>
        </w:rPr>
        <w:instrText>REF</w:instrText>
      </w:r>
      <w:r w:rsidR="00B32532" w:rsidRPr="00481822">
        <w:rPr>
          <w:rFonts w:hint="cs"/>
          <w:rtl/>
        </w:rPr>
        <w:instrText xml:space="preserve"> _</w:instrText>
      </w:r>
      <w:r w:rsidR="00B32532" w:rsidRPr="00481822">
        <w:rPr>
          <w:rFonts w:hint="cs"/>
        </w:rPr>
        <w:instrText>Ref447355505 \r \h</w:instrText>
      </w:r>
      <w:r w:rsidR="00B32532" w:rsidRPr="00481822">
        <w:rPr>
          <w:rtl/>
        </w:rPr>
        <w:instrText xml:space="preserve"> </w:instrText>
      </w:r>
      <w:r w:rsidR="007D1B6A" w:rsidRPr="00481822">
        <w:rPr>
          <w:rtl/>
        </w:rPr>
      </w:r>
      <w:r w:rsidR="007D1B6A" w:rsidRPr="00481822">
        <w:rPr>
          <w:rtl/>
        </w:rPr>
        <w:fldChar w:fldCharType="separate"/>
      </w:r>
      <w:ins w:id="278" w:author="מחבר">
        <w:r w:rsidR="000C3CD7">
          <w:rPr>
            <w:cs/>
          </w:rPr>
          <w:t>‎</w:t>
        </w:r>
        <w:r w:rsidR="000C3CD7">
          <w:t>6.3</w:t>
        </w:r>
        <w:del w:id="279" w:author="מחבר">
          <w:r w:rsidR="00E07D1C" w:rsidDel="000C3CD7">
            <w:rPr>
              <w:cs/>
            </w:rPr>
            <w:delText>‎</w:delText>
          </w:r>
          <w:r w:rsidR="00E07D1C" w:rsidDel="000C3CD7">
            <w:delText>6.3</w:delText>
          </w:r>
        </w:del>
      </w:ins>
      <w:del w:id="280" w:author="מחבר">
        <w:r w:rsidR="004A7659" w:rsidDel="000C3CD7">
          <w:rPr>
            <w:cs/>
          </w:rPr>
          <w:delText>‎</w:delText>
        </w:r>
        <w:r w:rsidR="004A7659" w:rsidDel="000C3CD7">
          <w:delText>6.3</w:delText>
        </w:r>
      </w:del>
      <w:r w:rsidR="007D1B6A" w:rsidRPr="00481822">
        <w:rPr>
          <w:rtl/>
        </w:rPr>
        <w:fldChar w:fldCharType="end"/>
      </w:r>
      <w:r w:rsidRPr="00481822">
        <w:rPr>
          <w:rFonts w:hint="cs"/>
          <w:rtl/>
        </w:rPr>
        <w:t xml:space="preserve"> להלן. </w:t>
      </w:r>
    </w:p>
    <w:p w14:paraId="663ECCF1" w14:textId="77777777" w:rsidR="00BB6BA0" w:rsidRDefault="005F5AC4" w:rsidP="00A01C94">
      <w:pPr>
        <w:pStyle w:val="111"/>
      </w:pPr>
      <w:r w:rsidRPr="00BB6BA0">
        <w:rPr>
          <w:rFonts w:hint="cs"/>
          <w:rtl/>
        </w:rPr>
        <w:t>כל מציע שיעמוד בתנאי הסף שיפורטו להלן יוגדר כ</w:t>
      </w:r>
      <w:r w:rsidR="00BB6BA0">
        <w:rPr>
          <w:rFonts w:hint="cs"/>
          <w:rtl/>
        </w:rPr>
        <w:t>"</w:t>
      </w:r>
      <w:r w:rsidRPr="00BB6BA0">
        <w:rPr>
          <w:rFonts w:hint="cs"/>
          <w:rtl/>
        </w:rPr>
        <w:t>ספק מסגרת</w:t>
      </w:r>
      <w:r w:rsidR="00BB6BA0">
        <w:rPr>
          <w:rFonts w:hint="cs"/>
          <w:rtl/>
        </w:rPr>
        <w:t>", וייחתם עימו הסכם התקשרות בהתאם לנוסח המפורט בחלק ג'</w:t>
      </w:r>
      <w:r w:rsidR="001B3E94">
        <w:rPr>
          <w:rFonts w:hint="cs"/>
          <w:rtl/>
        </w:rPr>
        <w:t>1</w:t>
      </w:r>
      <w:r w:rsidR="00BB6BA0">
        <w:rPr>
          <w:rFonts w:hint="cs"/>
          <w:rtl/>
        </w:rPr>
        <w:t xml:space="preserve"> למכרז זה </w:t>
      </w:r>
      <w:r w:rsidR="00BB6BA0">
        <w:rPr>
          <w:rtl/>
        </w:rPr>
        <w:t>–</w:t>
      </w:r>
      <w:r w:rsidR="00BB6BA0">
        <w:rPr>
          <w:rFonts w:hint="cs"/>
          <w:rtl/>
        </w:rPr>
        <w:t xml:space="preserve"> </w:t>
      </w:r>
      <w:r w:rsidR="001B3E94">
        <w:rPr>
          <w:rFonts w:hint="cs"/>
          <w:rtl/>
        </w:rPr>
        <w:t>חוברת ההצעה לסל מס' 1</w:t>
      </w:r>
      <w:r w:rsidR="00BB6BA0">
        <w:rPr>
          <w:rFonts w:hint="cs"/>
          <w:rtl/>
        </w:rPr>
        <w:t xml:space="preserve">. </w:t>
      </w:r>
    </w:p>
    <w:p w14:paraId="12491A70" w14:textId="77777777" w:rsidR="00BB6BA0" w:rsidRDefault="00BB6BA0" w:rsidP="00A01C94">
      <w:pPr>
        <w:pStyle w:val="111"/>
      </w:pPr>
      <w:bookmarkStart w:id="281" w:name="_Ref447357006"/>
      <w:r>
        <w:rPr>
          <w:rFonts w:hint="cs"/>
          <w:rtl/>
        </w:rPr>
        <w:t>תקופת ההתקשרות בסל זה תהיה ל</w:t>
      </w:r>
      <w:r w:rsidR="00B32532">
        <w:rPr>
          <w:rFonts w:hint="cs"/>
          <w:rtl/>
        </w:rPr>
        <w:t>-</w:t>
      </w:r>
      <w:r>
        <w:rPr>
          <w:rFonts w:hint="cs"/>
          <w:rtl/>
        </w:rPr>
        <w:t>5 שנים</w:t>
      </w:r>
      <w:r w:rsidR="004D30A3">
        <w:rPr>
          <w:rFonts w:hint="cs"/>
          <w:rtl/>
        </w:rPr>
        <w:t xml:space="preserve">, מיום חתימת הסכם ההתקשרות לסל זה על ידי מורשי החתימה מטעם עורך המכרז </w:t>
      </w:r>
      <w:r>
        <w:rPr>
          <w:rFonts w:hint="cs"/>
          <w:rtl/>
        </w:rPr>
        <w:t>(להלן</w:t>
      </w:r>
      <w:r w:rsidR="003829E1">
        <w:rPr>
          <w:rFonts w:hint="cs"/>
          <w:rtl/>
        </w:rPr>
        <w:t>:</w:t>
      </w:r>
      <w:r>
        <w:rPr>
          <w:rFonts w:hint="cs"/>
          <w:rtl/>
        </w:rPr>
        <w:t xml:space="preserve"> </w:t>
      </w:r>
      <w:r w:rsidR="004D30A3">
        <w:rPr>
          <w:rFonts w:hint="cs"/>
          <w:rtl/>
        </w:rPr>
        <w:t>"</w:t>
      </w:r>
      <w:r w:rsidRPr="001B3E94">
        <w:rPr>
          <w:rFonts w:hint="cs"/>
          <w:b/>
          <w:bCs/>
          <w:rtl/>
        </w:rPr>
        <w:t>תקופת ההתקשרות לסל 1</w:t>
      </w:r>
      <w:r w:rsidR="004D30A3">
        <w:rPr>
          <w:rFonts w:hint="cs"/>
          <w:rtl/>
        </w:rPr>
        <w:t>"</w:t>
      </w:r>
      <w:r>
        <w:rPr>
          <w:rFonts w:hint="cs"/>
          <w:rtl/>
        </w:rPr>
        <w:t>).</w:t>
      </w:r>
      <w:bookmarkEnd w:id="281"/>
      <w:r>
        <w:rPr>
          <w:rFonts w:hint="cs"/>
          <w:rtl/>
        </w:rPr>
        <w:t xml:space="preserve"> </w:t>
      </w:r>
      <w:r w:rsidR="005F5AC4" w:rsidRPr="00BB6BA0">
        <w:rPr>
          <w:rFonts w:hint="cs"/>
          <w:rtl/>
        </w:rPr>
        <w:t xml:space="preserve"> </w:t>
      </w:r>
    </w:p>
    <w:p w14:paraId="1987E8D9" w14:textId="77777777" w:rsidR="00BB6BA0" w:rsidRDefault="00BB6BA0" w:rsidP="00A01C94">
      <w:pPr>
        <w:pStyle w:val="111"/>
      </w:pPr>
      <w:r>
        <w:rPr>
          <w:rFonts w:hint="cs"/>
          <w:rtl/>
        </w:rPr>
        <w:t>ספקי המסגרת י</w:t>
      </w:r>
      <w:r w:rsidR="007E63C5">
        <w:rPr>
          <w:rFonts w:hint="cs"/>
          <w:rtl/>
        </w:rPr>
        <w:t xml:space="preserve">ידרשו </w:t>
      </w:r>
      <w:r w:rsidR="005F5AC4" w:rsidRPr="00BB6BA0">
        <w:rPr>
          <w:rFonts w:hint="cs"/>
          <w:rtl/>
        </w:rPr>
        <w:t>להשתתף בתיחורים עיתיים</w:t>
      </w:r>
      <w:r w:rsidR="00731090">
        <w:rPr>
          <w:rFonts w:hint="cs"/>
          <w:rtl/>
        </w:rPr>
        <w:t>,</w:t>
      </w:r>
      <w:r w:rsidR="005F5AC4" w:rsidRPr="00BB6BA0">
        <w:rPr>
          <w:rFonts w:hint="cs"/>
          <w:rtl/>
        </w:rPr>
        <w:t xml:space="preserve"> שייערכו על ידי עורך המכרז</w:t>
      </w:r>
      <w:r>
        <w:rPr>
          <w:rFonts w:hint="cs"/>
          <w:rtl/>
        </w:rPr>
        <w:t xml:space="preserve"> מעת לעת, כמפורט בסעיף </w:t>
      </w:r>
      <w:r w:rsidR="007D1B6A">
        <w:rPr>
          <w:rtl/>
        </w:rPr>
        <w:fldChar w:fldCharType="begin"/>
      </w:r>
      <w:r w:rsidR="00B32532">
        <w:rPr>
          <w:rtl/>
        </w:rPr>
        <w:instrText xml:space="preserve"> </w:instrText>
      </w:r>
      <w:r w:rsidR="00B32532">
        <w:rPr>
          <w:rFonts w:hint="cs"/>
        </w:rPr>
        <w:instrText>REF</w:instrText>
      </w:r>
      <w:r w:rsidR="00B32532">
        <w:rPr>
          <w:rFonts w:hint="cs"/>
          <w:rtl/>
        </w:rPr>
        <w:instrText xml:space="preserve"> _</w:instrText>
      </w:r>
      <w:r w:rsidR="00B32532">
        <w:rPr>
          <w:rFonts w:hint="cs"/>
        </w:rPr>
        <w:instrText>Ref447355546 \r \h</w:instrText>
      </w:r>
      <w:r w:rsidR="00B32532">
        <w:rPr>
          <w:rtl/>
        </w:rPr>
        <w:instrText xml:space="preserve"> </w:instrText>
      </w:r>
      <w:r w:rsidR="007D1B6A">
        <w:rPr>
          <w:rtl/>
        </w:rPr>
      </w:r>
      <w:r w:rsidR="007D1B6A">
        <w:rPr>
          <w:rtl/>
        </w:rPr>
        <w:fldChar w:fldCharType="separate"/>
      </w:r>
      <w:ins w:id="282" w:author="מחבר">
        <w:r w:rsidR="000C3CD7">
          <w:rPr>
            <w:cs/>
          </w:rPr>
          <w:t>‎</w:t>
        </w:r>
        <w:r w:rsidR="000C3CD7">
          <w:t>6.8</w:t>
        </w:r>
        <w:del w:id="283" w:author="מחבר">
          <w:r w:rsidR="00E07D1C" w:rsidDel="000C3CD7">
            <w:rPr>
              <w:cs/>
            </w:rPr>
            <w:delText>‎</w:delText>
          </w:r>
          <w:r w:rsidR="00E07D1C" w:rsidDel="000C3CD7">
            <w:delText>6.8</w:delText>
          </w:r>
        </w:del>
      </w:ins>
      <w:del w:id="284" w:author="מחבר">
        <w:r w:rsidR="004A7659" w:rsidDel="000C3CD7">
          <w:rPr>
            <w:cs/>
          </w:rPr>
          <w:delText>‎</w:delText>
        </w:r>
        <w:r w:rsidR="004A7659" w:rsidDel="000C3CD7">
          <w:delText>6.8</w:delText>
        </w:r>
      </w:del>
      <w:r w:rsidR="007D1B6A">
        <w:rPr>
          <w:rtl/>
        </w:rPr>
        <w:fldChar w:fldCharType="end"/>
      </w:r>
      <w:r>
        <w:rPr>
          <w:rFonts w:hint="cs"/>
          <w:rtl/>
        </w:rPr>
        <w:t xml:space="preserve"> להלן.</w:t>
      </w:r>
      <w:r w:rsidR="005F5AC4" w:rsidRPr="00BB6BA0">
        <w:rPr>
          <w:rFonts w:hint="cs"/>
          <w:rtl/>
        </w:rPr>
        <w:t xml:space="preserve"> </w:t>
      </w:r>
    </w:p>
    <w:p w14:paraId="0DFC7C1D" w14:textId="776E80B3" w:rsidR="00BB6BA0" w:rsidRDefault="00BB6BA0" w:rsidP="00A01C94">
      <w:pPr>
        <w:pStyle w:val="111"/>
      </w:pPr>
      <w:r>
        <w:rPr>
          <w:rFonts w:hint="cs"/>
          <w:rtl/>
        </w:rPr>
        <w:t>הספק שייבחר בכל תיחור (להלן</w:t>
      </w:r>
      <w:r w:rsidR="003829E1">
        <w:rPr>
          <w:rFonts w:hint="cs"/>
          <w:rtl/>
        </w:rPr>
        <w:t>:</w:t>
      </w:r>
      <w:r>
        <w:rPr>
          <w:rFonts w:hint="cs"/>
          <w:rtl/>
        </w:rPr>
        <w:t xml:space="preserve"> "</w:t>
      </w:r>
      <w:r w:rsidRPr="00131BD9">
        <w:rPr>
          <w:rFonts w:hint="cs"/>
          <w:b/>
          <w:bCs/>
          <w:rtl/>
        </w:rPr>
        <w:t>הספק"</w:t>
      </w:r>
      <w:r>
        <w:rPr>
          <w:rFonts w:hint="cs"/>
          <w:rtl/>
        </w:rPr>
        <w:t>) יהיה הספק היחיד מבין ספקי המסגרת שיורשה לספק את שירותי ה</w:t>
      </w:r>
      <w:r w:rsidR="001B3E94">
        <w:rPr>
          <w:rFonts w:hint="cs"/>
          <w:rtl/>
        </w:rPr>
        <w:t xml:space="preserve">תדלוק </w:t>
      </w:r>
      <w:r>
        <w:rPr>
          <w:rFonts w:hint="cs"/>
          <w:rtl/>
        </w:rPr>
        <w:t>בסל זה למזמינים בתקופת הרכש שתיקבע במסגרת הליך התיחור</w:t>
      </w:r>
      <w:r w:rsidR="004D30A3">
        <w:rPr>
          <w:rFonts w:hint="cs"/>
          <w:rtl/>
        </w:rPr>
        <w:t xml:space="preserve"> </w:t>
      </w:r>
      <w:ins w:id="285" w:author="מחבר">
        <w:r w:rsidR="003C7108">
          <w:rPr>
            <w:rFonts w:hint="cs"/>
            <w:rtl/>
          </w:rPr>
          <w:t>(</w:t>
        </w:r>
      </w:ins>
      <w:r w:rsidR="004D30A3" w:rsidRPr="00973AF0">
        <w:rPr>
          <w:rtl/>
        </w:rPr>
        <w:t>להלן</w:t>
      </w:r>
      <w:r w:rsidR="003829E1">
        <w:rPr>
          <w:rFonts w:hint="cs"/>
          <w:rtl/>
        </w:rPr>
        <w:t xml:space="preserve">: </w:t>
      </w:r>
      <w:r w:rsidR="004D30A3">
        <w:rPr>
          <w:rtl/>
        </w:rPr>
        <w:t xml:space="preserve"> </w:t>
      </w:r>
      <w:r w:rsidR="004D30A3" w:rsidRPr="00973AF0">
        <w:rPr>
          <w:rtl/>
        </w:rPr>
        <w:t>"</w:t>
      </w:r>
      <w:r w:rsidR="004D30A3" w:rsidRPr="00973AF0">
        <w:rPr>
          <w:b/>
          <w:bCs/>
          <w:rtl/>
        </w:rPr>
        <w:t>תקופת</w:t>
      </w:r>
      <w:r w:rsidR="004D30A3">
        <w:rPr>
          <w:b/>
          <w:bCs/>
          <w:rtl/>
        </w:rPr>
        <w:t xml:space="preserve"> </w:t>
      </w:r>
      <w:r w:rsidR="004D30A3" w:rsidRPr="00973AF0">
        <w:rPr>
          <w:b/>
          <w:bCs/>
          <w:rtl/>
        </w:rPr>
        <w:t>הרכש</w:t>
      </w:r>
      <w:r w:rsidR="004D30A3" w:rsidRPr="00973AF0">
        <w:rPr>
          <w:rtl/>
        </w:rPr>
        <w:t>")</w:t>
      </w:r>
      <w:r>
        <w:rPr>
          <w:rFonts w:hint="cs"/>
          <w:rtl/>
        </w:rPr>
        <w:t xml:space="preserve">. </w:t>
      </w:r>
    </w:p>
    <w:p w14:paraId="2A322F9D" w14:textId="77777777" w:rsidR="007E63C5" w:rsidRDefault="007E63C5" w:rsidP="00A01C94">
      <w:pPr>
        <w:pStyle w:val="111"/>
      </w:pPr>
      <w:r>
        <w:rPr>
          <w:rFonts w:hint="cs"/>
          <w:rtl/>
        </w:rPr>
        <w:t>התמורה לספק הזוכה תהיה בהתאם ל</w:t>
      </w:r>
      <w:r w:rsidR="001B3E94">
        <w:rPr>
          <w:rFonts w:hint="cs"/>
          <w:rtl/>
        </w:rPr>
        <w:t xml:space="preserve">מנגנון המפורט </w:t>
      </w:r>
      <w:r>
        <w:rPr>
          <w:rFonts w:hint="cs"/>
          <w:rtl/>
        </w:rPr>
        <w:t xml:space="preserve">בסעיף </w:t>
      </w:r>
      <w:r w:rsidR="007D1B6A">
        <w:rPr>
          <w:rtl/>
        </w:rPr>
        <w:fldChar w:fldCharType="begin"/>
      </w:r>
      <w:r w:rsidR="00B32532">
        <w:rPr>
          <w:rtl/>
        </w:rPr>
        <w:instrText xml:space="preserve"> </w:instrText>
      </w:r>
      <w:r w:rsidR="00B32532">
        <w:rPr>
          <w:rFonts w:hint="cs"/>
        </w:rPr>
        <w:instrText>REF</w:instrText>
      </w:r>
      <w:r w:rsidR="00B32532">
        <w:rPr>
          <w:rFonts w:hint="cs"/>
          <w:rtl/>
        </w:rPr>
        <w:instrText xml:space="preserve"> _</w:instrText>
      </w:r>
      <w:r w:rsidR="00B32532">
        <w:rPr>
          <w:rFonts w:hint="cs"/>
        </w:rPr>
        <w:instrText>Ref447355645 \r \h</w:instrText>
      </w:r>
      <w:r w:rsidR="00B32532">
        <w:rPr>
          <w:rtl/>
        </w:rPr>
        <w:instrText xml:space="preserve"> </w:instrText>
      </w:r>
      <w:r w:rsidR="007D1B6A">
        <w:rPr>
          <w:rtl/>
        </w:rPr>
      </w:r>
      <w:r w:rsidR="007D1B6A">
        <w:rPr>
          <w:rtl/>
        </w:rPr>
        <w:fldChar w:fldCharType="separate"/>
      </w:r>
      <w:ins w:id="286" w:author="מחבר">
        <w:r w:rsidR="000C3CD7">
          <w:rPr>
            <w:cs/>
          </w:rPr>
          <w:t>‎</w:t>
        </w:r>
        <w:r w:rsidR="000C3CD7">
          <w:t>6.4</w:t>
        </w:r>
        <w:del w:id="287" w:author="מחבר">
          <w:r w:rsidR="00E07D1C" w:rsidDel="000C3CD7">
            <w:rPr>
              <w:cs/>
            </w:rPr>
            <w:delText>‎</w:delText>
          </w:r>
          <w:r w:rsidR="00E07D1C" w:rsidDel="000C3CD7">
            <w:delText>6.4</w:delText>
          </w:r>
        </w:del>
      </w:ins>
      <w:del w:id="288" w:author="מחבר">
        <w:r w:rsidR="004A7659" w:rsidDel="000C3CD7">
          <w:rPr>
            <w:cs/>
          </w:rPr>
          <w:delText>‎</w:delText>
        </w:r>
        <w:r w:rsidR="004A7659" w:rsidDel="000C3CD7">
          <w:delText>6.4</w:delText>
        </w:r>
      </w:del>
      <w:r w:rsidR="007D1B6A">
        <w:rPr>
          <w:rtl/>
        </w:rPr>
        <w:fldChar w:fldCharType="end"/>
      </w:r>
      <w:r>
        <w:rPr>
          <w:rFonts w:hint="cs"/>
          <w:rtl/>
        </w:rPr>
        <w:t xml:space="preserve"> להלן.</w:t>
      </w:r>
    </w:p>
    <w:p w14:paraId="62597406" w14:textId="61BD0AB4" w:rsidR="00BB6BA0" w:rsidRDefault="00BB6BA0" w:rsidP="00B4707F">
      <w:pPr>
        <w:pStyle w:val="111"/>
        <w:rPr>
          <w:ins w:id="289" w:author="מחבר"/>
        </w:rPr>
      </w:pPr>
      <w:r>
        <w:rPr>
          <w:rFonts w:hint="cs"/>
          <w:rtl/>
        </w:rPr>
        <w:t>במקביל</w:t>
      </w:r>
      <w:r w:rsidR="004D30A3">
        <w:rPr>
          <w:rFonts w:hint="cs"/>
          <w:rtl/>
        </w:rPr>
        <w:t xml:space="preserve"> לספק</w:t>
      </w:r>
      <w:r w:rsidR="001B3E94">
        <w:rPr>
          <w:rFonts w:hint="cs"/>
          <w:rtl/>
        </w:rPr>
        <w:t xml:space="preserve"> הזוכה</w:t>
      </w:r>
      <w:r>
        <w:rPr>
          <w:rFonts w:hint="cs"/>
          <w:rtl/>
        </w:rPr>
        <w:t xml:space="preserve">, עורך המכרז שומר לעצמו </w:t>
      </w:r>
      <w:r w:rsidR="00460EDF">
        <w:rPr>
          <w:rFonts w:hint="cs"/>
          <w:rtl/>
        </w:rPr>
        <w:t>את הזכות</w:t>
      </w:r>
      <w:r>
        <w:rPr>
          <w:rFonts w:hint="cs"/>
          <w:rtl/>
        </w:rPr>
        <w:t xml:space="preserve">, </w:t>
      </w:r>
      <w:r w:rsidR="004560A3">
        <w:rPr>
          <w:rFonts w:hint="cs"/>
          <w:rtl/>
        </w:rPr>
        <w:t xml:space="preserve">להתקשר עם </w:t>
      </w:r>
      <w:r>
        <w:rPr>
          <w:rFonts w:hint="cs"/>
          <w:rtl/>
        </w:rPr>
        <w:t xml:space="preserve">חברות דלק נוספות (כהגדרתן בסעיף </w:t>
      </w:r>
      <w:r w:rsidR="007D1B6A">
        <w:rPr>
          <w:rtl/>
        </w:rPr>
        <w:fldChar w:fldCharType="begin"/>
      </w:r>
      <w:r w:rsidR="00715127">
        <w:rPr>
          <w:rtl/>
        </w:rPr>
        <w:instrText xml:space="preserve"> </w:instrText>
      </w:r>
      <w:r w:rsidR="00715127">
        <w:rPr>
          <w:rFonts w:hint="cs"/>
        </w:rPr>
        <w:instrText>REF</w:instrText>
      </w:r>
      <w:r w:rsidR="00715127">
        <w:rPr>
          <w:rFonts w:hint="cs"/>
          <w:rtl/>
        </w:rPr>
        <w:instrText xml:space="preserve"> _</w:instrText>
      </w:r>
      <w:r w:rsidR="00715127">
        <w:rPr>
          <w:rFonts w:hint="cs"/>
        </w:rPr>
        <w:instrText>Ref447539547 \r \h</w:instrText>
      </w:r>
      <w:r w:rsidR="00715127">
        <w:rPr>
          <w:rtl/>
        </w:rPr>
        <w:instrText xml:space="preserve"> </w:instrText>
      </w:r>
      <w:r w:rsidR="007D1B6A">
        <w:rPr>
          <w:rtl/>
        </w:rPr>
      </w:r>
      <w:r w:rsidR="007D1B6A">
        <w:rPr>
          <w:rtl/>
        </w:rPr>
        <w:fldChar w:fldCharType="separate"/>
      </w:r>
      <w:ins w:id="290" w:author="מחבר">
        <w:r w:rsidR="000C3CD7">
          <w:rPr>
            <w:cs/>
          </w:rPr>
          <w:t>‎</w:t>
        </w:r>
        <w:r w:rsidR="000C3CD7">
          <w:t>2</w:t>
        </w:r>
        <w:del w:id="291" w:author="מחבר">
          <w:r w:rsidR="00E07D1C" w:rsidDel="000C3CD7">
            <w:rPr>
              <w:cs/>
            </w:rPr>
            <w:delText>‎</w:delText>
          </w:r>
          <w:r w:rsidR="00E07D1C" w:rsidDel="000C3CD7">
            <w:delText>2</w:delText>
          </w:r>
        </w:del>
      </w:ins>
      <w:del w:id="292" w:author="מחבר">
        <w:r w:rsidR="004A7659" w:rsidDel="000C3CD7">
          <w:rPr>
            <w:cs/>
          </w:rPr>
          <w:delText>‎</w:delText>
        </w:r>
        <w:r w:rsidR="004A7659" w:rsidDel="000C3CD7">
          <w:delText>2</w:delText>
        </w:r>
      </w:del>
      <w:r w:rsidR="007D1B6A">
        <w:rPr>
          <w:rtl/>
        </w:rPr>
        <w:fldChar w:fldCharType="end"/>
      </w:r>
      <w:r>
        <w:rPr>
          <w:rFonts w:hint="cs"/>
          <w:rtl/>
        </w:rPr>
        <w:t xml:space="preserve"> להלן) ל</w:t>
      </w:r>
      <w:r w:rsidR="002378B8">
        <w:rPr>
          <w:rFonts w:hint="cs"/>
          <w:rtl/>
        </w:rPr>
        <w:t>מטרת א</w:t>
      </w:r>
      <w:r>
        <w:rPr>
          <w:rFonts w:hint="cs"/>
          <w:rtl/>
        </w:rPr>
        <w:t>ספק</w:t>
      </w:r>
      <w:r w:rsidR="002378B8">
        <w:rPr>
          <w:rFonts w:hint="cs"/>
          <w:rtl/>
        </w:rPr>
        <w:t>ת</w:t>
      </w:r>
      <w:r>
        <w:rPr>
          <w:rFonts w:hint="cs"/>
          <w:rtl/>
        </w:rPr>
        <w:t xml:space="preserve"> השירותים בסל זה למזמינים</w:t>
      </w:r>
      <w:r w:rsidR="001E632E">
        <w:rPr>
          <w:rFonts w:hint="cs"/>
          <w:rtl/>
        </w:rPr>
        <w:t>, וזאת בכפוף להשלמת ה</w:t>
      </w:r>
      <w:r w:rsidR="00B4707F">
        <w:rPr>
          <w:rFonts w:hint="cs"/>
          <w:rtl/>
        </w:rPr>
        <w:t>י</w:t>
      </w:r>
      <w:r w:rsidR="001E632E">
        <w:rPr>
          <w:rFonts w:hint="cs"/>
          <w:rtl/>
        </w:rPr>
        <w:t>ערכות מנהל הרכב הממשלתי</w:t>
      </w:r>
      <w:r w:rsidR="001B3E94">
        <w:rPr>
          <w:rFonts w:hint="cs"/>
          <w:rtl/>
        </w:rPr>
        <w:t>.</w:t>
      </w:r>
      <w:r>
        <w:rPr>
          <w:rFonts w:hint="cs"/>
          <w:rtl/>
        </w:rPr>
        <w:t xml:space="preserve"> </w:t>
      </w:r>
    </w:p>
    <w:p w14:paraId="2C508FE8" w14:textId="4AC6CE42" w:rsidR="003C7108" w:rsidRDefault="003C7108" w:rsidP="00B4707F">
      <w:pPr>
        <w:pStyle w:val="111"/>
      </w:pPr>
      <w:ins w:id="293" w:author="מחבר">
        <w:r>
          <w:rPr>
            <w:rFonts w:hint="cs"/>
            <w:rtl/>
          </w:rPr>
          <w:t>לעורך המכרז שמורה הזכות בעת יציאה לתיחור חדש או בעת מימוש אופציה עם הספק לצמצם את תכולת השירותים המבוקשים (לכל או לחלק מהמזמינים) , ו\או את רשימת הגופים נילווים.</w:t>
        </w:r>
      </w:ins>
    </w:p>
    <w:p w14:paraId="1CC4E9CA" w14:textId="77777777" w:rsidR="004D30A3" w:rsidRPr="00A01C94" w:rsidRDefault="004D30A3" w:rsidP="002815AA">
      <w:pPr>
        <w:pStyle w:val="11"/>
        <w:rPr>
          <w:b/>
          <w:bCs/>
        </w:rPr>
      </w:pPr>
      <w:r w:rsidRPr="00A01C94">
        <w:rPr>
          <w:rFonts w:hint="cs"/>
          <w:b/>
          <w:bCs/>
          <w:rtl/>
        </w:rPr>
        <w:t xml:space="preserve">פרטים נוספים לגבי סל 2 </w:t>
      </w:r>
      <w:r w:rsidRPr="00A01C94">
        <w:rPr>
          <w:b/>
          <w:bCs/>
          <w:rtl/>
        </w:rPr>
        <w:t>–</w:t>
      </w:r>
      <w:r w:rsidRPr="00A01C94">
        <w:rPr>
          <w:rFonts w:hint="cs"/>
          <w:b/>
          <w:bCs/>
          <w:rtl/>
        </w:rPr>
        <w:t xml:space="preserve"> תחזוקת תחנות פנימיות: </w:t>
      </w:r>
    </w:p>
    <w:p w14:paraId="4949BB88" w14:textId="77777777" w:rsidR="005F5AC4" w:rsidRDefault="004D30A3" w:rsidP="00A01C94">
      <w:pPr>
        <w:pStyle w:val="111"/>
      </w:pPr>
      <w:r>
        <w:rPr>
          <w:rFonts w:hint="cs"/>
          <w:rtl/>
        </w:rPr>
        <w:t>במסגרת סל זה ייבחר ספק אחד (להלן</w:t>
      </w:r>
      <w:r w:rsidR="003829E1">
        <w:t>:</w:t>
      </w:r>
      <w:r>
        <w:rPr>
          <w:rFonts w:hint="cs"/>
          <w:rtl/>
        </w:rPr>
        <w:t xml:space="preserve"> "</w:t>
      </w:r>
      <w:r w:rsidRPr="001B3E94">
        <w:rPr>
          <w:rFonts w:hint="cs"/>
          <w:b/>
          <w:bCs/>
          <w:rtl/>
        </w:rPr>
        <w:t>קבלן התחזוקה</w:t>
      </w:r>
      <w:r>
        <w:rPr>
          <w:rFonts w:hint="cs"/>
          <w:rtl/>
        </w:rPr>
        <w:t>"), אשר יידרש לבצע את השירותים הנדרשים עבור סל זה כמפורט בחלק ב</w:t>
      </w:r>
      <w:r w:rsidR="00CE47D0">
        <w:rPr>
          <w:rFonts w:hint="cs"/>
          <w:rtl/>
        </w:rPr>
        <w:t>'</w:t>
      </w:r>
      <w:r w:rsidR="001B3E94">
        <w:rPr>
          <w:rFonts w:hint="cs"/>
          <w:rtl/>
        </w:rPr>
        <w:t>2</w:t>
      </w:r>
      <w:r w:rsidR="00CE47D0">
        <w:rPr>
          <w:rFonts w:hint="cs"/>
          <w:rtl/>
        </w:rPr>
        <w:t xml:space="preserve"> </w:t>
      </w:r>
      <w:r>
        <w:rPr>
          <w:rFonts w:hint="cs"/>
          <w:rtl/>
        </w:rPr>
        <w:t>למכרז זה.</w:t>
      </w:r>
    </w:p>
    <w:p w14:paraId="2CAC1F62" w14:textId="77777777" w:rsidR="00731090" w:rsidRDefault="00731090" w:rsidP="00A01C94">
      <w:pPr>
        <w:pStyle w:val="111"/>
      </w:pPr>
      <w:bookmarkStart w:id="294" w:name="_Ref447357022"/>
      <w:r w:rsidRPr="000256E7">
        <w:rPr>
          <w:rFonts w:hint="cs"/>
          <w:rtl/>
        </w:rPr>
        <w:t>המכרז בסל זה יבוצע בהתאם לשלבים המפורטים להלן</w:t>
      </w:r>
      <w:r>
        <w:rPr>
          <w:rFonts w:hint="cs"/>
          <w:rtl/>
        </w:rPr>
        <w:t>:</w:t>
      </w:r>
    </w:p>
    <w:p w14:paraId="623CB74F" w14:textId="77777777" w:rsidR="00731090" w:rsidRPr="000256E7" w:rsidRDefault="00731090" w:rsidP="00205066">
      <w:pPr>
        <w:pStyle w:val="1111"/>
        <w:rPr>
          <w:rtl/>
        </w:rPr>
      </w:pPr>
      <w:r w:rsidRPr="007E63C5">
        <w:rPr>
          <w:rFonts w:hint="cs"/>
          <w:rtl/>
        </w:rPr>
        <w:t xml:space="preserve">בשלב ראשון – יידרשו המציעים לעמוד בתנאי הסף המפורטים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Ref447355809 \r \h</w:instrText>
      </w:r>
      <w:r>
        <w:rPr>
          <w:rtl/>
        </w:rPr>
        <w:instrText xml:space="preserve"> </w:instrText>
      </w:r>
      <w:r w:rsidR="007D1B6A">
        <w:rPr>
          <w:rtl/>
        </w:rPr>
      </w:r>
      <w:r w:rsidR="007D1B6A">
        <w:rPr>
          <w:rtl/>
        </w:rPr>
        <w:fldChar w:fldCharType="separate"/>
      </w:r>
      <w:ins w:id="295" w:author="מחבר">
        <w:r w:rsidR="000C3CD7">
          <w:rPr>
            <w:cs/>
          </w:rPr>
          <w:t>‎</w:t>
        </w:r>
        <w:r w:rsidR="000C3CD7">
          <w:t>8.3</w:t>
        </w:r>
        <w:del w:id="296" w:author="מחבר">
          <w:r w:rsidR="00E07D1C" w:rsidDel="000C3CD7">
            <w:rPr>
              <w:cs/>
            </w:rPr>
            <w:delText>‎</w:delText>
          </w:r>
          <w:r w:rsidR="00E07D1C" w:rsidDel="000C3CD7">
            <w:delText>8.3</w:delText>
          </w:r>
        </w:del>
      </w:ins>
      <w:del w:id="297" w:author="מחבר">
        <w:r w:rsidR="004A7659" w:rsidDel="000C3CD7">
          <w:rPr>
            <w:cs/>
          </w:rPr>
          <w:delText>‎</w:delText>
        </w:r>
        <w:r w:rsidR="004A7659" w:rsidDel="000C3CD7">
          <w:delText>8.3</w:delText>
        </w:r>
      </w:del>
      <w:r w:rsidR="007D1B6A">
        <w:rPr>
          <w:rtl/>
        </w:rPr>
        <w:fldChar w:fldCharType="end"/>
      </w:r>
      <w:r w:rsidRPr="007E63C5">
        <w:rPr>
          <w:rFonts w:hint="cs"/>
          <w:rtl/>
        </w:rPr>
        <w:t xml:space="preserve"> להלן</w:t>
      </w:r>
      <w:r w:rsidRPr="000256E7">
        <w:rPr>
          <w:rFonts w:hint="cs"/>
          <w:rtl/>
        </w:rPr>
        <w:t>.</w:t>
      </w:r>
    </w:p>
    <w:p w14:paraId="4E514131" w14:textId="77777777" w:rsidR="00731090" w:rsidRDefault="00731090" w:rsidP="006C2BD0">
      <w:pPr>
        <w:pStyle w:val="1111"/>
      </w:pPr>
      <w:r w:rsidRPr="001A7729">
        <w:rPr>
          <w:rFonts w:hint="cs"/>
          <w:rtl/>
        </w:rPr>
        <w:lastRenderedPageBreak/>
        <w:t xml:space="preserve">בשלב השני </w:t>
      </w:r>
      <w:r w:rsidRPr="001A7729">
        <w:rPr>
          <w:rtl/>
        </w:rPr>
        <w:t>–</w:t>
      </w:r>
      <w:r w:rsidRPr="001A7729">
        <w:rPr>
          <w:rFonts w:hint="cs"/>
          <w:rtl/>
        </w:rPr>
        <w:t xml:space="preserve"> תיבדק הצעת המחיר של המציעים, אשר יעמדו בתנאי הסף לעיל. הצעת המציע, שתקבל את ציון ההצעה הגבוה ביותר, תוכרז כהצעה זוכה והמציע ייבחר להיות קבלן ה</w:t>
      </w:r>
      <w:r w:rsidR="006C2BD0">
        <w:rPr>
          <w:rFonts w:hint="cs"/>
          <w:rtl/>
        </w:rPr>
        <w:t>תחזוקה</w:t>
      </w:r>
      <w:r w:rsidRPr="001A7729">
        <w:rPr>
          <w:rFonts w:hint="cs"/>
          <w:rtl/>
        </w:rPr>
        <w:t xml:space="preserve">, בכפוף לעמידתו בתנאים המפורטים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Ref450724828 \r \h</w:instrText>
      </w:r>
      <w:r>
        <w:rPr>
          <w:rtl/>
        </w:rPr>
        <w:instrText xml:space="preserve"> </w:instrText>
      </w:r>
      <w:r w:rsidR="007D1B6A">
        <w:rPr>
          <w:rtl/>
        </w:rPr>
      </w:r>
      <w:r w:rsidR="007D1B6A">
        <w:rPr>
          <w:rtl/>
        </w:rPr>
        <w:fldChar w:fldCharType="separate"/>
      </w:r>
      <w:ins w:id="298" w:author="מחבר">
        <w:r w:rsidR="000C3CD7">
          <w:rPr>
            <w:cs/>
          </w:rPr>
          <w:t>‎</w:t>
        </w:r>
        <w:r w:rsidR="000C3CD7">
          <w:t>7.5.2</w:t>
        </w:r>
        <w:del w:id="299" w:author="מחבר">
          <w:r w:rsidR="00E07D1C" w:rsidDel="000C3CD7">
            <w:rPr>
              <w:cs/>
            </w:rPr>
            <w:delText>‎</w:delText>
          </w:r>
          <w:r w:rsidR="00E07D1C" w:rsidDel="000C3CD7">
            <w:delText>7.5.2</w:delText>
          </w:r>
        </w:del>
      </w:ins>
      <w:del w:id="300" w:author="מחבר">
        <w:r w:rsidR="004A7659" w:rsidDel="000C3CD7">
          <w:rPr>
            <w:cs/>
          </w:rPr>
          <w:delText>‎</w:delText>
        </w:r>
        <w:r w:rsidR="004A7659" w:rsidDel="000C3CD7">
          <w:delText>7.5.2</w:delText>
        </w:r>
      </w:del>
      <w:r w:rsidR="007D1B6A">
        <w:rPr>
          <w:rtl/>
        </w:rPr>
        <w:fldChar w:fldCharType="end"/>
      </w:r>
      <w:r w:rsidRPr="001A7729">
        <w:rPr>
          <w:rFonts w:hint="cs"/>
          <w:rtl/>
        </w:rPr>
        <w:t xml:space="preserve"> להלן.</w:t>
      </w:r>
    </w:p>
    <w:p w14:paraId="1E3ED96F" w14:textId="77777777" w:rsidR="004D30A3" w:rsidRDefault="004D30A3" w:rsidP="00653630">
      <w:pPr>
        <w:pStyle w:val="111"/>
      </w:pPr>
      <w:r>
        <w:rPr>
          <w:rFonts w:hint="cs"/>
          <w:rtl/>
        </w:rPr>
        <w:t>תקופת ההתקשרות עם קבלן התחזוקה תהיה ל</w:t>
      </w:r>
      <w:r w:rsidR="003829E1">
        <w:rPr>
          <w:rFonts w:hint="cs"/>
          <w:rtl/>
        </w:rPr>
        <w:t>-</w:t>
      </w:r>
      <w:r w:rsidR="00653630">
        <w:rPr>
          <w:rFonts w:hint="cs"/>
          <w:rtl/>
        </w:rPr>
        <w:t xml:space="preserve">24 חודשים </w:t>
      </w:r>
      <w:r>
        <w:rPr>
          <w:rFonts w:hint="cs"/>
          <w:rtl/>
        </w:rPr>
        <w:t xml:space="preserve"> מיום חתימת הסכם ההתקשרות לסל זה על ידי מורשי החתימה מטעם עורך המכרז  (להלן</w:t>
      </w:r>
      <w:r w:rsidR="003829E1">
        <w:rPr>
          <w:rFonts w:hint="cs"/>
          <w:rtl/>
        </w:rPr>
        <w:t>:</w:t>
      </w:r>
      <w:r>
        <w:rPr>
          <w:rFonts w:hint="cs"/>
          <w:rtl/>
        </w:rPr>
        <w:t xml:space="preserve"> "</w:t>
      </w:r>
      <w:r w:rsidRPr="00B52ED0">
        <w:rPr>
          <w:rFonts w:hint="cs"/>
          <w:b/>
          <w:bCs/>
          <w:rtl/>
        </w:rPr>
        <w:t>תקופת ההתקשרות לסל 2</w:t>
      </w:r>
      <w:r>
        <w:rPr>
          <w:rFonts w:hint="cs"/>
          <w:rtl/>
        </w:rPr>
        <w:t>").</w:t>
      </w:r>
      <w:bookmarkEnd w:id="294"/>
      <w:r>
        <w:rPr>
          <w:rFonts w:hint="cs"/>
          <w:rtl/>
        </w:rPr>
        <w:t xml:space="preserve"> </w:t>
      </w:r>
      <w:r w:rsidRPr="00BB6BA0">
        <w:rPr>
          <w:rFonts w:hint="cs"/>
          <w:rtl/>
        </w:rPr>
        <w:t xml:space="preserve"> </w:t>
      </w:r>
    </w:p>
    <w:p w14:paraId="6C2828A0" w14:textId="77777777" w:rsidR="00CE47D0" w:rsidRDefault="004D30A3" w:rsidP="002815AA">
      <w:pPr>
        <w:pStyle w:val="11"/>
      </w:pPr>
      <w:bookmarkStart w:id="301" w:name="_Ref438452426"/>
      <w:r w:rsidRPr="00546BBD">
        <w:rPr>
          <w:rFonts w:hint="eastAsia"/>
          <w:rtl/>
        </w:rPr>
        <w:t>ועדת</w:t>
      </w:r>
      <w:r w:rsidRPr="00546BBD">
        <w:rPr>
          <w:rtl/>
        </w:rPr>
        <w:t xml:space="preserve"> המכרזים רשאית</w:t>
      </w:r>
      <w:r>
        <w:rPr>
          <w:rFonts w:hint="cs"/>
          <w:rtl/>
        </w:rPr>
        <w:t>, על פי שיקול דעתה הבלעדי,</w:t>
      </w:r>
      <w:r w:rsidR="00B52ED0">
        <w:rPr>
          <w:rFonts w:hint="cs"/>
          <w:rtl/>
        </w:rPr>
        <w:t xml:space="preserve"> </w:t>
      </w:r>
      <w:r w:rsidRPr="00546BBD">
        <w:rPr>
          <w:rtl/>
        </w:rPr>
        <w:t xml:space="preserve">להאריך </w:t>
      </w:r>
      <w:r w:rsidRPr="00546BBD">
        <w:rPr>
          <w:rFonts w:hint="eastAsia"/>
          <w:rtl/>
        </w:rPr>
        <w:t>את</w:t>
      </w:r>
      <w:r w:rsidRPr="00546BBD">
        <w:rPr>
          <w:rtl/>
        </w:rPr>
        <w:t xml:space="preserve"> </w:t>
      </w:r>
      <w:r w:rsidRPr="00546BBD">
        <w:rPr>
          <w:rFonts w:hint="eastAsia"/>
          <w:rtl/>
        </w:rPr>
        <w:t>תקופת</w:t>
      </w:r>
      <w:r w:rsidRPr="00546BBD">
        <w:rPr>
          <w:rtl/>
        </w:rPr>
        <w:t xml:space="preserve"> ההתקשרות</w:t>
      </w:r>
      <w:r>
        <w:rPr>
          <w:rFonts w:hint="cs"/>
          <w:rtl/>
        </w:rPr>
        <w:t xml:space="preserve"> לסל 2</w:t>
      </w:r>
      <w:r w:rsidR="00B52ED0">
        <w:rPr>
          <w:rFonts w:hint="cs"/>
          <w:rtl/>
        </w:rPr>
        <w:t>,</w:t>
      </w:r>
      <w:r>
        <w:rPr>
          <w:rFonts w:hint="cs"/>
          <w:rtl/>
        </w:rPr>
        <w:t xml:space="preserve"> ו</w:t>
      </w:r>
      <w:r w:rsidRPr="00546BBD">
        <w:rPr>
          <w:rtl/>
        </w:rPr>
        <w:t>זאת לפרקי זמן קצובים, שלא יעלו במצטבר על</w:t>
      </w:r>
      <w:r>
        <w:rPr>
          <w:rFonts w:hint="cs"/>
          <w:rtl/>
        </w:rPr>
        <w:t xml:space="preserve"> 5 שנים נוספות (60 חודשים)</w:t>
      </w:r>
      <w:r w:rsidRPr="00546BBD">
        <w:rPr>
          <w:rtl/>
        </w:rPr>
        <w:t xml:space="preserve">, </w:t>
      </w:r>
      <w:r w:rsidRPr="00546BBD">
        <w:rPr>
          <w:rFonts w:hint="eastAsia"/>
          <w:rtl/>
        </w:rPr>
        <w:t>במספר</w:t>
      </w:r>
      <w:r w:rsidRPr="00546BBD">
        <w:rPr>
          <w:rtl/>
        </w:rPr>
        <w:t xml:space="preserve"> תקופות ופעמים כפי שיוחלט על ידה, </w:t>
      </w:r>
      <w:r w:rsidRPr="00546BBD">
        <w:rPr>
          <w:rFonts w:hint="eastAsia"/>
          <w:rtl/>
        </w:rPr>
        <w:t>כך</w:t>
      </w:r>
      <w:r w:rsidRPr="00546BBD">
        <w:rPr>
          <w:rtl/>
        </w:rPr>
        <w:t xml:space="preserve"> </w:t>
      </w:r>
      <w:r w:rsidRPr="00546BBD">
        <w:rPr>
          <w:rFonts w:hint="eastAsia"/>
          <w:rtl/>
        </w:rPr>
        <w:t>שתקופת</w:t>
      </w:r>
      <w:r w:rsidRPr="00546BBD">
        <w:rPr>
          <w:rtl/>
        </w:rPr>
        <w:t xml:space="preserve"> </w:t>
      </w:r>
      <w:r w:rsidRPr="00546BBD">
        <w:rPr>
          <w:rFonts w:hint="eastAsia"/>
          <w:rtl/>
        </w:rPr>
        <w:t>ההתקשרות</w:t>
      </w:r>
      <w:r w:rsidRPr="00546BBD">
        <w:rPr>
          <w:rtl/>
        </w:rPr>
        <w:t xml:space="preserve"> </w:t>
      </w:r>
      <w:r w:rsidRPr="00546BBD">
        <w:rPr>
          <w:rFonts w:hint="eastAsia"/>
          <w:rtl/>
        </w:rPr>
        <w:t>הכוללת</w:t>
      </w:r>
      <w:r w:rsidRPr="00546BBD">
        <w:rPr>
          <w:rtl/>
        </w:rPr>
        <w:t xml:space="preserve"> </w:t>
      </w:r>
      <w:r w:rsidRPr="00546BBD">
        <w:rPr>
          <w:rFonts w:hint="eastAsia"/>
          <w:rtl/>
        </w:rPr>
        <w:t>על</w:t>
      </w:r>
      <w:r w:rsidRPr="00546BBD">
        <w:rPr>
          <w:rtl/>
        </w:rPr>
        <w:t xml:space="preserve"> </w:t>
      </w:r>
      <w:r w:rsidRPr="00546BBD">
        <w:rPr>
          <w:rFonts w:hint="eastAsia"/>
          <w:rtl/>
        </w:rPr>
        <w:t>פי</w:t>
      </w:r>
      <w:r w:rsidRPr="00546BBD">
        <w:rPr>
          <w:rtl/>
        </w:rPr>
        <w:t xml:space="preserve"> </w:t>
      </w:r>
      <w:r w:rsidRPr="00546BBD">
        <w:rPr>
          <w:rFonts w:hint="eastAsia"/>
          <w:rtl/>
        </w:rPr>
        <w:t>מכרז</w:t>
      </w:r>
      <w:r w:rsidRPr="00546BBD">
        <w:rPr>
          <w:rtl/>
        </w:rPr>
        <w:t xml:space="preserve"> </w:t>
      </w:r>
      <w:r w:rsidRPr="00546BBD">
        <w:rPr>
          <w:rFonts w:hint="eastAsia"/>
          <w:rtl/>
        </w:rPr>
        <w:t>זה</w:t>
      </w:r>
      <w:r w:rsidRPr="00546BBD">
        <w:rPr>
          <w:rtl/>
        </w:rPr>
        <w:t xml:space="preserve"> </w:t>
      </w:r>
      <w:r w:rsidRPr="00546BBD">
        <w:rPr>
          <w:rFonts w:hint="eastAsia"/>
          <w:rtl/>
        </w:rPr>
        <w:t>תוכל</w:t>
      </w:r>
      <w:r w:rsidRPr="00546BBD">
        <w:rPr>
          <w:rtl/>
        </w:rPr>
        <w:t xml:space="preserve"> </w:t>
      </w:r>
      <w:r w:rsidRPr="00546BBD">
        <w:rPr>
          <w:rFonts w:hint="eastAsia"/>
          <w:rtl/>
        </w:rPr>
        <w:t>להסתכם</w:t>
      </w:r>
      <w:r w:rsidRPr="00546BBD">
        <w:rPr>
          <w:rtl/>
        </w:rPr>
        <w:t xml:space="preserve"> ב-</w:t>
      </w:r>
      <w:r>
        <w:rPr>
          <w:rFonts w:hint="cs"/>
          <w:rtl/>
        </w:rPr>
        <w:t xml:space="preserve">10 שנים (120 חודשים) </w:t>
      </w:r>
      <w:r w:rsidRPr="00546BBD">
        <w:rPr>
          <w:rtl/>
        </w:rPr>
        <w:t>לכל היותר</w:t>
      </w:r>
      <w:r w:rsidR="00CE47D0">
        <w:rPr>
          <w:rFonts w:hint="cs"/>
          <w:rtl/>
        </w:rPr>
        <w:t>.</w:t>
      </w:r>
      <w:r w:rsidR="00B52ED0">
        <w:rPr>
          <w:rFonts w:hint="cs"/>
          <w:rtl/>
        </w:rPr>
        <w:t xml:space="preserve"> </w:t>
      </w:r>
      <w:r w:rsidR="00173C3A">
        <w:rPr>
          <w:rFonts w:hint="cs"/>
          <w:rtl/>
        </w:rPr>
        <w:t xml:space="preserve">תקופות ההארכה ייחשבו כחלק מתקופת ההתקשרות לסל 2. </w:t>
      </w:r>
      <w:r w:rsidRPr="00546BBD">
        <w:rPr>
          <w:rFonts w:hint="eastAsia"/>
          <w:rtl/>
        </w:rPr>
        <w:t>הודעה</w:t>
      </w:r>
      <w:r w:rsidRPr="00546BBD">
        <w:rPr>
          <w:rtl/>
        </w:rPr>
        <w:t xml:space="preserve"> </w:t>
      </w:r>
      <w:r w:rsidRPr="00546BBD">
        <w:rPr>
          <w:rFonts w:hint="eastAsia"/>
          <w:rtl/>
        </w:rPr>
        <w:t>על</w:t>
      </w:r>
      <w:r w:rsidRPr="00546BBD">
        <w:rPr>
          <w:rtl/>
        </w:rPr>
        <w:t xml:space="preserve"> </w:t>
      </w:r>
      <w:r w:rsidRPr="00546BBD">
        <w:rPr>
          <w:rFonts w:hint="eastAsia"/>
          <w:rtl/>
        </w:rPr>
        <w:t>הארכת</w:t>
      </w:r>
      <w:r w:rsidRPr="00546BBD">
        <w:rPr>
          <w:rtl/>
        </w:rPr>
        <w:t xml:space="preserve"> תקופת ההתקשרות</w:t>
      </w:r>
      <w:r w:rsidR="00D45DA5">
        <w:rPr>
          <w:rFonts w:hint="cs"/>
          <w:rtl/>
        </w:rPr>
        <w:t xml:space="preserve"> </w:t>
      </w:r>
      <w:r w:rsidRPr="00546BBD">
        <w:rPr>
          <w:rtl/>
        </w:rPr>
        <w:t xml:space="preserve">תועבר לספק </w:t>
      </w:r>
      <w:r w:rsidR="00131BD9">
        <w:rPr>
          <w:rFonts w:hint="cs"/>
          <w:rtl/>
        </w:rPr>
        <w:t xml:space="preserve">הזוכה </w:t>
      </w:r>
      <w:r w:rsidRPr="00546BBD">
        <w:rPr>
          <w:rtl/>
        </w:rPr>
        <w:t xml:space="preserve">לפחות 60 </w:t>
      </w:r>
      <w:r w:rsidRPr="00546BBD">
        <w:rPr>
          <w:rFonts w:hint="eastAsia"/>
          <w:rtl/>
        </w:rPr>
        <w:t>ימים</w:t>
      </w:r>
      <w:r w:rsidRPr="00546BBD">
        <w:rPr>
          <w:rtl/>
        </w:rPr>
        <w:t xml:space="preserve"> </w:t>
      </w:r>
      <w:r w:rsidRPr="00546BBD">
        <w:rPr>
          <w:rFonts w:hint="eastAsia"/>
          <w:rtl/>
        </w:rPr>
        <w:t>קלנדריים</w:t>
      </w:r>
      <w:r w:rsidRPr="00546BBD">
        <w:rPr>
          <w:rtl/>
        </w:rPr>
        <w:t xml:space="preserve"> </w:t>
      </w:r>
      <w:r>
        <w:rPr>
          <w:rFonts w:hint="cs"/>
          <w:rtl/>
        </w:rPr>
        <w:t>לפני תום תקופת ההתקשרות המוארכת.</w:t>
      </w:r>
      <w:bookmarkEnd w:id="301"/>
    </w:p>
    <w:p w14:paraId="5BAB6FE5" w14:textId="77777777" w:rsidR="009E3B53" w:rsidRDefault="009E3B53" w:rsidP="002815AA">
      <w:pPr>
        <w:pStyle w:val="11"/>
      </w:pPr>
      <w:r w:rsidRPr="00A01C94">
        <w:rPr>
          <w:rFonts w:hint="cs"/>
          <w:b/>
          <w:bCs/>
          <w:rtl/>
        </w:rPr>
        <w:t>פרטים נוספים לגבי סל</w:t>
      </w:r>
      <w:r w:rsidR="00E64326" w:rsidRPr="00A01C94">
        <w:rPr>
          <w:rFonts w:hint="cs"/>
          <w:b/>
          <w:bCs/>
          <w:rtl/>
        </w:rPr>
        <w:t xml:space="preserve"> </w:t>
      </w:r>
      <w:r w:rsidRPr="00A01C94">
        <w:rPr>
          <w:rFonts w:hint="cs"/>
          <w:b/>
          <w:bCs/>
          <w:rtl/>
        </w:rPr>
        <w:t>3</w:t>
      </w:r>
      <w:r w:rsidR="00F7030A" w:rsidRPr="00A01C94">
        <w:rPr>
          <w:rFonts w:hint="cs"/>
          <w:b/>
          <w:bCs/>
          <w:rtl/>
        </w:rPr>
        <w:t xml:space="preserve"> </w:t>
      </w:r>
      <w:r w:rsidRPr="00A01C94">
        <w:rPr>
          <w:b/>
          <w:bCs/>
          <w:rtl/>
        </w:rPr>
        <w:t>–</w:t>
      </w:r>
      <w:r w:rsidRPr="00A01C94">
        <w:rPr>
          <w:rFonts w:hint="cs"/>
          <w:b/>
          <w:bCs/>
          <w:rtl/>
        </w:rPr>
        <w:t xml:space="preserve"> שטיפת רכבים</w:t>
      </w:r>
      <w:r>
        <w:rPr>
          <w:rFonts w:hint="cs"/>
          <w:rtl/>
        </w:rPr>
        <w:t xml:space="preserve">: </w:t>
      </w:r>
    </w:p>
    <w:p w14:paraId="5AF08213" w14:textId="77777777" w:rsidR="009E3B53" w:rsidRDefault="009E3B53" w:rsidP="00A01C94">
      <w:pPr>
        <w:pStyle w:val="111"/>
      </w:pPr>
      <w:r>
        <w:rPr>
          <w:rFonts w:hint="cs"/>
          <w:rtl/>
        </w:rPr>
        <w:t>במסגרת סל זה ייבחר ספק אחד (להלן</w:t>
      </w:r>
      <w:r w:rsidR="003829E1">
        <w:rPr>
          <w:rFonts w:hint="cs"/>
          <w:rtl/>
        </w:rPr>
        <w:t>:</w:t>
      </w:r>
      <w:r>
        <w:rPr>
          <w:rFonts w:hint="cs"/>
          <w:rtl/>
        </w:rPr>
        <w:t xml:space="preserve"> "</w:t>
      </w:r>
      <w:r w:rsidR="00A01C94">
        <w:rPr>
          <w:rFonts w:hint="cs"/>
          <w:b/>
          <w:bCs/>
          <w:rtl/>
        </w:rPr>
        <w:t>ספק ה</w:t>
      </w:r>
      <w:r w:rsidR="000256E7" w:rsidRPr="00F05515">
        <w:rPr>
          <w:rFonts w:hint="cs"/>
          <w:b/>
          <w:bCs/>
          <w:rtl/>
        </w:rPr>
        <w:t>שטיפה</w:t>
      </w:r>
      <w:r>
        <w:rPr>
          <w:rFonts w:hint="cs"/>
          <w:rtl/>
        </w:rPr>
        <w:t>"), אשר יידרש לבצע את השירותים הנדרשים עבור סל זה כמפורט בחלק ב</w:t>
      </w:r>
      <w:r w:rsidR="00CE47D0">
        <w:rPr>
          <w:rFonts w:hint="cs"/>
          <w:rtl/>
        </w:rPr>
        <w:t>'</w:t>
      </w:r>
      <w:r w:rsidR="00B52ED0">
        <w:rPr>
          <w:rFonts w:hint="cs"/>
          <w:rtl/>
        </w:rPr>
        <w:t>3</w:t>
      </w:r>
      <w:r>
        <w:rPr>
          <w:rFonts w:hint="cs"/>
          <w:rtl/>
        </w:rPr>
        <w:t xml:space="preserve"> למכרז זה.</w:t>
      </w:r>
    </w:p>
    <w:p w14:paraId="57BB0398" w14:textId="77777777" w:rsidR="00F7030A" w:rsidRDefault="00F7030A" w:rsidP="00A01C94">
      <w:pPr>
        <w:pStyle w:val="111"/>
      </w:pPr>
      <w:r w:rsidRPr="000256E7">
        <w:rPr>
          <w:rFonts w:hint="cs"/>
          <w:rtl/>
        </w:rPr>
        <w:t>המכרז בסל זה יבוצע בהתאם לשלבים המפורטים להלן</w:t>
      </w:r>
      <w:r>
        <w:rPr>
          <w:rFonts w:hint="cs"/>
          <w:rtl/>
        </w:rPr>
        <w:t>:</w:t>
      </w:r>
    </w:p>
    <w:p w14:paraId="3C85BF40" w14:textId="77777777" w:rsidR="00F7030A" w:rsidRPr="000256E7" w:rsidRDefault="00F7030A" w:rsidP="00205066">
      <w:pPr>
        <w:pStyle w:val="1111"/>
        <w:rPr>
          <w:rtl/>
        </w:rPr>
      </w:pPr>
      <w:r w:rsidRPr="007E63C5">
        <w:rPr>
          <w:rFonts w:hint="cs"/>
          <w:rtl/>
        </w:rPr>
        <w:t xml:space="preserve">בשלב ראשון – יידרשו המציעים לעמוד בתנאי הסף המפורטים בסעיף </w:t>
      </w:r>
      <w:r w:rsidR="007D1B6A">
        <w:rPr>
          <w:rtl/>
        </w:rPr>
        <w:fldChar w:fldCharType="begin"/>
      </w:r>
      <w:r w:rsidR="00A915C4">
        <w:rPr>
          <w:rtl/>
        </w:rPr>
        <w:instrText xml:space="preserve"> </w:instrText>
      </w:r>
      <w:r w:rsidR="00A915C4">
        <w:rPr>
          <w:rFonts w:hint="cs"/>
        </w:rPr>
        <w:instrText>REF</w:instrText>
      </w:r>
      <w:r w:rsidR="00A915C4">
        <w:rPr>
          <w:rFonts w:hint="cs"/>
          <w:rtl/>
        </w:rPr>
        <w:instrText xml:space="preserve"> _</w:instrText>
      </w:r>
      <w:r w:rsidR="00A915C4">
        <w:rPr>
          <w:rFonts w:hint="cs"/>
        </w:rPr>
        <w:instrText>Ref447355809 \r \h</w:instrText>
      </w:r>
      <w:r w:rsidR="00A915C4">
        <w:rPr>
          <w:rtl/>
        </w:rPr>
        <w:instrText xml:space="preserve"> </w:instrText>
      </w:r>
      <w:r w:rsidR="007D1B6A">
        <w:rPr>
          <w:rtl/>
        </w:rPr>
      </w:r>
      <w:r w:rsidR="007D1B6A">
        <w:rPr>
          <w:rtl/>
        </w:rPr>
        <w:fldChar w:fldCharType="separate"/>
      </w:r>
      <w:ins w:id="302" w:author="מחבר">
        <w:r w:rsidR="000C3CD7">
          <w:rPr>
            <w:cs/>
          </w:rPr>
          <w:t>‎</w:t>
        </w:r>
        <w:r w:rsidR="000C3CD7">
          <w:t>8.3</w:t>
        </w:r>
        <w:del w:id="303" w:author="מחבר">
          <w:r w:rsidR="00E07D1C" w:rsidDel="000C3CD7">
            <w:rPr>
              <w:cs/>
            </w:rPr>
            <w:delText>‎</w:delText>
          </w:r>
          <w:r w:rsidR="00E07D1C" w:rsidDel="000C3CD7">
            <w:delText>8.3</w:delText>
          </w:r>
        </w:del>
      </w:ins>
      <w:del w:id="304" w:author="מחבר">
        <w:r w:rsidR="004A7659" w:rsidDel="000C3CD7">
          <w:rPr>
            <w:cs/>
          </w:rPr>
          <w:delText>‎</w:delText>
        </w:r>
        <w:r w:rsidR="004A7659" w:rsidDel="000C3CD7">
          <w:delText>8.3</w:delText>
        </w:r>
      </w:del>
      <w:r w:rsidR="007D1B6A">
        <w:rPr>
          <w:rtl/>
        </w:rPr>
        <w:fldChar w:fldCharType="end"/>
      </w:r>
      <w:r w:rsidRPr="007E63C5">
        <w:rPr>
          <w:rFonts w:hint="cs"/>
          <w:rtl/>
        </w:rPr>
        <w:t xml:space="preserve"> להלן</w:t>
      </w:r>
      <w:r w:rsidRPr="000256E7">
        <w:rPr>
          <w:rFonts w:hint="cs"/>
          <w:rtl/>
        </w:rPr>
        <w:t>.</w:t>
      </w:r>
    </w:p>
    <w:p w14:paraId="7206DCB4" w14:textId="77777777" w:rsidR="00F7030A" w:rsidRPr="001A7729" w:rsidRDefault="00F7030A" w:rsidP="00A01C94">
      <w:pPr>
        <w:pStyle w:val="1111"/>
      </w:pPr>
      <w:r w:rsidRPr="001A7729">
        <w:rPr>
          <w:rFonts w:hint="cs"/>
          <w:rtl/>
        </w:rPr>
        <w:t xml:space="preserve">בשלב השני </w:t>
      </w:r>
      <w:r w:rsidRPr="001A7729">
        <w:rPr>
          <w:rtl/>
        </w:rPr>
        <w:t>–</w:t>
      </w:r>
      <w:r w:rsidRPr="001A7729">
        <w:rPr>
          <w:rFonts w:hint="cs"/>
          <w:rtl/>
        </w:rPr>
        <w:t xml:space="preserve"> תיבדק הצעת המחיר של המציעים, אשר יעמדו בתנאי הסף לעיל. הצעת המציע</w:t>
      </w:r>
      <w:r w:rsidR="00B52ED0" w:rsidRPr="001A7729">
        <w:rPr>
          <w:rFonts w:hint="cs"/>
          <w:rtl/>
        </w:rPr>
        <w:t>,</w:t>
      </w:r>
      <w:r w:rsidRPr="001A7729">
        <w:rPr>
          <w:rFonts w:hint="cs"/>
          <w:rtl/>
        </w:rPr>
        <w:t xml:space="preserve"> שתקבל את ציון ההצעה הגבוה ביותר</w:t>
      </w:r>
      <w:r w:rsidR="00B52ED0" w:rsidRPr="001A7729">
        <w:rPr>
          <w:rFonts w:hint="cs"/>
          <w:rtl/>
        </w:rPr>
        <w:t>,</w:t>
      </w:r>
      <w:r w:rsidRPr="001A7729">
        <w:rPr>
          <w:rFonts w:hint="cs"/>
          <w:rtl/>
        </w:rPr>
        <w:t xml:space="preserve"> תוכרז כהצעה זוכה והמציע ייבחר להיות </w:t>
      </w:r>
      <w:r w:rsidR="00A01C94">
        <w:rPr>
          <w:rFonts w:hint="cs"/>
          <w:rtl/>
        </w:rPr>
        <w:t xml:space="preserve">ספק </w:t>
      </w:r>
      <w:r w:rsidRPr="001A7729">
        <w:rPr>
          <w:rFonts w:hint="cs"/>
          <w:rtl/>
        </w:rPr>
        <w:t>ה</w:t>
      </w:r>
      <w:r w:rsidR="00B52ED0" w:rsidRPr="001A7729">
        <w:rPr>
          <w:rFonts w:hint="cs"/>
          <w:rtl/>
        </w:rPr>
        <w:t>שטיפה</w:t>
      </w:r>
      <w:r w:rsidRPr="001A7729">
        <w:rPr>
          <w:rFonts w:hint="cs"/>
          <w:rtl/>
        </w:rPr>
        <w:t xml:space="preserve">, בכפוף לעמידתו בתנאים המפורטים בסעיף </w:t>
      </w:r>
      <w:r w:rsidR="007D1B6A" w:rsidRPr="001A7729">
        <w:rPr>
          <w:rtl/>
        </w:rPr>
        <w:fldChar w:fldCharType="begin"/>
      </w:r>
      <w:r w:rsidR="00A915C4" w:rsidRPr="001A7729">
        <w:rPr>
          <w:rtl/>
        </w:rPr>
        <w:instrText xml:space="preserve"> </w:instrText>
      </w:r>
      <w:r w:rsidR="00A915C4" w:rsidRPr="001A7729">
        <w:rPr>
          <w:rFonts w:hint="cs"/>
        </w:rPr>
        <w:instrText>REF</w:instrText>
      </w:r>
      <w:r w:rsidR="00A915C4" w:rsidRPr="001A7729">
        <w:rPr>
          <w:rFonts w:hint="cs"/>
          <w:rtl/>
        </w:rPr>
        <w:instrText xml:space="preserve"> _</w:instrText>
      </w:r>
      <w:r w:rsidR="00A915C4" w:rsidRPr="001A7729">
        <w:rPr>
          <w:rFonts w:hint="cs"/>
        </w:rPr>
        <w:instrText>Ref447355870 \r \h</w:instrText>
      </w:r>
      <w:r w:rsidR="00A915C4" w:rsidRPr="001A7729">
        <w:rPr>
          <w:rtl/>
        </w:rPr>
        <w:instrText xml:space="preserve"> </w:instrText>
      </w:r>
      <w:r w:rsidR="007D1B6A" w:rsidRPr="001A7729">
        <w:rPr>
          <w:rtl/>
        </w:rPr>
      </w:r>
      <w:r w:rsidR="007D1B6A" w:rsidRPr="001A7729">
        <w:rPr>
          <w:rtl/>
        </w:rPr>
        <w:fldChar w:fldCharType="separate"/>
      </w:r>
      <w:ins w:id="305" w:author="מחבר">
        <w:r w:rsidR="000C3CD7">
          <w:rPr>
            <w:cs/>
          </w:rPr>
          <w:t>‎</w:t>
        </w:r>
        <w:r w:rsidR="000C3CD7">
          <w:t>8.6.3</w:t>
        </w:r>
        <w:del w:id="306" w:author="מחבר">
          <w:r w:rsidR="00E07D1C" w:rsidDel="000C3CD7">
            <w:rPr>
              <w:cs/>
            </w:rPr>
            <w:delText>‎</w:delText>
          </w:r>
          <w:r w:rsidR="00E07D1C" w:rsidDel="000C3CD7">
            <w:delText>8.6.3</w:delText>
          </w:r>
        </w:del>
      </w:ins>
      <w:del w:id="307" w:author="מחבר">
        <w:r w:rsidR="004A7659" w:rsidDel="000C3CD7">
          <w:rPr>
            <w:cs/>
          </w:rPr>
          <w:delText>‎</w:delText>
        </w:r>
        <w:r w:rsidR="004A7659" w:rsidDel="000C3CD7">
          <w:delText>8.6.3</w:delText>
        </w:r>
      </w:del>
      <w:r w:rsidR="007D1B6A" w:rsidRPr="001A7729">
        <w:rPr>
          <w:rtl/>
        </w:rPr>
        <w:fldChar w:fldCharType="end"/>
      </w:r>
      <w:r w:rsidRPr="001A7729">
        <w:rPr>
          <w:rFonts w:hint="cs"/>
          <w:rtl/>
        </w:rPr>
        <w:t xml:space="preserve"> להלן.</w:t>
      </w:r>
    </w:p>
    <w:p w14:paraId="0C4DD929" w14:textId="77777777" w:rsidR="009E3B53" w:rsidRDefault="009E3B53" w:rsidP="00A01C94">
      <w:pPr>
        <w:pStyle w:val="111"/>
      </w:pPr>
      <w:bookmarkStart w:id="308" w:name="_Ref447357030"/>
      <w:r>
        <w:rPr>
          <w:rFonts w:hint="cs"/>
          <w:rtl/>
        </w:rPr>
        <w:t xml:space="preserve">תקופת ההתקשרות עם </w:t>
      </w:r>
      <w:r w:rsidR="00A01C94">
        <w:rPr>
          <w:rFonts w:hint="cs"/>
          <w:rtl/>
        </w:rPr>
        <w:t xml:space="preserve">ספק </w:t>
      </w:r>
      <w:r>
        <w:rPr>
          <w:rFonts w:hint="cs"/>
          <w:rtl/>
        </w:rPr>
        <w:t>ה</w:t>
      </w:r>
      <w:r w:rsidR="00B52ED0">
        <w:rPr>
          <w:rFonts w:hint="cs"/>
          <w:rtl/>
        </w:rPr>
        <w:t>שטיפה</w:t>
      </w:r>
      <w:r>
        <w:rPr>
          <w:rFonts w:hint="cs"/>
          <w:rtl/>
        </w:rPr>
        <w:t xml:space="preserve"> תהיה ל</w:t>
      </w:r>
      <w:r w:rsidR="00307CC6">
        <w:rPr>
          <w:rFonts w:hint="cs"/>
          <w:rtl/>
        </w:rPr>
        <w:t>שנתי</w:t>
      </w:r>
      <w:r w:rsidR="0097409A">
        <w:rPr>
          <w:rFonts w:hint="cs"/>
          <w:rtl/>
        </w:rPr>
        <w:t>י</w:t>
      </w:r>
      <w:r w:rsidR="00307CC6">
        <w:rPr>
          <w:rFonts w:hint="cs"/>
          <w:rtl/>
        </w:rPr>
        <w:t>ם</w:t>
      </w:r>
      <w:r>
        <w:rPr>
          <w:rFonts w:hint="cs"/>
          <w:rtl/>
        </w:rPr>
        <w:t xml:space="preserve"> (</w:t>
      </w:r>
      <w:r w:rsidR="00307CC6">
        <w:rPr>
          <w:rFonts w:hint="cs"/>
          <w:rtl/>
        </w:rPr>
        <w:t>24</w:t>
      </w:r>
      <w:r>
        <w:rPr>
          <w:rFonts w:hint="cs"/>
          <w:rtl/>
        </w:rPr>
        <w:t xml:space="preserve"> חודשים) מיום חתימת הסכם ההתקשרות לסל זה על ידי מורשי החתימה מטעם עורך המכרז  (להלן</w:t>
      </w:r>
      <w:r w:rsidR="003829E1">
        <w:rPr>
          <w:rFonts w:hint="cs"/>
          <w:rtl/>
        </w:rPr>
        <w:t>:</w:t>
      </w:r>
      <w:r w:rsidR="00307CC6">
        <w:rPr>
          <w:rFonts w:hint="cs"/>
          <w:rtl/>
        </w:rPr>
        <w:t xml:space="preserve"> "</w:t>
      </w:r>
      <w:r w:rsidR="00307CC6" w:rsidRPr="00AD7E90">
        <w:rPr>
          <w:rFonts w:hint="cs"/>
          <w:b/>
          <w:bCs/>
          <w:rtl/>
        </w:rPr>
        <w:t>תקופת ההתקשרות לסל 3</w:t>
      </w:r>
      <w:r>
        <w:rPr>
          <w:rFonts w:hint="cs"/>
          <w:rtl/>
        </w:rPr>
        <w:t>").</w:t>
      </w:r>
      <w:bookmarkEnd w:id="308"/>
      <w:r>
        <w:rPr>
          <w:rFonts w:hint="cs"/>
          <w:rtl/>
        </w:rPr>
        <w:t xml:space="preserve"> </w:t>
      </w:r>
      <w:r w:rsidRPr="00BB6BA0">
        <w:rPr>
          <w:rFonts w:hint="cs"/>
          <w:rtl/>
        </w:rPr>
        <w:t xml:space="preserve"> </w:t>
      </w:r>
    </w:p>
    <w:p w14:paraId="21909F70" w14:textId="77777777" w:rsidR="009E3B53" w:rsidRPr="001A7729" w:rsidRDefault="009E3B53" w:rsidP="00A01C94">
      <w:pPr>
        <w:pStyle w:val="111"/>
      </w:pPr>
      <w:r w:rsidRPr="001A7729">
        <w:rPr>
          <w:rFonts w:hint="eastAsia"/>
          <w:rtl/>
        </w:rPr>
        <w:t>ועדת</w:t>
      </w:r>
      <w:r w:rsidRPr="001A7729">
        <w:rPr>
          <w:rtl/>
        </w:rPr>
        <w:t xml:space="preserve"> המכרזים רשאית</w:t>
      </w:r>
      <w:r w:rsidRPr="001A7729">
        <w:rPr>
          <w:rFonts w:hint="cs"/>
          <w:rtl/>
        </w:rPr>
        <w:t>, על פי שיקול דעתה הבלעדי,</w:t>
      </w:r>
      <w:r w:rsidR="00307CC6" w:rsidRPr="001A7729">
        <w:rPr>
          <w:rFonts w:hint="cs"/>
          <w:rtl/>
        </w:rPr>
        <w:t xml:space="preserve"> </w:t>
      </w:r>
      <w:r w:rsidRPr="001A7729">
        <w:rPr>
          <w:rtl/>
        </w:rPr>
        <w:t xml:space="preserve">להאריך </w:t>
      </w:r>
      <w:r w:rsidRPr="001A7729">
        <w:rPr>
          <w:rFonts w:hint="eastAsia"/>
          <w:rtl/>
        </w:rPr>
        <w:t>את</w:t>
      </w:r>
      <w:r w:rsidRPr="001A7729">
        <w:rPr>
          <w:rtl/>
        </w:rPr>
        <w:t xml:space="preserve"> </w:t>
      </w:r>
      <w:r w:rsidRPr="001A7729">
        <w:rPr>
          <w:rFonts w:hint="eastAsia"/>
          <w:rtl/>
        </w:rPr>
        <w:t>תקופת</w:t>
      </w:r>
      <w:r w:rsidRPr="001A7729">
        <w:rPr>
          <w:rtl/>
        </w:rPr>
        <w:t xml:space="preserve"> ההתקשרות</w:t>
      </w:r>
      <w:r w:rsidRPr="001A7729">
        <w:rPr>
          <w:rFonts w:hint="cs"/>
          <w:rtl/>
        </w:rPr>
        <w:t xml:space="preserve"> לסל </w:t>
      </w:r>
      <w:r w:rsidR="00307CC6" w:rsidRPr="001A7729">
        <w:rPr>
          <w:rFonts w:hint="cs"/>
          <w:rtl/>
        </w:rPr>
        <w:t>3</w:t>
      </w:r>
      <w:r w:rsidRPr="001A7729">
        <w:rPr>
          <w:rFonts w:hint="cs"/>
          <w:rtl/>
        </w:rPr>
        <w:t xml:space="preserve"> ו</w:t>
      </w:r>
      <w:r w:rsidRPr="001A7729">
        <w:rPr>
          <w:rtl/>
        </w:rPr>
        <w:t>זאת לפרקי זמן קצובים, שלא יעלו במצטבר על</w:t>
      </w:r>
      <w:r w:rsidRPr="001A7729">
        <w:rPr>
          <w:rFonts w:hint="cs"/>
          <w:rtl/>
        </w:rPr>
        <w:t xml:space="preserve"> </w:t>
      </w:r>
      <w:r w:rsidR="00307CC6" w:rsidRPr="001A7729">
        <w:rPr>
          <w:rFonts w:hint="cs"/>
          <w:rtl/>
        </w:rPr>
        <w:t xml:space="preserve">3 </w:t>
      </w:r>
      <w:r w:rsidRPr="001A7729">
        <w:rPr>
          <w:rFonts w:hint="cs"/>
          <w:rtl/>
        </w:rPr>
        <w:t>שנים נוספות (</w:t>
      </w:r>
      <w:r w:rsidR="00307CC6" w:rsidRPr="001A7729">
        <w:rPr>
          <w:rFonts w:hint="cs"/>
          <w:rtl/>
        </w:rPr>
        <w:t>36</w:t>
      </w:r>
      <w:r w:rsidRPr="001A7729">
        <w:rPr>
          <w:rFonts w:hint="cs"/>
          <w:rtl/>
        </w:rPr>
        <w:t xml:space="preserve"> חודשים)</w:t>
      </w:r>
      <w:r w:rsidRPr="001A7729">
        <w:rPr>
          <w:rtl/>
        </w:rPr>
        <w:t xml:space="preserve">, </w:t>
      </w:r>
      <w:r w:rsidRPr="001A7729">
        <w:rPr>
          <w:rFonts w:hint="eastAsia"/>
          <w:rtl/>
        </w:rPr>
        <w:t>במספר</w:t>
      </w:r>
      <w:r w:rsidRPr="001A7729">
        <w:rPr>
          <w:rtl/>
        </w:rPr>
        <w:t xml:space="preserve"> תקופות ופעמים כפי שיוחלט על ידה, </w:t>
      </w:r>
      <w:r w:rsidRPr="001A7729">
        <w:rPr>
          <w:rFonts w:hint="eastAsia"/>
          <w:rtl/>
        </w:rPr>
        <w:t>כך</w:t>
      </w:r>
      <w:r w:rsidRPr="001A7729">
        <w:rPr>
          <w:rtl/>
        </w:rPr>
        <w:t xml:space="preserve"> </w:t>
      </w:r>
      <w:r w:rsidRPr="001A7729">
        <w:rPr>
          <w:rFonts w:hint="eastAsia"/>
          <w:rtl/>
        </w:rPr>
        <w:t>שתקופת</w:t>
      </w:r>
      <w:r w:rsidRPr="001A7729">
        <w:rPr>
          <w:rtl/>
        </w:rPr>
        <w:t xml:space="preserve"> </w:t>
      </w:r>
      <w:r w:rsidRPr="001A7729">
        <w:rPr>
          <w:rFonts w:hint="eastAsia"/>
          <w:rtl/>
        </w:rPr>
        <w:t>ההתקשרות</w:t>
      </w:r>
      <w:r w:rsidRPr="001A7729">
        <w:rPr>
          <w:rtl/>
        </w:rPr>
        <w:t xml:space="preserve"> </w:t>
      </w:r>
      <w:r w:rsidRPr="001A7729">
        <w:rPr>
          <w:rFonts w:hint="eastAsia"/>
          <w:rtl/>
        </w:rPr>
        <w:t>הכוללת</w:t>
      </w:r>
      <w:r w:rsidRPr="001A7729">
        <w:rPr>
          <w:rtl/>
        </w:rPr>
        <w:t xml:space="preserve"> </w:t>
      </w:r>
      <w:r w:rsidRPr="001A7729">
        <w:rPr>
          <w:rFonts w:hint="eastAsia"/>
          <w:rtl/>
        </w:rPr>
        <w:t>על</w:t>
      </w:r>
      <w:r w:rsidRPr="001A7729">
        <w:rPr>
          <w:rtl/>
        </w:rPr>
        <w:t xml:space="preserve"> </w:t>
      </w:r>
      <w:r w:rsidRPr="001A7729">
        <w:rPr>
          <w:rFonts w:hint="eastAsia"/>
          <w:rtl/>
        </w:rPr>
        <w:t>פי</w:t>
      </w:r>
      <w:r w:rsidRPr="001A7729">
        <w:rPr>
          <w:rtl/>
        </w:rPr>
        <w:t xml:space="preserve"> </w:t>
      </w:r>
      <w:r w:rsidRPr="001A7729">
        <w:rPr>
          <w:rFonts w:hint="eastAsia"/>
          <w:rtl/>
        </w:rPr>
        <w:t>מכרז</w:t>
      </w:r>
      <w:r w:rsidRPr="001A7729">
        <w:rPr>
          <w:rtl/>
        </w:rPr>
        <w:t xml:space="preserve"> </w:t>
      </w:r>
      <w:r w:rsidRPr="001A7729">
        <w:rPr>
          <w:rFonts w:hint="eastAsia"/>
          <w:rtl/>
        </w:rPr>
        <w:t>זה</w:t>
      </w:r>
      <w:r w:rsidRPr="001A7729">
        <w:rPr>
          <w:rtl/>
        </w:rPr>
        <w:t xml:space="preserve"> </w:t>
      </w:r>
      <w:r w:rsidRPr="001A7729">
        <w:rPr>
          <w:rFonts w:hint="eastAsia"/>
          <w:rtl/>
        </w:rPr>
        <w:t>תוכל</w:t>
      </w:r>
      <w:r w:rsidRPr="001A7729">
        <w:rPr>
          <w:rtl/>
        </w:rPr>
        <w:t xml:space="preserve"> </w:t>
      </w:r>
      <w:r w:rsidRPr="001A7729">
        <w:rPr>
          <w:rFonts w:hint="eastAsia"/>
          <w:rtl/>
        </w:rPr>
        <w:t>להסתכם</w:t>
      </w:r>
      <w:r w:rsidRPr="001A7729">
        <w:rPr>
          <w:rtl/>
        </w:rPr>
        <w:t xml:space="preserve"> ב</w:t>
      </w:r>
      <w:r w:rsidR="00A915C4" w:rsidRPr="001A7729">
        <w:rPr>
          <w:rFonts w:hint="cs"/>
          <w:rtl/>
        </w:rPr>
        <w:t>-</w:t>
      </w:r>
      <w:r w:rsidR="00B52ED0" w:rsidRPr="001A7729">
        <w:rPr>
          <w:rFonts w:hint="cs"/>
          <w:rtl/>
        </w:rPr>
        <w:t>5</w:t>
      </w:r>
      <w:r w:rsidR="00307CC6" w:rsidRPr="001A7729">
        <w:rPr>
          <w:rFonts w:hint="cs"/>
          <w:rtl/>
        </w:rPr>
        <w:t xml:space="preserve"> ש</w:t>
      </w:r>
      <w:r w:rsidRPr="001A7729">
        <w:rPr>
          <w:rFonts w:hint="cs"/>
          <w:rtl/>
        </w:rPr>
        <w:t>נים (</w:t>
      </w:r>
      <w:r w:rsidR="00307CC6" w:rsidRPr="001A7729">
        <w:rPr>
          <w:rFonts w:hint="cs"/>
          <w:rtl/>
        </w:rPr>
        <w:t>60</w:t>
      </w:r>
      <w:r w:rsidRPr="001A7729">
        <w:rPr>
          <w:rFonts w:hint="cs"/>
          <w:rtl/>
        </w:rPr>
        <w:t xml:space="preserve"> חודשים) </w:t>
      </w:r>
      <w:r w:rsidRPr="001A7729">
        <w:rPr>
          <w:rtl/>
        </w:rPr>
        <w:t>לכל היותר</w:t>
      </w:r>
      <w:r w:rsidR="00173C3A">
        <w:rPr>
          <w:rFonts w:hint="cs"/>
          <w:rtl/>
        </w:rPr>
        <w:t>.</w:t>
      </w:r>
      <w:r w:rsidR="00B52ED0" w:rsidRPr="001A7729">
        <w:rPr>
          <w:rFonts w:hint="cs"/>
          <w:rtl/>
        </w:rPr>
        <w:t xml:space="preserve"> </w:t>
      </w:r>
      <w:r w:rsidR="00173C3A">
        <w:rPr>
          <w:rFonts w:hint="cs"/>
          <w:rtl/>
        </w:rPr>
        <w:t xml:space="preserve">תקופות ההארכה ייחשבו כחלק מתקופת ההתקשרות לסל 3. </w:t>
      </w:r>
      <w:r w:rsidRPr="001A7729">
        <w:rPr>
          <w:rFonts w:hint="eastAsia"/>
          <w:rtl/>
        </w:rPr>
        <w:t>הודעה</w:t>
      </w:r>
      <w:r w:rsidRPr="001A7729">
        <w:rPr>
          <w:rtl/>
        </w:rPr>
        <w:t xml:space="preserve"> </w:t>
      </w:r>
      <w:r w:rsidRPr="001A7729">
        <w:rPr>
          <w:rFonts w:hint="eastAsia"/>
          <w:rtl/>
        </w:rPr>
        <w:t>על</w:t>
      </w:r>
      <w:r w:rsidRPr="001A7729">
        <w:rPr>
          <w:rtl/>
        </w:rPr>
        <w:t xml:space="preserve"> </w:t>
      </w:r>
      <w:r w:rsidRPr="001A7729">
        <w:rPr>
          <w:rFonts w:hint="eastAsia"/>
          <w:rtl/>
        </w:rPr>
        <w:t>הארכת</w:t>
      </w:r>
      <w:r w:rsidRPr="001A7729">
        <w:rPr>
          <w:rtl/>
        </w:rPr>
        <w:t xml:space="preserve"> תקופת ההתקשרות תועבר לספק מסגרת לפחות 60 </w:t>
      </w:r>
      <w:r w:rsidRPr="001A7729">
        <w:rPr>
          <w:rFonts w:hint="eastAsia"/>
          <w:rtl/>
        </w:rPr>
        <w:t>ימים</w:t>
      </w:r>
      <w:r w:rsidRPr="001A7729">
        <w:rPr>
          <w:rtl/>
        </w:rPr>
        <w:t xml:space="preserve"> </w:t>
      </w:r>
      <w:r w:rsidRPr="001A7729">
        <w:rPr>
          <w:rFonts w:hint="eastAsia"/>
          <w:rtl/>
        </w:rPr>
        <w:t>קלנדריים</w:t>
      </w:r>
      <w:r w:rsidRPr="001A7729">
        <w:rPr>
          <w:rtl/>
        </w:rPr>
        <w:t xml:space="preserve"> </w:t>
      </w:r>
      <w:r w:rsidRPr="001A7729">
        <w:rPr>
          <w:rFonts w:hint="cs"/>
          <w:rtl/>
        </w:rPr>
        <w:t>לפני תום תקופת ההתקשרות המוארכת.</w:t>
      </w:r>
    </w:p>
    <w:p w14:paraId="44413F3D" w14:textId="77777777" w:rsidR="00F7030A" w:rsidRDefault="00891F65" w:rsidP="002815AA">
      <w:pPr>
        <w:pStyle w:val="11"/>
      </w:pPr>
      <w:r>
        <w:rPr>
          <w:rFonts w:hint="cs"/>
          <w:rtl/>
        </w:rPr>
        <w:lastRenderedPageBreak/>
        <w:t xml:space="preserve">יובהר כי </w:t>
      </w:r>
      <w:r w:rsidR="00F7030A">
        <w:rPr>
          <w:rFonts w:hint="cs"/>
          <w:rtl/>
        </w:rPr>
        <w:t xml:space="preserve">כל המציעים יוכלו להתחרות בסל אחד או יותר, בהתאם לשיקול דעתם. </w:t>
      </w:r>
      <w:r w:rsidR="00F562B0">
        <w:rPr>
          <w:rFonts w:hint="cs"/>
          <w:rtl/>
        </w:rPr>
        <w:t xml:space="preserve">כמו-כן, </w:t>
      </w:r>
      <w:r w:rsidR="00F7030A">
        <w:rPr>
          <w:rFonts w:hint="cs"/>
          <w:rtl/>
        </w:rPr>
        <w:t xml:space="preserve"> אין מניעה כי הזוכים בכל סל </w:t>
      </w:r>
      <w:r w:rsidR="00B52ED0">
        <w:rPr>
          <w:rFonts w:hint="cs"/>
          <w:rtl/>
        </w:rPr>
        <w:t xml:space="preserve">מסויים </w:t>
      </w:r>
      <w:r w:rsidR="00F7030A">
        <w:rPr>
          <w:rFonts w:hint="cs"/>
          <w:rtl/>
        </w:rPr>
        <w:t xml:space="preserve">יוגדרו כזוכים גם בסלים נוספים. </w:t>
      </w:r>
    </w:p>
    <w:p w14:paraId="1623DFCE" w14:textId="77777777" w:rsidR="00A83ECE" w:rsidRPr="00973AF0" w:rsidRDefault="00A83ECE" w:rsidP="002815AA">
      <w:pPr>
        <w:pStyle w:val="11"/>
      </w:pPr>
      <w:bookmarkStart w:id="309" w:name="_Toc393060900"/>
      <w:bookmarkEnd w:id="271"/>
      <w:bookmarkEnd w:id="272"/>
      <w:r w:rsidRPr="00973AF0">
        <w:rPr>
          <w:rtl/>
        </w:rPr>
        <w:t>אספקת</w:t>
      </w:r>
      <w:r w:rsidR="00F9068C">
        <w:rPr>
          <w:rtl/>
        </w:rPr>
        <w:t xml:space="preserve"> </w:t>
      </w:r>
      <w:r w:rsidRPr="00973AF0">
        <w:rPr>
          <w:rtl/>
        </w:rPr>
        <w:t>השירותים</w:t>
      </w:r>
      <w:r w:rsidR="00F9068C">
        <w:rPr>
          <w:rtl/>
        </w:rPr>
        <w:t xml:space="preserve"> </w:t>
      </w:r>
      <w:r w:rsidRPr="00973AF0">
        <w:rPr>
          <w:rtl/>
        </w:rPr>
        <w:t>המבוקשים</w:t>
      </w:r>
      <w:r w:rsidR="00F9068C">
        <w:rPr>
          <w:rtl/>
        </w:rPr>
        <w:t xml:space="preserve"> </w:t>
      </w:r>
      <w:r w:rsidR="00731090">
        <w:rPr>
          <w:rFonts w:hint="cs"/>
          <w:rtl/>
        </w:rPr>
        <w:t xml:space="preserve">בכל הסלים </w:t>
      </w:r>
      <w:r w:rsidR="00891F65">
        <w:rPr>
          <w:rFonts w:hint="cs"/>
          <w:rtl/>
        </w:rPr>
        <w:t>ת</w:t>
      </w:r>
      <w:r w:rsidRPr="00973AF0">
        <w:rPr>
          <w:rtl/>
        </w:rPr>
        <w:t>בוצע</w:t>
      </w:r>
      <w:r w:rsidR="00F9068C">
        <w:rPr>
          <w:rtl/>
        </w:rPr>
        <w:t xml:space="preserve"> </w:t>
      </w:r>
      <w:r w:rsidRPr="00973AF0">
        <w:rPr>
          <w:rtl/>
        </w:rPr>
        <w:t>בפריסה</w:t>
      </w:r>
      <w:r w:rsidR="00F9068C">
        <w:rPr>
          <w:rtl/>
        </w:rPr>
        <w:t xml:space="preserve"> </w:t>
      </w:r>
      <w:r w:rsidRPr="00973AF0">
        <w:rPr>
          <w:rtl/>
        </w:rPr>
        <w:t>ארצית</w:t>
      </w:r>
      <w:r w:rsidR="00F9068C">
        <w:rPr>
          <w:rtl/>
        </w:rPr>
        <w:t xml:space="preserve"> </w:t>
      </w:r>
      <w:r w:rsidR="0046624C" w:rsidRPr="00973AF0">
        <w:rPr>
          <w:rtl/>
        </w:rPr>
        <w:t>(לרבות</w:t>
      </w:r>
      <w:r w:rsidR="00F9068C">
        <w:rPr>
          <w:rtl/>
        </w:rPr>
        <w:t xml:space="preserve"> </w:t>
      </w:r>
      <w:r w:rsidR="0046624C" w:rsidRPr="00973AF0">
        <w:rPr>
          <w:rtl/>
        </w:rPr>
        <w:t>באיזור</w:t>
      </w:r>
      <w:r w:rsidR="00F9068C">
        <w:rPr>
          <w:rtl/>
        </w:rPr>
        <w:t xml:space="preserve"> </w:t>
      </w:r>
      <w:r w:rsidR="0046624C" w:rsidRPr="00973AF0">
        <w:t>C</w:t>
      </w:r>
      <w:r w:rsidR="00F9068C">
        <w:rPr>
          <w:rtl/>
        </w:rPr>
        <w:t xml:space="preserve"> </w:t>
      </w:r>
      <w:r w:rsidR="0046624C" w:rsidRPr="00973AF0">
        <w:rPr>
          <w:rtl/>
        </w:rPr>
        <w:t>ביו"ש)</w:t>
      </w:r>
      <w:r w:rsidRPr="00973AF0">
        <w:rPr>
          <w:rtl/>
        </w:rPr>
        <w:t>,</w:t>
      </w:r>
      <w:r w:rsidR="00F9068C">
        <w:rPr>
          <w:rtl/>
        </w:rPr>
        <w:t xml:space="preserve"> </w:t>
      </w:r>
      <w:r w:rsidRPr="00973AF0">
        <w:rPr>
          <w:rtl/>
        </w:rPr>
        <w:t>למזמינים</w:t>
      </w:r>
      <w:r w:rsidR="00F9068C">
        <w:rPr>
          <w:rtl/>
        </w:rPr>
        <w:t xml:space="preserve"> </w:t>
      </w:r>
      <w:r w:rsidRPr="00973AF0">
        <w:rPr>
          <w:rtl/>
        </w:rPr>
        <w:t>הכלולים</w:t>
      </w:r>
      <w:r w:rsidR="00F9068C">
        <w:rPr>
          <w:rtl/>
        </w:rPr>
        <w:t xml:space="preserve"> </w:t>
      </w:r>
      <w:r w:rsidRPr="00973AF0">
        <w:rPr>
          <w:rtl/>
        </w:rPr>
        <w:t>במכרז</w:t>
      </w:r>
      <w:r w:rsidR="00F9068C">
        <w:rPr>
          <w:rtl/>
        </w:rPr>
        <w:t xml:space="preserve"> </w:t>
      </w:r>
      <w:r w:rsidRPr="00973AF0">
        <w:rPr>
          <w:rtl/>
        </w:rPr>
        <w:t>זה</w:t>
      </w:r>
      <w:r w:rsidR="00F9068C">
        <w:rPr>
          <w:rtl/>
        </w:rPr>
        <w:t xml:space="preserve"> </w:t>
      </w:r>
      <w:r w:rsidRPr="00973AF0">
        <w:rPr>
          <w:rtl/>
        </w:rPr>
        <w:t>בהתאם</w:t>
      </w:r>
      <w:r w:rsidR="00F9068C">
        <w:rPr>
          <w:rtl/>
        </w:rPr>
        <w:t xml:space="preserve"> </w:t>
      </w:r>
      <w:r w:rsidRPr="00973AF0">
        <w:rPr>
          <w:rtl/>
        </w:rPr>
        <w:t>לדרישתם.</w:t>
      </w:r>
      <w:r w:rsidR="00F9068C">
        <w:rPr>
          <w:rtl/>
        </w:rPr>
        <w:t xml:space="preserve"> </w:t>
      </w:r>
    </w:p>
    <w:p w14:paraId="794D90BD" w14:textId="77777777" w:rsidR="00891F65" w:rsidRDefault="00891F65" w:rsidP="002815AA">
      <w:pPr>
        <w:pStyle w:val="11"/>
      </w:pPr>
      <w:r>
        <w:rPr>
          <w:rFonts w:hint="cs"/>
          <w:rtl/>
        </w:rPr>
        <w:t>במהלך תקופות ההתקשרות</w:t>
      </w:r>
      <w:r w:rsidR="00131BD9">
        <w:rPr>
          <w:rFonts w:hint="cs"/>
          <w:rtl/>
        </w:rPr>
        <w:t xml:space="preserve"> יחויבו כלל משרדי הממשלה והגופים הנלווים המפורטים </w:t>
      </w:r>
      <w:r w:rsidR="00131BD9" w:rsidRPr="00A96F02">
        <w:rPr>
          <w:rFonts w:hint="cs"/>
          <w:b/>
          <w:bCs/>
          <w:rtl/>
        </w:rPr>
        <w:t>ב</w:t>
      </w:r>
      <w:r w:rsidR="00B35672" w:rsidRPr="00A96F02">
        <w:rPr>
          <w:rFonts w:hint="cs"/>
          <w:b/>
          <w:bCs/>
          <w:rtl/>
        </w:rPr>
        <w:t>נ</w:t>
      </w:r>
      <w:r w:rsidR="00131BD9" w:rsidRPr="00A96F02">
        <w:rPr>
          <w:rFonts w:hint="cs"/>
          <w:b/>
          <w:bCs/>
          <w:rtl/>
        </w:rPr>
        <w:t xml:space="preserve">ספח </w:t>
      </w:r>
      <w:r w:rsidR="00A915C4" w:rsidRPr="00715127">
        <w:rPr>
          <w:b/>
          <w:bCs/>
          <w:rtl/>
        </w:rPr>
        <w:t>2</w:t>
      </w:r>
      <w:r w:rsidR="00131BD9">
        <w:rPr>
          <w:rFonts w:hint="cs"/>
          <w:rtl/>
        </w:rPr>
        <w:t xml:space="preserve">, בהתאם ובכפוף להוראות תקנה 14ב' לתקנות חוק חובת המכרזים התשנ"ג </w:t>
      </w:r>
      <w:r w:rsidR="00131BD9">
        <w:rPr>
          <w:rtl/>
        </w:rPr>
        <w:t>–</w:t>
      </w:r>
      <w:r w:rsidR="00131BD9">
        <w:rPr>
          <w:rFonts w:hint="cs"/>
          <w:rtl/>
        </w:rPr>
        <w:t xml:space="preserve"> 1993, לרכוש שירותים אלה (לכל הסלים) מהספקים הזוכים כפי שיוגדרו במסגרת מכרז זה.  </w:t>
      </w:r>
      <w:r>
        <w:rPr>
          <w:rFonts w:hint="cs"/>
          <w:rtl/>
        </w:rPr>
        <w:t xml:space="preserve"> </w:t>
      </w:r>
    </w:p>
    <w:p w14:paraId="2FB697A0" w14:textId="77777777" w:rsidR="00194EE3" w:rsidRDefault="00E75C72" w:rsidP="00731090">
      <w:pPr>
        <w:pStyle w:val="11"/>
      </w:pPr>
      <w:r>
        <w:rPr>
          <w:rFonts w:hint="cs"/>
          <w:rtl/>
        </w:rPr>
        <w:t>נכון למועד פרסום המכרז, משטרת ישראל ושירות בתי הסוהר ייכללו במסגרת המכרז אך ורק בסל 3. בנוסף, משטרת ישראל ושירות בתי הסוהר  עשויים להצטרף לסל 1 במהלך תקופת ההתקשרות. הצטרפות משטרת ישראל ושירות בתי הסוהר, ככל שאכן יצטרפו, תהיה לאחר שייערך הליך תיחור.</w:t>
      </w:r>
    </w:p>
    <w:p w14:paraId="0AE39D6F" w14:textId="77777777" w:rsidR="00891F65" w:rsidRDefault="00891F65" w:rsidP="002815AA">
      <w:pPr>
        <w:pStyle w:val="11"/>
      </w:pPr>
      <w:r w:rsidRPr="00DB30F8">
        <w:rPr>
          <w:rtl/>
        </w:rPr>
        <w:t xml:space="preserve">בנוסף, יהיו </w:t>
      </w:r>
      <w:r>
        <w:rPr>
          <w:rFonts w:hint="cs"/>
          <w:rtl/>
        </w:rPr>
        <w:t xml:space="preserve">רשאים </w:t>
      </w:r>
      <w:r w:rsidR="00223245">
        <w:rPr>
          <w:rFonts w:hint="cs"/>
          <w:rtl/>
        </w:rPr>
        <w:t xml:space="preserve">משרדי ממשלה </w:t>
      </w:r>
      <w:r w:rsidR="00233494">
        <w:rPr>
          <w:rFonts w:hint="cs"/>
          <w:rtl/>
        </w:rPr>
        <w:t xml:space="preserve">ו/או יחידות סמך </w:t>
      </w:r>
      <w:r w:rsidR="00223245">
        <w:rPr>
          <w:rFonts w:hint="cs"/>
          <w:rtl/>
        </w:rPr>
        <w:t xml:space="preserve">שיוקמו </w:t>
      </w:r>
      <w:r w:rsidR="00233494">
        <w:rPr>
          <w:rFonts w:hint="cs"/>
          <w:rtl/>
        </w:rPr>
        <w:t xml:space="preserve">במהלך תקופת ההתקשרות </w:t>
      </w:r>
      <w:r w:rsidRPr="00DB30F8">
        <w:rPr>
          <w:rtl/>
        </w:rPr>
        <w:t>לרכוש שירותים נשוא מכרז זה מהספקים הזוכים, במהלך תקופת ההתקשרות</w:t>
      </w:r>
      <w:r>
        <w:rPr>
          <w:rFonts w:hint="cs"/>
          <w:rtl/>
        </w:rPr>
        <w:t xml:space="preserve"> לכל סל, בכפוף להחלטת עורך המכרז ולהסכמת הספקי</w:t>
      </w:r>
      <w:r w:rsidR="00606A9C">
        <w:rPr>
          <w:rFonts w:hint="cs"/>
          <w:rtl/>
        </w:rPr>
        <w:t>ם</w:t>
      </w:r>
      <w:r>
        <w:rPr>
          <w:rFonts w:hint="cs"/>
          <w:rtl/>
        </w:rPr>
        <w:t xml:space="preserve"> הזוכים בכל סל</w:t>
      </w:r>
      <w:r w:rsidR="00B52ED0">
        <w:rPr>
          <w:rFonts w:hint="cs"/>
          <w:rtl/>
        </w:rPr>
        <w:t xml:space="preserve">, </w:t>
      </w:r>
      <w:r>
        <w:rPr>
          <w:rFonts w:hint="cs"/>
          <w:rtl/>
        </w:rPr>
        <w:t xml:space="preserve">וזאת </w:t>
      </w:r>
      <w:r w:rsidRPr="00DB30F8">
        <w:rPr>
          <w:rtl/>
        </w:rPr>
        <w:t xml:space="preserve">בתנאים ובמחירים אשר יוצעו </w:t>
      </w:r>
      <w:r>
        <w:rPr>
          <w:rFonts w:hint="cs"/>
          <w:rtl/>
        </w:rPr>
        <w:t xml:space="preserve">על </w:t>
      </w:r>
      <w:r w:rsidRPr="00DB30F8">
        <w:rPr>
          <w:rtl/>
        </w:rPr>
        <w:t>ידי הספקים הזוכים</w:t>
      </w:r>
      <w:r>
        <w:rPr>
          <w:rFonts w:hint="cs"/>
          <w:rtl/>
        </w:rPr>
        <w:t>.</w:t>
      </w:r>
    </w:p>
    <w:p w14:paraId="591B69AA" w14:textId="77777777" w:rsidR="0009276E" w:rsidRPr="00973AF0" w:rsidRDefault="0044712C" w:rsidP="002815AA">
      <w:pPr>
        <w:pStyle w:val="11"/>
      </w:pPr>
      <w:r w:rsidRPr="00973AF0">
        <w:rPr>
          <w:rtl/>
        </w:rPr>
        <w:t>מובהר</w:t>
      </w:r>
      <w:r w:rsidR="00F9068C">
        <w:rPr>
          <w:rtl/>
        </w:rPr>
        <w:t xml:space="preserve"> </w:t>
      </w:r>
      <w:r w:rsidRPr="00973AF0">
        <w:rPr>
          <w:rtl/>
        </w:rPr>
        <w:t>בזאת,</w:t>
      </w:r>
      <w:r w:rsidR="00F9068C">
        <w:rPr>
          <w:rtl/>
        </w:rPr>
        <w:t xml:space="preserve"> </w:t>
      </w:r>
      <w:r w:rsidRPr="00973AF0">
        <w:rPr>
          <w:rtl/>
        </w:rPr>
        <w:t>כי</w:t>
      </w:r>
      <w:r w:rsidR="00F9068C">
        <w:rPr>
          <w:rtl/>
        </w:rPr>
        <w:t xml:space="preserve"> </w:t>
      </w:r>
      <w:r w:rsidRPr="00973AF0">
        <w:rPr>
          <w:rtl/>
        </w:rPr>
        <w:t>התמורה</w:t>
      </w:r>
      <w:r w:rsidR="00F9068C">
        <w:rPr>
          <w:rtl/>
        </w:rPr>
        <w:t xml:space="preserve"> </w:t>
      </w:r>
      <w:r w:rsidRPr="00973AF0">
        <w:rPr>
          <w:rtl/>
        </w:rPr>
        <w:t>תשולם</w:t>
      </w:r>
      <w:r w:rsidR="00F9068C">
        <w:rPr>
          <w:rtl/>
        </w:rPr>
        <w:t xml:space="preserve"> </w:t>
      </w:r>
      <w:r w:rsidRPr="00973AF0">
        <w:rPr>
          <w:rtl/>
        </w:rPr>
        <w:t>על</w:t>
      </w:r>
      <w:r w:rsidR="00F9068C">
        <w:rPr>
          <w:rtl/>
        </w:rPr>
        <w:t xml:space="preserve"> </w:t>
      </w:r>
      <w:r w:rsidRPr="00973AF0">
        <w:rPr>
          <w:rtl/>
        </w:rPr>
        <w:t>פי</w:t>
      </w:r>
      <w:r w:rsidR="00F9068C">
        <w:rPr>
          <w:rtl/>
        </w:rPr>
        <w:t xml:space="preserve"> </w:t>
      </w:r>
      <w:r w:rsidRPr="00973AF0">
        <w:rPr>
          <w:rtl/>
        </w:rPr>
        <w:t>היקף</w:t>
      </w:r>
      <w:r w:rsidR="00F9068C">
        <w:rPr>
          <w:rtl/>
        </w:rPr>
        <w:t xml:space="preserve"> </w:t>
      </w:r>
      <w:r w:rsidRPr="00973AF0">
        <w:rPr>
          <w:rtl/>
        </w:rPr>
        <w:t>השירותים</w:t>
      </w:r>
      <w:r w:rsidR="00F9068C">
        <w:rPr>
          <w:rtl/>
        </w:rPr>
        <w:t xml:space="preserve"> </w:t>
      </w:r>
      <w:r w:rsidRPr="00973AF0">
        <w:rPr>
          <w:rtl/>
        </w:rPr>
        <w:t>שיסופקו</w:t>
      </w:r>
      <w:r w:rsidR="00F9068C">
        <w:rPr>
          <w:rtl/>
        </w:rPr>
        <w:t xml:space="preserve"> </w:t>
      </w:r>
      <w:r w:rsidRPr="00973AF0">
        <w:rPr>
          <w:rtl/>
        </w:rPr>
        <w:t>בפועל</w:t>
      </w:r>
      <w:r w:rsidR="00F9068C">
        <w:rPr>
          <w:rtl/>
        </w:rPr>
        <w:t xml:space="preserve"> </w:t>
      </w:r>
      <w:r w:rsidR="00891F65">
        <w:rPr>
          <w:rFonts w:hint="cs"/>
          <w:rtl/>
        </w:rPr>
        <w:t xml:space="preserve">למזמינים </w:t>
      </w:r>
      <w:r w:rsidRPr="00973AF0">
        <w:rPr>
          <w:rtl/>
        </w:rPr>
        <w:t>מעת</w:t>
      </w:r>
      <w:r w:rsidR="00F9068C">
        <w:rPr>
          <w:rtl/>
        </w:rPr>
        <w:t xml:space="preserve"> </w:t>
      </w:r>
      <w:r w:rsidRPr="00973AF0">
        <w:rPr>
          <w:rtl/>
        </w:rPr>
        <w:t>לעת</w:t>
      </w:r>
      <w:r w:rsidR="00F9068C">
        <w:rPr>
          <w:rtl/>
        </w:rPr>
        <w:t xml:space="preserve"> </w:t>
      </w:r>
      <w:r w:rsidRPr="00973AF0">
        <w:rPr>
          <w:rtl/>
        </w:rPr>
        <w:t>והכל</w:t>
      </w:r>
      <w:r w:rsidR="00F9068C">
        <w:rPr>
          <w:rtl/>
        </w:rPr>
        <w:t xml:space="preserve"> </w:t>
      </w:r>
      <w:r w:rsidRPr="00973AF0">
        <w:rPr>
          <w:rtl/>
        </w:rPr>
        <w:t>כמפורט</w:t>
      </w:r>
      <w:r w:rsidR="00F9068C">
        <w:rPr>
          <w:rtl/>
        </w:rPr>
        <w:t xml:space="preserve"> </w:t>
      </w:r>
      <w:r w:rsidRPr="00973AF0">
        <w:rPr>
          <w:rtl/>
        </w:rPr>
        <w:t>בהסכם</w:t>
      </w:r>
      <w:r w:rsidR="00F9068C">
        <w:rPr>
          <w:rtl/>
        </w:rPr>
        <w:t xml:space="preserve"> </w:t>
      </w:r>
      <w:r w:rsidR="00A7262B" w:rsidRPr="00973AF0">
        <w:rPr>
          <w:rtl/>
        </w:rPr>
        <w:t>ההתקשרות</w:t>
      </w:r>
      <w:r w:rsidRPr="00973AF0">
        <w:rPr>
          <w:rtl/>
        </w:rPr>
        <w:t>.</w:t>
      </w:r>
      <w:r w:rsidR="00F9068C">
        <w:rPr>
          <w:rtl/>
        </w:rPr>
        <w:t xml:space="preserve"> </w:t>
      </w:r>
      <w:r w:rsidR="00102E1E" w:rsidRPr="00973AF0">
        <w:rPr>
          <w:rtl/>
        </w:rPr>
        <w:t>אין</w:t>
      </w:r>
      <w:r w:rsidR="00F9068C">
        <w:rPr>
          <w:rtl/>
        </w:rPr>
        <w:t xml:space="preserve"> </w:t>
      </w:r>
      <w:r w:rsidR="00102E1E" w:rsidRPr="00973AF0">
        <w:rPr>
          <w:rtl/>
        </w:rPr>
        <w:t>מח</w:t>
      </w:r>
      <w:r w:rsidR="008201E7">
        <w:rPr>
          <w:rFonts w:hint="cs"/>
          <w:rtl/>
        </w:rPr>
        <w:t>ו</w:t>
      </w:r>
      <w:r w:rsidR="00102E1E" w:rsidRPr="00973AF0">
        <w:rPr>
          <w:rtl/>
        </w:rPr>
        <w:t>יב</w:t>
      </w:r>
      <w:r w:rsidR="00154489" w:rsidRPr="00973AF0">
        <w:rPr>
          <w:rtl/>
        </w:rPr>
        <w:t>ו</w:t>
      </w:r>
      <w:r w:rsidR="00102E1E" w:rsidRPr="00973AF0">
        <w:rPr>
          <w:rtl/>
        </w:rPr>
        <w:t>ת</w:t>
      </w:r>
      <w:r w:rsidR="00F9068C">
        <w:rPr>
          <w:rtl/>
        </w:rPr>
        <w:t xml:space="preserve"> </w:t>
      </w:r>
      <w:r w:rsidR="00102E1E" w:rsidRPr="00973AF0">
        <w:rPr>
          <w:rtl/>
        </w:rPr>
        <w:t>מצד</w:t>
      </w:r>
      <w:r w:rsidR="00F9068C">
        <w:rPr>
          <w:rtl/>
        </w:rPr>
        <w:t xml:space="preserve"> </w:t>
      </w:r>
      <w:r w:rsidR="00102E1E" w:rsidRPr="00973AF0">
        <w:rPr>
          <w:rtl/>
        </w:rPr>
        <w:t>עורך</w:t>
      </w:r>
      <w:r w:rsidR="00F9068C">
        <w:rPr>
          <w:rtl/>
        </w:rPr>
        <w:t xml:space="preserve"> </w:t>
      </w:r>
      <w:r w:rsidR="00102E1E" w:rsidRPr="00973AF0">
        <w:rPr>
          <w:rtl/>
        </w:rPr>
        <w:t>המכרז</w:t>
      </w:r>
      <w:r w:rsidR="00F9068C">
        <w:rPr>
          <w:rtl/>
        </w:rPr>
        <w:t xml:space="preserve"> </w:t>
      </w:r>
      <w:r w:rsidR="00102E1E" w:rsidRPr="00973AF0">
        <w:rPr>
          <w:rtl/>
        </w:rPr>
        <w:t>ו/או</w:t>
      </w:r>
      <w:r w:rsidR="00F9068C">
        <w:rPr>
          <w:rtl/>
        </w:rPr>
        <w:t xml:space="preserve"> </w:t>
      </w:r>
      <w:r w:rsidR="00102E1E" w:rsidRPr="00973AF0">
        <w:rPr>
          <w:rtl/>
        </w:rPr>
        <w:t>המזמינים</w:t>
      </w:r>
      <w:r w:rsidR="00F9068C">
        <w:rPr>
          <w:rtl/>
        </w:rPr>
        <w:t xml:space="preserve"> </w:t>
      </w:r>
      <w:r w:rsidR="00102E1E" w:rsidRPr="00973AF0">
        <w:rPr>
          <w:rtl/>
        </w:rPr>
        <w:t>לבצע</w:t>
      </w:r>
      <w:r w:rsidR="00F9068C">
        <w:rPr>
          <w:rtl/>
        </w:rPr>
        <w:t xml:space="preserve"> </w:t>
      </w:r>
      <w:r w:rsidR="00102E1E" w:rsidRPr="00973AF0">
        <w:rPr>
          <w:rtl/>
        </w:rPr>
        <w:t>רכישה</w:t>
      </w:r>
      <w:r w:rsidR="00F9068C">
        <w:rPr>
          <w:rtl/>
        </w:rPr>
        <w:t xml:space="preserve"> </w:t>
      </w:r>
      <w:r w:rsidR="00102E1E" w:rsidRPr="00973AF0">
        <w:rPr>
          <w:rtl/>
        </w:rPr>
        <w:t>בה</w:t>
      </w:r>
      <w:r w:rsidR="00175AD1">
        <w:rPr>
          <w:rFonts w:hint="cs"/>
          <w:rtl/>
        </w:rPr>
        <w:t>י</w:t>
      </w:r>
      <w:r w:rsidR="00102E1E" w:rsidRPr="00973AF0">
        <w:rPr>
          <w:rtl/>
        </w:rPr>
        <w:t>קף</w:t>
      </w:r>
      <w:r w:rsidR="00F9068C">
        <w:rPr>
          <w:rtl/>
        </w:rPr>
        <w:t xml:space="preserve"> </w:t>
      </w:r>
      <w:r w:rsidR="00102E1E" w:rsidRPr="00973AF0">
        <w:rPr>
          <w:rtl/>
        </w:rPr>
        <w:t>מינימאלי</w:t>
      </w:r>
      <w:r w:rsidR="00F9068C">
        <w:rPr>
          <w:rtl/>
        </w:rPr>
        <w:t xml:space="preserve"> </w:t>
      </w:r>
      <w:r w:rsidR="00102E1E" w:rsidRPr="00973AF0">
        <w:rPr>
          <w:rtl/>
        </w:rPr>
        <w:t>או</w:t>
      </w:r>
      <w:r w:rsidR="00F9068C">
        <w:rPr>
          <w:rtl/>
        </w:rPr>
        <w:t xml:space="preserve"> </w:t>
      </w:r>
      <w:r w:rsidR="00102E1E" w:rsidRPr="00973AF0">
        <w:rPr>
          <w:rtl/>
        </w:rPr>
        <w:t>מקסימאלי</w:t>
      </w:r>
      <w:r w:rsidR="00F9068C">
        <w:rPr>
          <w:rtl/>
        </w:rPr>
        <w:t xml:space="preserve"> </w:t>
      </w:r>
      <w:r w:rsidR="00102E1E" w:rsidRPr="00973AF0">
        <w:rPr>
          <w:rtl/>
        </w:rPr>
        <w:t>של</w:t>
      </w:r>
      <w:r w:rsidR="00F9068C">
        <w:rPr>
          <w:rtl/>
        </w:rPr>
        <w:t xml:space="preserve"> </w:t>
      </w:r>
      <w:r w:rsidR="00102E1E" w:rsidRPr="00973AF0">
        <w:rPr>
          <w:rtl/>
        </w:rPr>
        <w:t>מי</w:t>
      </w:r>
      <w:r w:rsidR="00F9068C">
        <w:rPr>
          <w:rtl/>
        </w:rPr>
        <w:t xml:space="preserve"> </w:t>
      </w:r>
      <w:r w:rsidR="00102E1E" w:rsidRPr="00973AF0">
        <w:rPr>
          <w:rtl/>
        </w:rPr>
        <w:t>מהשירותים</w:t>
      </w:r>
      <w:r w:rsidR="00F9068C">
        <w:rPr>
          <w:rtl/>
        </w:rPr>
        <w:t xml:space="preserve"> </w:t>
      </w:r>
      <w:r w:rsidR="00102E1E" w:rsidRPr="00973AF0">
        <w:rPr>
          <w:rtl/>
        </w:rPr>
        <w:t>ה</w:t>
      </w:r>
      <w:r w:rsidR="00891F65">
        <w:rPr>
          <w:rFonts w:hint="cs"/>
          <w:rtl/>
        </w:rPr>
        <w:t xml:space="preserve">מבוקשים </w:t>
      </w:r>
      <w:r w:rsidR="00102E1E" w:rsidRPr="00973AF0">
        <w:rPr>
          <w:rtl/>
        </w:rPr>
        <w:t>במכרז</w:t>
      </w:r>
      <w:r w:rsidR="00F9068C">
        <w:rPr>
          <w:rtl/>
        </w:rPr>
        <w:t xml:space="preserve"> </w:t>
      </w:r>
      <w:r w:rsidR="00102E1E" w:rsidRPr="00973AF0">
        <w:rPr>
          <w:rtl/>
        </w:rPr>
        <w:t>זה.</w:t>
      </w:r>
      <w:r w:rsidR="00F9068C">
        <w:rPr>
          <w:rtl/>
        </w:rPr>
        <w:t xml:space="preserve"> </w:t>
      </w:r>
    </w:p>
    <w:p w14:paraId="0BB17D65" w14:textId="77777777" w:rsidR="00F34D5C" w:rsidRDefault="00F34D5C" w:rsidP="00EA14A5">
      <w:pPr>
        <w:pStyle w:val="1"/>
      </w:pPr>
      <w:bookmarkStart w:id="310" w:name="_Toc330777673"/>
      <w:bookmarkStart w:id="311" w:name="_Ref383951989"/>
      <w:bookmarkStart w:id="312" w:name="_Ref383952110"/>
      <w:bookmarkStart w:id="313" w:name="_Ref383953091"/>
      <w:bookmarkStart w:id="314" w:name="_Ref447539547"/>
      <w:bookmarkStart w:id="315" w:name="_Ref447544071"/>
      <w:bookmarkStart w:id="316" w:name="_Ref448054759"/>
      <w:bookmarkStart w:id="317" w:name="_Toc455561980"/>
      <w:bookmarkStart w:id="318" w:name="_Ref313950134"/>
      <w:bookmarkStart w:id="319" w:name="_Ref383949859"/>
      <w:bookmarkStart w:id="320" w:name="_Toc393060907"/>
      <w:bookmarkEnd w:id="309"/>
      <w:r w:rsidRPr="00973AF0">
        <w:rPr>
          <w:rtl/>
        </w:rPr>
        <w:t>הגדרות</w:t>
      </w:r>
      <w:r>
        <w:rPr>
          <w:rtl/>
        </w:rPr>
        <w:t xml:space="preserve"> </w:t>
      </w:r>
      <w:r w:rsidRPr="00973AF0">
        <w:rPr>
          <w:rtl/>
        </w:rPr>
        <w:t>(ממוינות</w:t>
      </w:r>
      <w:r>
        <w:rPr>
          <w:rtl/>
        </w:rPr>
        <w:t xml:space="preserve"> </w:t>
      </w:r>
      <w:r w:rsidRPr="00973AF0">
        <w:rPr>
          <w:rtl/>
        </w:rPr>
        <w:t>בסדר</w:t>
      </w:r>
      <w:r>
        <w:rPr>
          <w:rtl/>
        </w:rPr>
        <w:t xml:space="preserve"> </w:t>
      </w:r>
      <w:r w:rsidRPr="00973AF0">
        <w:rPr>
          <w:rtl/>
        </w:rPr>
        <w:t>א"ב)</w:t>
      </w:r>
      <w:bookmarkEnd w:id="310"/>
      <w:bookmarkEnd w:id="311"/>
      <w:bookmarkEnd w:id="312"/>
      <w:bookmarkEnd w:id="313"/>
      <w:bookmarkEnd w:id="314"/>
      <w:bookmarkEnd w:id="315"/>
      <w:bookmarkEnd w:id="316"/>
      <w:bookmarkEnd w:id="317"/>
    </w:p>
    <w:tbl>
      <w:tblPr>
        <w:bidiVisual/>
        <w:tblW w:w="887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8"/>
        <w:gridCol w:w="7342"/>
      </w:tblGrid>
      <w:tr w:rsidR="00A96F02" w:rsidRPr="00C244C1" w14:paraId="1C0B2B91" w14:textId="77777777" w:rsidTr="0007127D">
        <w:trPr>
          <w:cantSplit/>
          <w:trHeight w:val="144"/>
        </w:trPr>
        <w:tc>
          <w:tcPr>
            <w:tcW w:w="1528" w:type="dxa"/>
          </w:tcPr>
          <w:p w14:paraId="33244EFA" w14:textId="77777777" w:rsidR="00A96F02" w:rsidRPr="00973AF0" w:rsidRDefault="00A96F02" w:rsidP="00A96F02">
            <w:pPr>
              <w:pStyle w:val="1"/>
              <w:numPr>
                <w:ilvl w:val="0"/>
                <w:numId w:val="0"/>
              </w:numPr>
              <w:ind w:left="1"/>
              <w:rPr>
                <w:sz w:val="24"/>
                <w:rtl/>
              </w:rPr>
            </w:pPr>
            <w:bookmarkStart w:id="321" w:name="_Toc448335320"/>
            <w:bookmarkStart w:id="322" w:name="_Toc448350008"/>
            <w:bookmarkStart w:id="323" w:name="_Toc449561945"/>
            <w:bookmarkStart w:id="324" w:name="_Toc455561981"/>
            <w:bookmarkStart w:id="325" w:name="_Toc330777675"/>
            <w:bookmarkStart w:id="326" w:name="_Toc416547875"/>
            <w:r w:rsidRPr="00973AF0">
              <w:rPr>
                <w:rtl/>
              </w:rPr>
              <w:t>המונח</w:t>
            </w:r>
            <w:bookmarkEnd w:id="321"/>
            <w:bookmarkEnd w:id="322"/>
            <w:bookmarkEnd w:id="323"/>
            <w:bookmarkEnd w:id="324"/>
          </w:p>
        </w:tc>
        <w:tc>
          <w:tcPr>
            <w:tcW w:w="7342" w:type="dxa"/>
          </w:tcPr>
          <w:p w14:paraId="12F6AB02" w14:textId="77777777" w:rsidR="00A96F02" w:rsidRPr="00C244C1" w:rsidRDefault="00A96F02" w:rsidP="00A96F02">
            <w:pPr>
              <w:pStyle w:val="1"/>
              <w:numPr>
                <w:ilvl w:val="0"/>
                <w:numId w:val="0"/>
              </w:numPr>
              <w:ind w:left="709"/>
              <w:rPr>
                <w:rtl/>
              </w:rPr>
            </w:pPr>
            <w:bookmarkStart w:id="327" w:name="_Toc448335321"/>
            <w:bookmarkStart w:id="328" w:name="_Toc448350009"/>
            <w:bookmarkStart w:id="329" w:name="_Toc449561946"/>
            <w:bookmarkStart w:id="330" w:name="_Toc455561982"/>
            <w:r w:rsidRPr="00C244C1">
              <w:rPr>
                <w:rtl/>
              </w:rPr>
              <w:t>ההגדרה</w:t>
            </w:r>
            <w:bookmarkEnd w:id="327"/>
            <w:bookmarkEnd w:id="328"/>
            <w:bookmarkEnd w:id="329"/>
            <w:bookmarkEnd w:id="330"/>
          </w:p>
        </w:tc>
      </w:tr>
      <w:tr w:rsidR="00A96F02" w:rsidRPr="00F9397C" w14:paraId="5AD12939" w14:textId="77777777" w:rsidTr="0007127D">
        <w:trPr>
          <w:cantSplit/>
          <w:trHeight w:val="144"/>
        </w:trPr>
        <w:tc>
          <w:tcPr>
            <w:tcW w:w="1528" w:type="dxa"/>
          </w:tcPr>
          <w:p w14:paraId="73932A39" w14:textId="77777777" w:rsidR="00A96F02" w:rsidRPr="00973AF0" w:rsidRDefault="00A96F02" w:rsidP="00A96F02">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אתר</w:t>
            </w:r>
            <w:r>
              <w:rPr>
                <w:rFonts w:ascii="Narkisim" w:hAnsi="Narkisim" w:cs="Narkisim"/>
                <w:b/>
                <w:bCs/>
                <w:sz w:val="24"/>
                <w:szCs w:val="24"/>
                <w:rtl/>
              </w:rPr>
              <w:t xml:space="preserve"> </w:t>
            </w:r>
            <w:r w:rsidRPr="00973AF0">
              <w:rPr>
                <w:rFonts w:ascii="Narkisim" w:hAnsi="Narkisim" w:cs="Narkisim"/>
                <w:b/>
                <w:bCs/>
                <w:sz w:val="24"/>
                <w:szCs w:val="24"/>
                <w:rtl/>
              </w:rPr>
              <w:t>האינטרנט</w:t>
            </w:r>
          </w:p>
        </w:tc>
        <w:tc>
          <w:tcPr>
            <w:tcW w:w="7342" w:type="dxa"/>
          </w:tcPr>
          <w:p w14:paraId="6FC7B0A9" w14:textId="77777777" w:rsidR="00A96F02" w:rsidRPr="00F9397C" w:rsidRDefault="00A96F02" w:rsidP="00766C90">
            <w:pPr>
              <w:pStyle w:val="RonnyBase"/>
              <w:spacing w:line="360" w:lineRule="auto"/>
              <w:ind w:left="1"/>
              <w:rPr>
                <w:rFonts w:ascii="Narkisim" w:hAnsi="Narkisim" w:cs="Narkisim"/>
                <w:sz w:val="24"/>
                <w:szCs w:val="24"/>
              </w:rPr>
            </w:pPr>
            <w:r w:rsidRPr="00973AF0">
              <w:rPr>
                <w:rFonts w:ascii="Narkisim" w:hAnsi="Narkisim" w:cs="Narkisim"/>
                <w:sz w:val="24"/>
                <w:szCs w:val="24"/>
                <w:rtl/>
              </w:rPr>
              <w:t>אתר</w:t>
            </w:r>
            <w:r>
              <w:rPr>
                <w:rFonts w:ascii="Narkisim" w:hAnsi="Narkisim" w:cs="Narkisim"/>
                <w:sz w:val="24"/>
                <w:szCs w:val="24"/>
                <w:rtl/>
              </w:rPr>
              <w:t xml:space="preserve"> </w:t>
            </w:r>
            <w:r w:rsidRPr="00973AF0">
              <w:rPr>
                <w:rFonts w:ascii="Narkisim" w:hAnsi="Narkisim" w:cs="Narkisim"/>
                <w:sz w:val="24"/>
                <w:szCs w:val="24"/>
                <w:rtl/>
              </w:rPr>
              <w:t>האינטרנט</w:t>
            </w:r>
            <w:r>
              <w:rPr>
                <w:rFonts w:ascii="Narkisim" w:hAnsi="Narkisim" w:cs="Narkisim"/>
                <w:sz w:val="24"/>
                <w:szCs w:val="24"/>
                <w:rtl/>
              </w:rPr>
              <w:t xml:space="preserve"> </w:t>
            </w:r>
            <w:r w:rsidRPr="00973AF0">
              <w:rPr>
                <w:rFonts w:ascii="Narkisim" w:hAnsi="Narkisim" w:cs="Narkisim"/>
                <w:sz w:val="24"/>
                <w:szCs w:val="24"/>
                <w:rtl/>
              </w:rPr>
              <w:t>של</w:t>
            </w:r>
            <w:r>
              <w:rPr>
                <w:rFonts w:ascii="Narkisim" w:hAnsi="Narkisim" w:cs="Narkisim"/>
                <w:sz w:val="24"/>
                <w:szCs w:val="24"/>
                <w:rtl/>
              </w:rPr>
              <w:t xml:space="preserve"> </w:t>
            </w:r>
            <w:r w:rsidRPr="00973AF0">
              <w:rPr>
                <w:rFonts w:ascii="Narkisim" w:hAnsi="Narkisim" w:cs="Narkisim"/>
                <w:sz w:val="24"/>
                <w:szCs w:val="24"/>
                <w:rtl/>
              </w:rPr>
              <w:t>מינהל</w:t>
            </w:r>
            <w:r>
              <w:rPr>
                <w:rFonts w:ascii="Narkisim" w:hAnsi="Narkisim" w:cs="Narkisim"/>
                <w:sz w:val="24"/>
                <w:szCs w:val="24"/>
                <w:rtl/>
              </w:rPr>
              <w:t xml:space="preserve"> </w:t>
            </w:r>
            <w:r w:rsidRPr="00973AF0">
              <w:rPr>
                <w:rFonts w:ascii="Narkisim" w:hAnsi="Narkisim" w:cs="Narkisim"/>
                <w:sz w:val="24"/>
                <w:szCs w:val="24"/>
                <w:rtl/>
              </w:rPr>
              <w:t>הרכש</w:t>
            </w:r>
            <w:r>
              <w:rPr>
                <w:rFonts w:ascii="Narkisim" w:hAnsi="Narkisim" w:cs="Narkisim"/>
                <w:sz w:val="24"/>
                <w:szCs w:val="24"/>
                <w:rtl/>
              </w:rPr>
              <w:t xml:space="preserve"> </w:t>
            </w:r>
            <w:r w:rsidRPr="00973AF0">
              <w:rPr>
                <w:rFonts w:ascii="Narkisim" w:hAnsi="Narkisim" w:cs="Narkisim"/>
                <w:sz w:val="24"/>
                <w:szCs w:val="24"/>
                <w:rtl/>
              </w:rPr>
              <w:t>הממשלתי</w:t>
            </w:r>
            <w:r>
              <w:rPr>
                <w:rFonts w:ascii="Narkisim" w:hAnsi="Narkisim" w:cs="Narkisim"/>
                <w:sz w:val="24"/>
                <w:szCs w:val="24"/>
                <w:rtl/>
              </w:rPr>
              <w:t xml:space="preserve"> </w:t>
            </w:r>
            <w:r w:rsidRPr="00973AF0">
              <w:rPr>
                <w:rFonts w:ascii="Narkisim" w:hAnsi="Narkisim" w:cs="Narkisim"/>
                <w:sz w:val="24"/>
                <w:szCs w:val="24"/>
                <w:rtl/>
              </w:rPr>
              <w:t>שכתובתו</w:t>
            </w:r>
            <w:r w:rsidRPr="00973AF0">
              <w:rPr>
                <w:rFonts w:ascii="Narkisim" w:hAnsi="Narkisim" w:cs="Narkisim"/>
                <w:rtl/>
              </w:rPr>
              <w:t>:</w:t>
            </w:r>
            <w:r>
              <w:rPr>
                <w:rFonts w:ascii="Narkisim" w:hAnsi="Narkisim" w:cs="Narkisim"/>
                <w:rtl/>
              </w:rPr>
              <w:t xml:space="preserve"> </w:t>
            </w:r>
            <w:hyperlink r:id="rId12" w:history="1">
              <w:r w:rsidRPr="00704E12">
                <w:rPr>
                  <w:rStyle w:val="Hyperlink"/>
                  <w:rFonts w:cs="David"/>
                </w:rPr>
                <w:t>http://www.mr.gov.il/CentralTenders/Pages/SearchTenders.aspx</w:t>
              </w:r>
            </w:hyperlink>
          </w:p>
        </w:tc>
      </w:tr>
      <w:tr w:rsidR="00A96F02" w:rsidRPr="00973AF0" w14:paraId="6186381B" w14:textId="77777777" w:rsidTr="0007127D">
        <w:trPr>
          <w:cantSplit/>
          <w:trHeight w:val="144"/>
        </w:trPr>
        <w:tc>
          <w:tcPr>
            <w:tcW w:w="1528" w:type="dxa"/>
          </w:tcPr>
          <w:p w14:paraId="252743DA" w14:textId="77777777" w:rsidR="00A96F02" w:rsidRPr="00973AF0" w:rsidRDefault="00A96F02" w:rsidP="00A96F02">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אתרי</w:t>
            </w:r>
            <w:r>
              <w:rPr>
                <w:rFonts w:ascii="Narkisim" w:hAnsi="Narkisim" w:cs="Narkisim"/>
                <w:b/>
                <w:bCs/>
                <w:sz w:val="24"/>
                <w:szCs w:val="24"/>
                <w:rtl/>
              </w:rPr>
              <w:t xml:space="preserve"> </w:t>
            </w:r>
            <w:r w:rsidRPr="00973AF0">
              <w:rPr>
                <w:rFonts w:ascii="Narkisim" w:hAnsi="Narkisim" w:cs="Narkisim"/>
                <w:b/>
                <w:bCs/>
                <w:sz w:val="24"/>
                <w:szCs w:val="24"/>
                <w:rtl/>
              </w:rPr>
              <w:t>המזמין</w:t>
            </w:r>
            <w:r>
              <w:rPr>
                <w:rFonts w:ascii="Narkisim" w:hAnsi="Narkisim" w:cs="Narkisim"/>
                <w:b/>
                <w:bCs/>
                <w:sz w:val="24"/>
                <w:szCs w:val="24"/>
                <w:rtl/>
              </w:rPr>
              <w:t xml:space="preserve"> </w:t>
            </w:r>
          </w:p>
        </w:tc>
        <w:tc>
          <w:tcPr>
            <w:tcW w:w="7342" w:type="dxa"/>
          </w:tcPr>
          <w:p w14:paraId="6E62DB5C" w14:textId="77777777" w:rsidR="00A96F02" w:rsidRPr="00973AF0" w:rsidRDefault="00A96F02" w:rsidP="00F562B0">
            <w:pPr>
              <w:pStyle w:val="RonnyBase"/>
              <w:spacing w:line="360" w:lineRule="auto"/>
              <w:ind w:left="1"/>
              <w:rPr>
                <w:rFonts w:ascii="Narkisim" w:hAnsi="Narkisim" w:cs="Narkisim"/>
                <w:sz w:val="24"/>
                <w:szCs w:val="24"/>
                <w:rtl/>
              </w:rPr>
            </w:pPr>
            <w:r w:rsidRPr="00973AF0">
              <w:rPr>
                <w:rFonts w:ascii="Narkisim" w:hAnsi="Narkisim" w:cs="Narkisim"/>
                <w:sz w:val="24"/>
                <w:szCs w:val="24"/>
                <w:rtl/>
              </w:rPr>
              <w:t>מתקני,</w:t>
            </w:r>
            <w:r>
              <w:rPr>
                <w:rFonts w:ascii="Narkisim" w:hAnsi="Narkisim" w:cs="Narkisim"/>
                <w:sz w:val="24"/>
                <w:szCs w:val="24"/>
                <w:rtl/>
              </w:rPr>
              <w:t xml:space="preserve"> </w:t>
            </w:r>
            <w:r w:rsidRPr="00973AF0">
              <w:rPr>
                <w:rFonts w:ascii="Narkisim" w:hAnsi="Narkisim" w:cs="Narkisim"/>
                <w:sz w:val="24"/>
                <w:szCs w:val="24"/>
                <w:rtl/>
              </w:rPr>
              <w:t>בנייני</w:t>
            </w:r>
            <w:r>
              <w:rPr>
                <w:rFonts w:ascii="Narkisim" w:hAnsi="Narkisim" w:cs="Narkisim"/>
                <w:sz w:val="24"/>
                <w:szCs w:val="24"/>
                <w:rtl/>
              </w:rPr>
              <w:t xml:space="preserve"> </w:t>
            </w:r>
            <w:r w:rsidRPr="00973AF0">
              <w:rPr>
                <w:rFonts w:ascii="Narkisim" w:hAnsi="Narkisim" w:cs="Narkisim"/>
                <w:sz w:val="24"/>
                <w:szCs w:val="24"/>
                <w:rtl/>
              </w:rPr>
              <w:t>וחצרות</w:t>
            </w:r>
            <w:r>
              <w:rPr>
                <w:rFonts w:ascii="Narkisim" w:hAnsi="Narkisim" w:cs="Narkisim"/>
                <w:sz w:val="24"/>
                <w:szCs w:val="24"/>
                <w:rtl/>
              </w:rPr>
              <w:t xml:space="preserve"> </w:t>
            </w:r>
            <w:r w:rsidRPr="00973AF0">
              <w:rPr>
                <w:rFonts w:ascii="Narkisim" w:hAnsi="Narkisim" w:cs="Narkisim"/>
                <w:sz w:val="24"/>
                <w:szCs w:val="24"/>
                <w:rtl/>
              </w:rPr>
              <w:t>משרדי</w:t>
            </w:r>
            <w:r>
              <w:rPr>
                <w:rFonts w:ascii="Narkisim" w:hAnsi="Narkisim" w:cs="Narkisim"/>
                <w:sz w:val="24"/>
                <w:szCs w:val="24"/>
                <w:rtl/>
              </w:rPr>
              <w:t xml:space="preserve"> </w:t>
            </w:r>
            <w:r w:rsidRPr="00973AF0">
              <w:rPr>
                <w:rFonts w:ascii="Narkisim" w:hAnsi="Narkisim" w:cs="Narkisim"/>
                <w:sz w:val="24"/>
                <w:szCs w:val="24"/>
                <w:rtl/>
              </w:rPr>
              <w:t>הממשלה</w:t>
            </w:r>
            <w:r>
              <w:rPr>
                <w:rFonts w:ascii="Narkisim" w:hAnsi="Narkisim" w:cs="Narkisim"/>
                <w:sz w:val="24"/>
                <w:szCs w:val="24"/>
                <w:rtl/>
              </w:rPr>
              <w:t xml:space="preserve"> </w:t>
            </w:r>
            <w:r w:rsidRPr="00973AF0">
              <w:rPr>
                <w:rFonts w:ascii="Narkisim" w:hAnsi="Narkisim" w:cs="Narkisim"/>
                <w:sz w:val="24"/>
                <w:szCs w:val="24"/>
                <w:rtl/>
              </w:rPr>
              <w:t>והגופים</w:t>
            </w:r>
            <w:r>
              <w:rPr>
                <w:rFonts w:ascii="Narkisim" w:hAnsi="Narkisim" w:cs="Narkisim"/>
                <w:sz w:val="24"/>
                <w:szCs w:val="24"/>
                <w:rtl/>
              </w:rPr>
              <w:t xml:space="preserve"> </w:t>
            </w:r>
            <w:r w:rsidRPr="00973AF0">
              <w:rPr>
                <w:rFonts w:ascii="Narkisim" w:hAnsi="Narkisim" w:cs="Narkisim"/>
                <w:sz w:val="24"/>
                <w:szCs w:val="24"/>
                <w:rtl/>
              </w:rPr>
              <w:t>הנלווים,</w:t>
            </w:r>
            <w:r>
              <w:rPr>
                <w:rFonts w:ascii="Narkisim" w:hAnsi="Narkisim" w:cs="Narkisim"/>
                <w:sz w:val="24"/>
                <w:szCs w:val="24"/>
                <w:rtl/>
              </w:rPr>
              <w:t xml:space="preserve"> </w:t>
            </w:r>
            <w:r w:rsidRPr="00973AF0">
              <w:rPr>
                <w:rFonts w:ascii="Narkisim" w:hAnsi="Narkisim" w:cs="Narkisim"/>
                <w:sz w:val="24"/>
                <w:szCs w:val="24"/>
                <w:rtl/>
              </w:rPr>
              <w:t>וכן</w:t>
            </w:r>
            <w:r>
              <w:rPr>
                <w:rFonts w:ascii="Narkisim" w:hAnsi="Narkisim" w:cs="Narkisim"/>
                <w:sz w:val="24"/>
                <w:szCs w:val="24"/>
                <w:rtl/>
              </w:rPr>
              <w:t xml:space="preserve"> </w:t>
            </w:r>
            <w:r w:rsidRPr="00973AF0">
              <w:rPr>
                <w:rFonts w:ascii="Narkisim" w:hAnsi="Narkisim" w:cs="Narkisim"/>
                <w:sz w:val="24"/>
                <w:szCs w:val="24"/>
                <w:rtl/>
              </w:rPr>
              <w:t>המזמינים</w:t>
            </w:r>
            <w:r>
              <w:rPr>
                <w:rFonts w:ascii="Narkisim" w:hAnsi="Narkisim" w:cs="Narkisim"/>
                <w:sz w:val="24"/>
                <w:szCs w:val="24"/>
                <w:rtl/>
              </w:rPr>
              <w:t xml:space="preserve"> </w:t>
            </w:r>
            <w:r w:rsidRPr="00973AF0">
              <w:rPr>
                <w:rFonts w:ascii="Narkisim" w:hAnsi="Narkisim" w:cs="Narkisim"/>
                <w:sz w:val="24"/>
                <w:szCs w:val="24"/>
                <w:rtl/>
              </w:rPr>
              <w:t>שיצורפו</w:t>
            </w:r>
            <w:r>
              <w:rPr>
                <w:rFonts w:ascii="Narkisim" w:hAnsi="Narkisim" w:cs="Narkisim"/>
                <w:sz w:val="24"/>
                <w:szCs w:val="24"/>
                <w:rtl/>
              </w:rPr>
              <w:t xml:space="preserve"> </w:t>
            </w:r>
            <w:r w:rsidRPr="00973AF0">
              <w:rPr>
                <w:rFonts w:ascii="Narkisim" w:hAnsi="Narkisim" w:cs="Narkisim"/>
                <w:sz w:val="24"/>
                <w:szCs w:val="24"/>
                <w:rtl/>
              </w:rPr>
              <w:t>לרשימה</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ידי</w:t>
            </w:r>
            <w:r>
              <w:rPr>
                <w:rFonts w:ascii="Narkisim" w:hAnsi="Narkisim" w:cs="Narkisim"/>
                <w:sz w:val="24"/>
                <w:szCs w:val="24"/>
                <w:rtl/>
              </w:rPr>
              <w:t xml:space="preserve"> </w:t>
            </w:r>
            <w:r w:rsidRPr="00973AF0">
              <w:rPr>
                <w:rFonts w:ascii="Narkisim" w:hAnsi="Narkisim" w:cs="Narkisim"/>
                <w:sz w:val="24"/>
                <w:szCs w:val="24"/>
                <w:rtl/>
              </w:rPr>
              <w:t>עורך</w:t>
            </w:r>
            <w:r>
              <w:rPr>
                <w:rFonts w:ascii="Narkisim" w:hAnsi="Narkisim" w:cs="Narkisim"/>
                <w:sz w:val="24"/>
                <w:szCs w:val="24"/>
                <w:rtl/>
              </w:rPr>
              <w:t xml:space="preserve"> </w:t>
            </w:r>
            <w:r w:rsidRPr="00973AF0">
              <w:rPr>
                <w:rFonts w:ascii="Narkisim" w:hAnsi="Narkisim" w:cs="Narkisim"/>
                <w:sz w:val="24"/>
                <w:szCs w:val="24"/>
                <w:rtl/>
              </w:rPr>
              <w:t>המכרז,</w:t>
            </w:r>
            <w:r>
              <w:rPr>
                <w:rFonts w:ascii="Narkisim" w:hAnsi="Narkisim" w:cs="Narkisim"/>
                <w:sz w:val="24"/>
                <w:szCs w:val="24"/>
                <w:rtl/>
              </w:rPr>
              <w:t xml:space="preserve"> </w:t>
            </w:r>
            <w:r w:rsidRPr="00973AF0">
              <w:rPr>
                <w:rFonts w:ascii="Narkisim" w:hAnsi="Narkisim" w:cs="Narkisim"/>
                <w:sz w:val="24"/>
                <w:szCs w:val="24"/>
                <w:rtl/>
              </w:rPr>
              <w:t>לרבות</w:t>
            </w:r>
            <w:r>
              <w:rPr>
                <w:rFonts w:ascii="Narkisim" w:hAnsi="Narkisim" w:cs="Narkisim"/>
                <w:sz w:val="24"/>
                <w:szCs w:val="24"/>
                <w:rtl/>
              </w:rPr>
              <w:t xml:space="preserve"> </w:t>
            </w:r>
            <w:r w:rsidRPr="00973AF0">
              <w:rPr>
                <w:rFonts w:ascii="Narkisim" w:hAnsi="Narkisim" w:cs="Narkisim"/>
                <w:sz w:val="24"/>
                <w:szCs w:val="24"/>
                <w:rtl/>
              </w:rPr>
              <w:t>כל</w:t>
            </w:r>
            <w:r>
              <w:rPr>
                <w:rFonts w:ascii="Narkisim" w:hAnsi="Narkisim" w:cs="Narkisim"/>
                <w:sz w:val="24"/>
                <w:szCs w:val="24"/>
                <w:rtl/>
              </w:rPr>
              <w:t xml:space="preserve"> </w:t>
            </w:r>
            <w:r w:rsidRPr="00973AF0">
              <w:rPr>
                <w:rFonts w:ascii="Narkisim" w:hAnsi="Narkisim" w:cs="Narkisim"/>
                <w:sz w:val="24"/>
                <w:szCs w:val="24"/>
                <w:rtl/>
              </w:rPr>
              <w:t>סניפיהם</w:t>
            </w:r>
            <w:r>
              <w:rPr>
                <w:rFonts w:ascii="Narkisim" w:hAnsi="Narkisim" w:cs="Narkisim"/>
                <w:sz w:val="24"/>
                <w:szCs w:val="24"/>
                <w:rtl/>
              </w:rPr>
              <w:t xml:space="preserve"> </w:t>
            </w:r>
            <w:r w:rsidRPr="00973AF0">
              <w:rPr>
                <w:rFonts w:ascii="Narkisim" w:hAnsi="Narkisim" w:cs="Narkisim"/>
                <w:sz w:val="24"/>
                <w:szCs w:val="24"/>
                <w:rtl/>
              </w:rPr>
              <w:t>הפזורים</w:t>
            </w:r>
            <w:r>
              <w:rPr>
                <w:rFonts w:ascii="Narkisim" w:hAnsi="Narkisim" w:cs="Narkisim"/>
                <w:sz w:val="24"/>
                <w:szCs w:val="24"/>
                <w:rtl/>
              </w:rPr>
              <w:t xml:space="preserve"> </w:t>
            </w:r>
            <w:r w:rsidRPr="00973AF0">
              <w:rPr>
                <w:rFonts w:ascii="Narkisim" w:hAnsi="Narkisim" w:cs="Narkisim"/>
                <w:sz w:val="24"/>
                <w:szCs w:val="24"/>
                <w:rtl/>
              </w:rPr>
              <w:t>ברחבי</w:t>
            </w:r>
            <w:r>
              <w:rPr>
                <w:rFonts w:ascii="Narkisim" w:hAnsi="Narkisim" w:cs="Narkisim"/>
                <w:sz w:val="24"/>
                <w:szCs w:val="24"/>
                <w:rtl/>
              </w:rPr>
              <w:t xml:space="preserve"> </w:t>
            </w:r>
            <w:r w:rsidRPr="00973AF0">
              <w:rPr>
                <w:rFonts w:ascii="Narkisim" w:hAnsi="Narkisim" w:cs="Narkisim"/>
                <w:sz w:val="24"/>
                <w:szCs w:val="24"/>
                <w:rtl/>
              </w:rPr>
              <w:t>הארץ</w:t>
            </w:r>
            <w:r>
              <w:rPr>
                <w:rFonts w:ascii="Narkisim" w:hAnsi="Narkisim" w:cs="Narkisim"/>
                <w:sz w:val="24"/>
                <w:szCs w:val="24"/>
                <w:rtl/>
              </w:rPr>
              <w:t xml:space="preserve"> </w:t>
            </w:r>
            <w:r w:rsidRPr="00973AF0">
              <w:rPr>
                <w:rFonts w:ascii="Narkisim" w:hAnsi="Narkisim" w:cs="Narkisim"/>
                <w:sz w:val="24"/>
                <w:szCs w:val="24"/>
                <w:rtl/>
              </w:rPr>
              <w:t>במקומות</w:t>
            </w:r>
            <w:r>
              <w:rPr>
                <w:rFonts w:ascii="Narkisim" w:hAnsi="Narkisim" w:cs="Narkisim"/>
                <w:sz w:val="24"/>
                <w:szCs w:val="24"/>
                <w:rtl/>
              </w:rPr>
              <w:t xml:space="preserve"> </w:t>
            </w:r>
            <w:r w:rsidRPr="00973AF0">
              <w:rPr>
                <w:rFonts w:ascii="Narkisim" w:hAnsi="Narkisim" w:cs="Narkisim"/>
                <w:sz w:val="24"/>
                <w:szCs w:val="24"/>
                <w:rtl/>
              </w:rPr>
              <w:t>שונים</w:t>
            </w:r>
            <w:r>
              <w:rPr>
                <w:rFonts w:ascii="Narkisim" w:hAnsi="Narkisim" w:cs="Narkisim"/>
                <w:sz w:val="24"/>
                <w:szCs w:val="24"/>
                <w:rtl/>
              </w:rPr>
              <w:t xml:space="preserve"> </w:t>
            </w:r>
            <w:r w:rsidRPr="00973AF0">
              <w:rPr>
                <w:rFonts w:ascii="Narkisim" w:hAnsi="Narkisim" w:cs="Narkisim"/>
                <w:sz w:val="24"/>
                <w:szCs w:val="24"/>
                <w:rtl/>
              </w:rPr>
              <w:t>ולרבות</w:t>
            </w:r>
            <w:r>
              <w:rPr>
                <w:rFonts w:ascii="Narkisim" w:hAnsi="Narkisim" w:cs="Narkisim"/>
                <w:sz w:val="24"/>
                <w:szCs w:val="24"/>
                <w:rtl/>
              </w:rPr>
              <w:t xml:space="preserve"> </w:t>
            </w:r>
            <w:r w:rsidRPr="00973AF0">
              <w:rPr>
                <w:rFonts w:ascii="Narkisim" w:hAnsi="Narkisim" w:cs="Narkisim"/>
                <w:sz w:val="24"/>
                <w:szCs w:val="24"/>
                <w:rtl/>
              </w:rPr>
              <w:t>מתקנים</w:t>
            </w:r>
            <w:r>
              <w:rPr>
                <w:rFonts w:ascii="Narkisim" w:hAnsi="Narkisim" w:cs="Narkisim"/>
                <w:sz w:val="24"/>
                <w:szCs w:val="24"/>
                <w:rtl/>
              </w:rPr>
              <w:t xml:space="preserve"> </w:t>
            </w:r>
            <w:r w:rsidRPr="00973AF0">
              <w:rPr>
                <w:rFonts w:ascii="Narkisim" w:hAnsi="Narkisim" w:cs="Narkisim"/>
                <w:sz w:val="24"/>
                <w:szCs w:val="24"/>
                <w:rtl/>
              </w:rPr>
              <w:t>באזור</w:t>
            </w:r>
            <w:r>
              <w:rPr>
                <w:rFonts w:ascii="Narkisim" w:hAnsi="Narkisim" w:cs="Narkisim"/>
                <w:sz w:val="24"/>
                <w:szCs w:val="24"/>
                <w:rtl/>
              </w:rPr>
              <w:t xml:space="preserve"> </w:t>
            </w:r>
            <w:r w:rsidRPr="00973AF0">
              <w:rPr>
                <w:rFonts w:ascii="Narkisim" w:hAnsi="Narkisim" w:cs="Narkisim"/>
                <w:sz w:val="24"/>
                <w:szCs w:val="24"/>
                <w:rtl/>
              </w:rPr>
              <w:t>יהודה</w:t>
            </w:r>
            <w:r>
              <w:rPr>
                <w:rFonts w:ascii="Narkisim" w:hAnsi="Narkisim" w:cs="Narkisim"/>
                <w:sz w:val="24"/>
                <w:szCs w:val="24"/>
                <w:rtl/>
              </w:rPr>
              <w:t xml:space="preserve"> </w:t>
            </w:r>
            <w:r w:rsidRPr="00973AF0">
              <w:rPr>
                <w:rFonts w:ascii="Narkisim" w:hAnsi="Narkisim" w:cs="Narkisim"/>
                <w:sz w:val="24"/>
                <w:szCs w:val="24"/>
                <w:rtl/>
              </w:rPr>
              <w:t>ושומרון.</w:t>
            </w:r>
          </w:p>
        </w:tc>
      </w:tr>
      <w:tr w:rsidR="00824724" w:rsidRPr="00973AF0" w14:paraId="15D0689E" w14:textId="77777777" w:rsidTr="0007127D">
        <w:trPr>
          <w:cantSplit/>
          <w:trHeight w:val="144"/>
        </w:trPr>
        <w:tc>
          <w:tcPr>
            <w:tcW w:w="1528" w:type="dxa"/>
          </w:tcPr>
          <w:p w14:paraId="75233BFF" w14:textId="77777777" w:rsidR="00824724" w:rsidRPr="00C50D2D" w:rsidRDefault="00824724" w:rsidP="00824724">
            <w:pPr>
              <w:pStyle w:val="TableText"/>
              <w:spacing w:line="360" w:lineRule="auto"/>
              <w:ind w:left="1"/>
              <w:rPr>
                <w:rFonts w:ascii="Narkisim" w:hAnsi="Narkisim" w:cs="Narkisim"/>
                <w:b/>
                <w:bCs/>
                <w:sz w:val="24"/>
                <w:rtl/>
              </w:rPr>
            </w:pPr>
            <w:r w:rsidRPr="00C50D2D">
              <w:rPr>
                <w:rFonts w:ascii="Narkisim" w:hAnsi="Narkisim" w:cs="Narkisim" w:hint="cs"/>
                <w:b/>
                <w:bCs/>
                <w:sz w:val="24"/>
                <w:rtl/>
              </w:rPr>
              <w:t xml:space="preserve">אתר ממשלתי מועדף  </w:t>
            </w:r>
          </w:p>
        </w:tc>
        <w:tc>
          <w:tcPr>
            <w:tcW w:w="7342" w:type="dxa"/>
          </w:tcPr>
          <w:p w14:paraId="63C19DD2" w14:textId="77777777" w:rsidR="00824724" w:rsidRPr="00766C90" w:rsidRDefault="00824724" w:rsidP="00824724">
            <w:pPr>
              <w:pStyle w:val="RonnyBase"/>
              <w:spacing w:line="360" w:lineRule="auto"/>
              <w:ind w:left="1"/>
              <w:rPr>
                <w:rFonts w:ascii="Narkisim" w:hAnsi="Narkisim" w:cs="Narkisim"/>
                <w:sz w:val="24"/>
                <w:szCs w:val="24"/>
                <w:rtl/>
              </w:rPr>
            </w:pPr>
            <w:r w:rsidRPr="00766C90">
              <w:rPr>
                <w:rFonts w:ascii="Narkisim" w:hAnsi="Narkisim" w:cs="Narkisim" w:hint="cs"/>
                <w:sz w:val="24"/>
                <w:szCs w:val="24"/>
                <w:rtl/>
              </w:rPr>
              <w:t xml:space="preserve">אתר מזמין (כמוגדר לעיל) הכלול ברשימת האתרים </w:t>
            </w:r>
            <w:r w:rsidRPr="009C7AE2">
              <w:rPr>
                <w:rFonts w:ascii="Narkisim" w:hAnsi="Narkisim" w:cs="Narkisim" w:hint="cs"/>
                <w:b/>
                <w:bCs/>
                <w:sz w:val="24"/>
                <w:szCs w:val="24"/>
                <w:rtl/>
                <w:lang w:eastAsia="he-IL"/>
              </w:rPr>
              <w:t>בנספח 4</w:t>
            </w:r>
            <w:r w:rsidR="009C7AE2">
              <w:rPr>
                <w:rFonts w:ascii="Narkisim" w:hAnsi="Narkisim" w:cs="Narkisim" w:hint="cs"/>
                <w:b/>
                <w:bCs/>
                <w:sz w:val="24"/>
                <w:szCs w:val="24"/>
                <w:rtl/>
                <w:lang w:eastAsia="he-IL"/>
              </w:rPr>
              <w:t xml:space="preserve">. </w:t>
            </w:r>
          </w:p>
        </w:tc>
      </w:tr>
      <w:tr w:rsidR="00A96F02" w:rsidRPr="00973AF0" w14:paraId="044C2FD2" w14:textId="77777777" w:rsidTr="0007127D">
        <w:trPr>
          <w:cantSplit/>
          <w:trHeight w:val="144"/>
        </w:trPr>
        <w:tc>
          <w:tcPr>
            <w:tcW w:w="1528" w:type="dxa"/>
          </w:tcPr>
          <w:p w14:paraId="774A3B61" w14:textId="77777777" w:rsidR="00A96F02" w:rsidRPr="00973AF0" w:rsidDel="00352448" w:rsidRDefault="00A96F02" w:rsidP="00A96F02">
            <w:pPr>
              <w:pStyle w:val="TableText"/>
              <w:spacing w:line="360" w:lineRule="auto"/>
              <w:ind w:left="1"/>
              <w:rPr>
                <w:rFonts w:ascii="Narkisim" w:hAnsi="Narkisim" w:cs="Narkisim"/>
                <w:b/>
                <w:bCs/>
                <w:sz w:val="24"/>
                <w:rtl/>
              </w:rPr>
            </w:pPr>
            <w:r w:rsidRPr="00973AF0">
              <w:rPr>
                <w:rFonts w:ascii="Narkisim" w:hAnsi="Narkisim" w:cs="Narkisim"/>
                <w:b/>
                <w:bCs/>
                <w:sz w:val="24"/>
                <w:rtl/>
              </w:rPr>
              <w:t>משרדי</w:t>
            </w:r>
            <w:r>
              <w:rPr>
                <w:rFonts w:ascii="Narkisim" w:hAnsi="Narkisim" w:cs="Narkisim"/>
                <w:b/>
                <w:bCs/>
                <w:sz w:val="24"/>
                <w:rtl/>
              </w:rPr>
              <w:t xml:space="preserve"> </w:t>
            </w:r>
            <w:r w:rsidRPr="00973AF0">
              <w:rPr>
                <w:rFonts w:ascii="Narkisim" w:hAnsi="Narkisim" w:cs="Narkisim"/>
                <w:b/>
                <w:bCs/>
                <w:sz w:val="24"/>
                <w:rtl/>
              </w:rPr>
              <w:t>ממשלה</w:t>
            </w:r>
            <w:r>
              <w:rPr>
                <w:rFonts w:ascii="Narkisim" w:hAnsi="Narkisim" w:cs="Narkisim"/>
                <w:b/>
                <w:bCs/>
                <w:sz w:val="24"/>
                <w:rtl/>
              </w:rPr>
              <w:t xml:space="preserve"> </w:t>
            </w:r>
          </w:p>
        </w:tc>
        <w:tc>
          <w:tcPr>
            <w:tcW w:w="7342" w:type="dxa"/>
          </w:tcPr>
          <w:p w14:paraId="75D4EB1A" w14:textId="77777777" w:rsidR="00A96F02" w:rsidRPr="00973AF0" w:rsidRDefault="00A96F02" w:rsidP="008A2D9E">
            <w:pPr>
              <w:pStyle w:val="RonnyBase"/>
              <w:spacing w:line="360" w:lineRule="auto"/>
              <w:ind w:left="1"/>
              <w:rPr>
                <w:rFonts w:ascii="Narkisim" w:hAnsi="Narkisim" w:cs="Narkisim"/>
                <w:sz w:val="24"/>
                <w:szCs w:val="24"/>
                <w:rtl/>
              </w:rPr>
            </w:pPr>
            <w:r w:rsidRPr="00973AF0">
              <w:rPr>
                <w:rFonts w:ascii="Narkisim" w:hAnsi="Narkisim" w:cs="Narkisim"/>
                <w:sz w:val="24"/>
                <w:szCs w:val="24"/>
                <w:rtl/>
              </w:rPr>
              <w:t>משרדי</w:t>
            </w:r>
            <w:r>
              <w:rPr>
                <w:rFonts w:ascii="Narkisim" w:hAnsi="Narkisim" w:cs="Narkisim"/>
                <w:sz w:val="24"/>
                <w:szCs w:val="24"/>
                <w:rtl/>
              </w:rPr>
              <w:t xml:space="preserve"> </w:t>
            </w:r>
            <w:r w:rsidRPr="00973AF0">
              <w:rPr>
                <w:rFonts w:ascii="Narkisim" w:hAnsi="Narkisim" w:cs="Narkisim"/>
                <w:sz w:val="24"/>
                <w:szCs w:val="24"/>
                <w:rtl/>
              </w:rPr>
              <w:t>הממשלה,</w:t>
            </w:r>
            <w:r>
              <w:rPr>
                <w:rFonts w:ascii="Narkisim" w:hAnsi="Narkisim" w:cs="Narkisim"/>
                <w:sz w:val="24"/>
                <w:szCs w:val="24"/>
                <w:rtl/>
              </w:rPr>
              <w:t xml:space="preserve"> </w:t>
            </w:r>
            <w:r w:rsidRPr="00973AF0">
              <w:rPr>
                <w:rFonts w:ascii="Narkisim" w:hAnsi="Narkisim" w:cs="Narkisim"/>
                <w:sz w:val="24"/>
                <w:szCs w:val="24"/>
                <w:rtl/>
              </w:rPr>
              <w:t>לרבות</w:t>
            </w:r>
            <w:r>
              <w:rPr>
                <w:rFonts w:ascii="Narkisim" w:hAnsi="Narkisim" w:cs="Narkisim"/>
                <w:sz w:val="24"/>
                <w:szCs w:val="24"/>
                <w:rtl/>
              </w:rPr>
              <w:t xml:space="preserve"> </w:t>
            </w:r>
            <w:r w:rsidRPr="00973AF0">
              <w:rPr>
                <w:rFonts w:ascii="Narkisim" w:hAnsi="Narkisim" w:cs="Narkisim"/>
                <w:sz w:val="24"/>
                <w:szCs w:val="24"/>
                <w:rtl/>
              </w:rPr>
              <w:t>יחידות</w:t>
            </w:r>
            <w:r>
              <w:rPr>
                <w:rFonts w:ascii="Narkisim" w:hAnsi="Narkisim" w:cs="Narkisim"/>
                <w:sz w:val="24"/>
                <w:szCs w:val="24"/>
                <w:rtl/>
              </w:rPr>
              <w:t xml:space="preserve"> </w:t>
            </w:r>
            <w:r w:rsidRPr="00973AF0">
              <w:rPr>
                <w:rFonts w:ascii="Narkisim" w:hAnsi="Narkisim" w:cs="Narkisim"/>
                <w:sz w:val="24"/>
                <w:szCs w:val="24"/>
                <w:rtl/>
              </w:rPr>
              <w:t>הסמך</w:t>
            </w:r>
            <w:r>
              <w:rPr>
                <w:rFonts w:ascii="Narkisim" w:hAnsi="Narkisim" w:cs="Narkisim" w:hint="cs"/>
                <w:sz w:val="24"/>
                <w:szCs w:val="24"/>
                <w:rtl/>
              </w:rPr>
              <w:t>, לרבות משרדי ממשלה ויחידות סמך שיוקמו במהלך תקופת ההתקשרות</w:t>
            </w:r>
            <w:r w:rsidRPr="00973AF0">
              <w:rPr>
                <w:rFonts w:ascii="Narkisim" w:hAnsi="Narkisim" w:cs="Narkisim"/>
                <w:sz w:val="24"/>
                <w:szCs w:val="24"/>
                <w:rtl/>
              </w:rPr>
              <w:t>.</w:t>
            </w:r>
          </w:p>
        </w:tc>
      </w:tr>
      <w:tr w:rsidR="00A96F02" w:rsidRPr="00973AF0" w14:paraId="3785945D" w14:textId="77777777" w:rsidTr="0007127D">
        <w:trPr>
          <w:cantSplit/>
          <w:trHeight w:val="144"/>
        </w:trPr>
        <w:tc>
          <w:tcPr>
            <w:tcW w:w="1528" w:type="dxa"/>
          </w:tcPr>
          <w:p w14:paraId="79D34A00" w14:textId="77777777" w:rsidR="00A96F02" w:rsidRPr="00973AF0" w:rsidDel="00352448" w:rsidRDefault="00A96F02" w:rsidP="00A96F02">
            <w:pPr>
              <w:pStyle w:val="TableText"/>
              <w:spacing w:line="360" w:lineRule="auto"/>
              <w:ind w:left="1"/>
              <w:rPr>
                <w:rFonts w:ascii="Narkisim" w:hAnsi="Narkisim" w:cs="Narkisim"/>
                <w:b/>
                <w:bCs/>
                <w:sz w:val="24"/>
                <w:rtl/>
              </w:rPr>
            </w:pPr>
            <w:r w:rsidRPr="00973AF0">
              <w:rPr>
                <w:rFonts w:ascii="Narkisim" w:hAnsi="Narkisim" w:cs="Narkisim"/>
                <w:b/>
                <w:bCs/>
                <w:sz w:val="24"/>
                <w:rtl/>
              </w:rPr>
              <w:lastRenderedPageBreak/>
              <w:t>גופים</w:t>
            </w:r>
            <w:r>
              <w:rPr>
                <w:rFonts w:ascii="Narkisim" w:hAnsi="Narkisim" w:cs="Narkisim"/>
                <w:b/>
                <w:bCs/>
                <w:sz w:val="24"/>
                <w:rtl/>
              </w:rPr>
              <w:t xml:space="preserve"> </w:t>
            </w:r>
            <w:r w:rsidRPr="00973AF0">
              <w:rPr>
                <w:rFonts w:ascii="Narkisim" w:hAnsi="Narkisim" w:cs="Narkisim"/>
                <w:b/>
                <w:bCs/>
                <w:sz w:val="24"/>
                <w:rtl/>
              </w:rPr>
              <w:t>נלווים</w:t>
            </w:r>
          </w:p>
        </w:tc>
        <w:tc>
          <w:tcPr>
            <w:tcW w:w="7342" w:type="dxa"/>
          </w:tcPr>
          <w:p w14:paraId="39CAE37A" w14:textId="77777777" w:rsidR="00A96F02" w:rsidRPr="00973AF0" w:rsidRDefault="00460090" w:rsidP="00766C90">
            <w:pPr>
              <w:pStyle w:val="RonnyBase"/>
              <w:spacing w:line="360" w:lineRule="auto"/>
              <w:ind w:left="1"/>
              <w:rPr>
                <w:rFonts w:ascii="Narkisim" w:hAnsi="Narkisim" w:cs="Narkisim"/>
                <w:sz w:val="24"/>
                <w:szCs w:val="24"/>
                <w:rtl/>
              </w:rPr>
            </w:pPr>
            <w:r>
              <w:rPr>
                <w:rFonts w:ascii="Narkisim" w:hAnsi="Narkisim" w:cs="Narkisim" w:hint="cs"/>
                <w:sz w:val="24"/>
                <w:szCs w:val="24"/>
                <w:rtl/>
              </w:rPr>
              <w:t>מוסדות ותאגידים עליהם חל חוק חובת המכרזים, התשנ"ב-1992 ובכלל זה תאגידים סטטוטוריים, חברות ממשלתיות וחברות בת ממשלתיות כהגדרתן בחוק החברות הממשלתיות, התשל"ח-1975 (להלן-"חוק החברות הממשלתיות"), ולמעט משרדי ממשלה כהגדרתם לעיל ולרבות עיריות</w:t>
            </w:r>
            <w:r w:rsidR="00324F83">
              <w:rPr>
                <w:rFonts w:ascii="Narkisim" w:hAnsi="Narkisim" w:cs="Narkisim" w:hint="cs"/>
                <w:sz w:val="24"/>
                <w:szCs w:val="24"/>
                <w:rtl/>
              </w:rPr>
              <w:t>. רשימת הגופים הנלווים אשר צורפו למכרז מצורפת בנספח 2.</w:t>
            </w:r>
          </w:p>
        </w:tc>
      </w:tr>
      <w:tr w:rsidR="00A96F02" w:rsidRPr="00973AF0" w14:paraId="2128346D" w14:textId="77777777" w:rsidTr="0007127D">
        <w:trPr>
          <w:cantSplit/>
          <w:trHeight w:val="834"/>
        </w:trPr>
        <w:tc>
          <w:tcPr>
            <w:tcW w:w="1528" w:type="dxa"/>
          </w:tcPr>
          <w:p w14:paraId="1A9993D9" w14:textId="77777777" w:rsidR="00A96F02" w:rsidRPr="00973AF0" w:rsidRDefault="00A96F02" w:rsidP="00A96F02">
            <w:pPr>
              <w:pStyle w:val="TableText"/>
              <w:spacing w:line="360" w:lineRule="auto"/>
              <w:ind w:left="1"/>
              <w:rPr>
                <w:rFonts w:ascii="Narkisim" w:hAnsi="Narkisim" w:cs="Narkisim"/>
                <w:b/>
                <w:bCs/>
                <w:sz w:val="24"/>
                <w:rtl/>
              </w:rPr>
            </w:pPr>
            <w:r>
              <w:rPr>
                <w:rFonts w:ascii="Narkisim" w:hAnsi="Narkisim" w:cs="Narkisim" w:hint="cs"/>
                <w:b/>
                <w:bCs/>
                <w:sz w:val="24"/>
                <w:rtl/>
              </w:rPr>
              <w:t>דלקים / תזקיקים</w:t>
            </w:r>
          </w:p>
        </w:tc>
        <w:tc>
          <w:tcPr>
            <w:tcW w:w="7342" w:type="dxa"/>
          </w:tcPr>
          <w:p w14:paraId="10C99A11" w14:textId="77777777" w:rsidR="00A96F02" w:rsidRPr="00973AF0" w:rsidRDefault="00A96F02" w:rsidP="006605D1">
            <w:pPr>
              <w:pStyle w:val="RonnyBase"/>
              <w:spacing w:line="360" w:lineRule="auto"/>
              <w:ind w:left="1"/>
              <w:rPr>
                <w:rFonts w:ascii="Narkisim" w:hAnsi="Narkisim" w:cs="Narkisim"/>
                <w:sz w:val="24"/>
                <w:szCs w:val="24"/>
                <w:rtl/>
              </w:rPr>
            </w:pPr>
            <w:r>
              <w:rPr>
                <w:rFonts w:ascii="Narkisim" w:hAnsi="Narkisim" w:cs="Narkisim" w:hint="cs"/>
                <w:sz w:val="24"/>
                <w:szCs w:val="24"/>
                <w:rtl/>
              </w:rPr>
              <w:t xml:space="preserve">דלקים מסוג נטול עופרת 95 (ת"י 90) , סולר לתחבורה דל גופרית  (ת"י 107). </w:t>
            </w:r>
          </w:p>
        </w:tc>
      </w:tr>
      <w:tr w:rsidR="00A96F02" w:rsidRPr="00973AF0" w14:paraId="03BE29B2" w14:textId="77777777" w:rsidTr="0007127D">
        <w:trPr>
          <w:cantSplit/>
          <w:trHeight w:val="834"/>
        </w:trPr>
        <w:tc>
          <w:tcPr>
            <w:tcW w:w="1528" w:type="dxa"/>
          </w:tcPr>
          <w:p w14:paraId="1E70008F" w14:textId="77777777" w:rsidR="00A96F02" w:rsidRPr="00973AF0" w:rsidRDefault="00A96F02" w:rsidP="00A96F02">
            <w:pPr>
              <w:pStyle w:val="TableText"/>
              <w:spacing w:line="360" w:lineRule="auto"/>
              <w:ind w:left="1"/>
              <w:rPr>
                <w:rFonts w:ascii="Narkisim" w:hAnsi="Narkisim" w:cs="Narkisim"/>
                <w:b/>
                <w:bCs/>
                <w:sz w:val="24"/>
                <w:rtl/>
              </w:rPr>
            </w:pPr>
            <w:r w:rsidRPr="00973AF0">
              <w:rPr>
                <w:rFonts w:ascii="Narkisim" w:hAnsi="Narkisim" w:cs="Narkisim"/>
                <w:b/>
                <w:bCs/>
                <w:sz w:val="24"/>
                <w:rtl/>
              </w:rPr>
              <w:t>הזמנה</w:t>
            </w:r>
          </w:p>
          <w:p w14:paraId="49D221F3" w14:textId="77777777" w:rsidR="00A96F02" w:rsidRPr="00973AF0" w:rsidDel="00352448" w:rsidRDefault="00A96F02" w:rsidP="00A96F02">
            <w:pPr>
              <w:pStyle w:val="TableText"/>
              <w:spacing w:line="360" w:lineRule="auto"/>
              <w:ind w:left="1"/>
              <w:rPr>
                <w:rFonts w:ascii="Narkisim" w:hAnsi="Narkisim" w:cs="Narkisim"/>
                <w:b/>
                <w:bCs/>
                <w:sz w:val="24"/>
                <w:rtl/>
              </w:rPr>
            </w:pPr>
          </w:p>
        </w:tc>
        <w:tc>
          <w:tcPr>
            <w:tcW w:w="7342" w:type="dxa"/>
          </w:tcPr>
          <w:p w14:paraId="1D6D435E" w14:textId="77777777" w:rsidR="00A96F02" w:rsidRPr="00973AF0" w:rsidRDefault="00A96F02" w:rsidP="00A96F02">
            <w:pPr>
              <w:pStyle w:val="RonnyBase"/>
              <w:spacing w:line="276" w:lineRule="auto"/>
              <w:ind w:left="1"/>
              <w:rPr>
                <w:rFonts w:ascii="Narkisim" w:hAnsi="Narkisim" w:cs="Narkisim"/>
                <w:sz w:val="24"/>
                <w:szCs w:val="24"/>
                <w:rtl/>
              </w:rPr>
            </w:pPr>
            <w:r w:rsidRPr="00973AF0">
              <w:rPr>
                <w:rFonts w:ascii="Narkisim" w:hAnsi="Narkisim" w:cs="Narkisim"/>
                <w:sz w:val="24"/>
                <w:szCs w:val="24"/>
                <w:rtl/>
              </w:rPr>
              <w:t>מסמך</w:t>
            </w:r>
            <w:r>
              <w:rPr>
                <w:rFonts w:ascii="Narkisim" w:hAnsi="Narkisim" w:cs="Narkisim"/>
                <w:sz w:val="24"/>
                <w:szCs w:val="24"/>
                <w:rtl/>
              </w:rPr>
              <w:t xml:space="preserve"> </w:t>
            </w:r>
            <w:r w:rsidRPr="00973AF0">
              <w:rPr>
                <w:rFonts w:ascii="Narkisim" w:hAnsi="Narkisim" w:cs="Narkisim"/>
                <w:sz w:val="24"/>
                <w:szCs w:val="24"/>
                <w:rtl/>
              </w:rPr>
              <w:t>חתום</w:t>
            </w:r>
            <w:r>
              <w:rPr>
                <w:rFonts w:ascii="Narkisim" w:hAnsi="Narkisim" w:cs="Narkisim"/>
                <w:sz w:val="24"/>
                <w:szCs w:val="24"/>
                <w:rtl/>
              </w:rPr>
              <w:t xml:space="preserve"> </w:t>
            </w:r>
            <w:r w:rsidRPr="00973AF0">
              <w:rPr>
                <w:rFonts w:ascii="Narkisim" w:hAnsi="Narkisim" w:cs="Narkisim"/>
                <w:sz w:val="24"/>
                <w:szCs w:val="24"/>
                <w:rtl/>
              </w:rPr>
              <w:t>בידי</w:t>
            </w:r>
            <w:r>
              <w:rPr>
                <w:rFonts w:ascii="Narkisim" w:hAnsi="Narkisim" w:cs="Narkisim"/>
                <w:sz w:val="24"/>
                <w:szCs w:val="24"/>
                <w:rtl/>
              </w:rPr>
              <w:t xml:space="preserve"> </w:t>
            </w:r>
            <w:r w:rsidR="006667E3" w:rsidRPr="00973AF0">
              <w:rPr>
                <w:rFonts w:ascii="Narkisim" w:hAnsi="Narkisim" w:cs="Narkisim"/>
                <w:sz w:val="24"/>
                <w:szCs w:val="24"/>
                <w:rtl/>
              </w:rPr>
              <w:t>מורש</w:t>
            </w:r>
            <w:r w:rsidR="006667E3">
              <w:rPr>
                <w:rFonts w:ascii="Narkisim" w:hAnsi="Narkisim" w:cs="Narkisim" w:hint="cs"/>
                <w:sz w:val="24"/>
                <w:szCs w:val="24"/>
                <w:rtl/>
              </w:rPr>
              <w:t>ה</w:t>
            </w:r>
            <w:r w:rsidR="006667E3">
              <w:rPr>
                <w:rFonts w:ascii="Narkisim" w:hAnsi="Narkisim" w:cs="Narkisim"/>
                <w:sz w:val="24"/>
                <w:szCs w:val="24"/>
                <w:rtl/>
              </w:rPr>
              <w:t xml:space="preserve"> </w:t>
            </w:r>
            <w:r w:rsidRPr="00973AF0">
              <w:rPr>
                <w:rFonts w:ascii="Narkisim" w:hAnsi="Narkisim" w:cs="Narkisim"/>
                <w:sz w:val="24"/>
                <w:szCs w:val="24"/>
                <w:rtl/>
              </w:rPr>
              <w:t>חתימה</w:t>
            </w:r>
            <w:r>
              <w:rPr>
                <w:rFonts w:ascii="Narkisim" w:hAnsi="Narkisim" w:cs="Narkisim"/>
                <w:sz w:val="24"/>
                <w:szCs w:val="24"/>
                <w:rtl/>
              </w:rPr>
              <w:t xml:space="preserve"> </w:t>
            </w:r>
            <w:r w:rsidRPr="00973AF0">
              <w:rPr>
                <w:rFonts w:ascii="Narkisim" w:hAnsi="Narkisim" w:cs="Narkisim"/>
                <w:sz w:val="24"/>
                <w:szCs w:val="24"/>
                <w:rtl/>
              </w:rPr>
              <w:t>במשרד,</w:t>
            </w:r>
            <w:r>
              <w:rPr>
                <w:rFonts w:ascii="Narkisim" w:hAnsi="Narkisim" w:cs="Narkisim"/>
                <w:sz w:val="24"/>
                <w:szCs w:val="24"/>
                <w:rtl/>
              </w:rPr>
              <w:t xml:space="preserve"> </w:t>
            </w:r>
            <w:r w:rsidRPr="00973AF0">
              <w:rPr>
                <w:rFonts w:ascii="Narkisim" w:hAnsi="Narkisim" w:cs="Narkisim"/>
                <w:sz w:val="24"/>
                <w:szCs w:val="24"/>
                <w:rtl/>
              </w:rPr>
              <w:t>בו</w:t>
            </w:r>
            <w:r>
              <w:rPr>
                <w:rFonts w:ascii="Narkisim" w:hAnsi="Narkisim" w:cs="Narkisim"/>
                <w:sz w:val="24"/>
                <w:szCs w:val="24"/>
                <w:rtl/>
              </w:rPr>
              <w:t xml:space="preserve"> </w:t>
            </w:r>
            <w:r w:rsidRPr="00973AF0">
              <w:rPr>
                <w:rFonts w:ascii="Narkisim" w:hAnsi="Narkisim" w:cs="Narkisim"/>
                <w:sz w:val="24"/>
                <w:szCs w:val="24"/>
                <w:rtl/>
              </w:rPr>
              <w:t>יוזמנו</w:t>
            </w:r>
            <w:r>
              <w:rPr>
                <w:rFonts w:ascii="Narkisim" w:hAnsi="Narkisim" w:cs="Narkisim"/>
                <w:sz w:val="24"/>
                <w:szCs w:val="24"/>
                <w:rtl/>
              </w:rPr>
              <w:t xml:space="preserve"> </w:t>
            </w:r>
            <w:r w:rsidRPr="00973AF0">
              <w:rPr>
                <w:rFonts w:ascii="Narkisim" w:hAnsi="Narkisim" w:cs="Narkisim"/>
                <w:sz w:val="24"/>
                <w:szCs w:val="24"/>
                <w:rtl/>
              </w:rPr>
              <w:t>השירותים</w:t>
            </w:r>
            <w:r>
              <w:rPr>
                <w:rFonts w:ascii="Narkisim" w:hAnsi="Narkisim" w:cs="Narkisim"/>
                <w:sz w:val="24"/>
                <w:szCs w:val="24"/>
                <w:rtl/>
              </w:rPr>
              <w:t xml:space="preserve"> </w:t>
            </w:r>
            <w:r w:rsidRPr="00973AF0">
              <w:rPr>
                <w:rFonts w:ascii="Narkisim" w:hAnsi="Narkisim" w:cs="Narkisim"/>
                <w:sz w:val="24"/>
                <w:szCs w:val="24"/>
                <w:rtl/>
              </w:rPr>
              <w:t>הנדרשים</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ידי</w:t>
            </w:r>
            <w:r>
              <w:rPr>
                <w:rFonts w:ascii="Narkisim" w:hAnsi="Narkisim" w:cs="Narkisim"/>
                <w:sz w:val="24"/>
                <w:szCs w:val="24"/>
                <w:rtl/>
              </w:rPr>
              <w:t xml:space="preserve"> </w:t>
            </w:r>
            <w:r w:rsidRPr="00973AF0">
              <w:rPr>
                <w:rFonts w:ascii="Narkisim" w:hAnsi="Narkisim" w:cs="Narkisim"/>
                <w:sz w:val="24"/>
                <w:szCs w:val="24"/>
                <w:rtl/>
              </w:rPr>
              <w:t>המשרד</w:t>
            </w:r>
            <w:r>
              <w:rPr>
                <w:rFonts w:ascii="Narkisim" w:hAnsi="Narkisim" w:cs="Narkisim"/>
                <w:sz w:val="24"/>
                <w:szCs w:val="24"/>
                <w:rtl/>
              </w:rPr>
              <w:t xml:space="preserve"> </w:t>
            </w:r>
            <w:r w:rsidRPr="00973AF0">
              <w:rPr>
                <w:rFonts w:ascii="Narkisim" w:hAnsi="Narkisim" w:cs="Narkisim"/>
                <w:sz w:val="24"/>
                <w:szCs w:val="24"/>
                <w:rtl/>
              </w:rPr>
              <w:t>מהספק.</w:t>
            </w:r>
          </w:p>
        </w:tc>
      </w:tr>
      <w:tr w:rsidR="00A96F02" w:rsidRPr="00973AF0" w14:paraId="6552C742" w14:textId="77777777" w:rsidTr="0007127D">
        <w:trPr>
          <w:cantSplit/>
          <w:trHeight w:val="144"/>
        </w:trPr>
        <w:tc>
          <w:tcPr>
            <w:tcW w:w="1528" w:type="dxa"/>
          </w:tcPr>
          <w:p w14:paraId="31523C26" w14:textId="77777777" w:rsidR="00A96F02" w:rsidRPr="006C3055" w:rsidDel="00352448" w:rsidRDefault="00A96F02" w:rsidP="00A96F02">
            <w:pPr>
              <w:pStyle w:val="TableText"/>
              <w:spacing w:line="360" w:lineRule="auto"/>
              <w:ind w:left="1"/>
              <w:rPr>
                <w:rFonts w:ascii="Narkisim" w:hAnsi="Narkisim" w:cs="Narkisim"/>
                <w:b/>
                <w:bCs/>
                <w:sz w:val="24"/>
                <w:rtl/>
              </w:rPr>
            </w:pPr>
            <w:r w:rsidRPr="00973AF0">
              <w:rPr>
                <w:rFonts w:ascii="Narkisim" w:hAnsi="Narkisim" w:cs="Narkisim"/>
                <w:b/>
                <w:bCs/>
                <w:sz w:val="24"/>
                <w:rtl/>
              </w:rPr>
              <w:t>המזמין/המשרד</w:t>
            </w:r>
          </w:p>
        </w:tc>
        <w:tc>
          <w:tcPr>
            <w:tcW w:w="7342" w:type="dxa"/>
          </w:tcPr>
          <w:p w14:paraId="3ADA5745" w14:textId="77777777" w:rsidR="00A96F02" w:rsidRPr="00973AF0" w:rsidRDefault="00A96F02" w:rsidP="00E818FA">
            <w:pPr>
              <w:pStyle w:val="RonnyBase"/>
              <w:spacing w:line="276" w:lineRule="auto"/>
              <w:ind w:left="1"/>
              <w:rPr>
                <w:rFonts w:ascii="Narkisim" w:hAnsi="Narkisim" w:cs="Narkisim"/>
                <w:sz w:val="24"/>
                <w:szCs w:val="24"/>
                <w:rtl/>
              </w:rPr>
            </w:pPr>
            <w:r w:rsidRPr="00973AF0">
              <w:rPr>
                <w:rFonts w:ascii="Narkisim" w:hAnsi="Narkisim" w:cs="Narkisim"/>
                <w:sz w:val="24"/>
                <w:szCs w:val="24"/>
                <w:rtl/>
              </w:rPr>
              <w:t>היחידות</w:t>
            </w:r>
            <w:r>
              <w:rPr>
                <w:rFonts w:ascii="Narkisim" w:hAnsi="Narkisim" w:cs="Narkisim"/>
                <w:sz w:val="24"/>
                <w:szCs w:val="24"/>
                <w:rtl/>
              </w:rPr>
              <w:t xml:space="preserve"> </w:t>
            </w:r>
            <w:r w:rsidRPr="00973AF0">
              <w:rPr>
                <w:rFonts w:ascii="Narkisim" w:hAnsi="Narkisim" w:cs="Narkisim"/>
                <w:sz w:val="24"/>
                <w:szCs w:val="24"/>
                <w:rtl/>
              </w:rPr>
              <w:t>הממשלתיות</w:t>
            </w:r>
            <w:r>
              <w:rPr>
                <w:rFonts w:ascii="Narkisim" w:hAnsi="Narkisim" w:cs="Narkisim"/>
                <w:sz w:val="24"/>
                <w:szCs w:val="24"/>
                <w:rtl/>
              </w:rPr>
              <w:t xml:space="preserve"> </w:t>
            </w:r>
            <w:r w:rsidRPr="00973AF0">
              <w:rPr>
                <w:rFonts w:ascii="Narkisim" w:hAnsi="Narkisim" w:cs="Narkisim"/>
                <w:sz w:val="24"/>
                <w:szCs w:val="24"/>
                <w:rtl/>
              </w:rPr>
              <w:t>והגופים</w:t>
            </w:r>
            <w:r>
              <w:rPr>
                <w:rFonts w:ascii="Narkisim" w:hAnsi="Narkisim" w:cs="Narkisim"/>
                <w:sz w:val="24"/>
                <w:szCs w:val="24"/>
                <w:rtl/>
              </w:rPr>
              <w:t xml:space="preserve"> </w:t>
            </w:r>
            <w:r w:rsidRPr="00973AF0">
              <w:rPr>
                <w:rFonts w:ascii="Narkisim" w:hAnsi="Narkisim" w:cs="Narkisim"/>
                <w:sz w:val="24"/>
                <w:szCs w:val="24"/>
                <w:rtl/>
              </w:rPr>
              <w:t>הנלווים</w:t>
            </w:r>
            <w:r>
              <w:rPr>
                <w:rFonts w:ascii="Narkisim" w:hAnsi="Narkisim" w:cs="Narkisim"/>
                <w:sz w:val="24"/>
                <w:szCs w:val="24"/>
                <w:rtl/>
              </w:rPr>
              <w:t xml:space="preserve"> </w:t>
            </w:r>
            <w:r w:rsidRPr="00973AF0">
              <w:rPr>
                <w:rFonts w:ascii="Narkisim" w:hAnsi="Narkisim" w:cs="Narkisim"/>
                <w:sz w:val="24"/>
                <w:szCs w:val="24"/>
                <w:rtl/>
              </w:rPr>
              <w:t>הרוכשים</w:t>
            </w:r>
            <w:r>
              <w:rPr>
                <w:rFonts w:ascii="Narkisim" w:hAnsi="Narkisim" w:cs="Narkisim"/>
                <w:sz w:val="24"/>
                <w:szCs w:val="24"/>
                <w:rtl/>
              </w:rPr>
              <w:t xml:space="preserve"> </w:t>
            </w:r>
            <w:r w:rsidRPr="00973AF0">
              <w:rPr>
                <w:rFonts w:ascii="Narkisim" w:hAnsi="Narkisim" w:cs="Narkisim"/>
                <w:sz w:val="24"/>
                <w:szCs w:val="24"/>
                <w:rtl/>
              </w:rPr>
              <w:t>שירותים</w:t>
            </w:r>
            <w:r>
              <w:rPr>
                <w:rFonts w:ascii="Narkisim" w:hAnsi="Narkisim" w:cs="Narkisim"/>
                <w:sz w:val="24"/>
                <w:szCs w:val="24"/>
                <w:rtl/>
              </w:rPr>
              <w:t xml:space="preserve"> </w:t>
            </w:r>
            <w:r w:rsidRPr="00973AF0">
              <w:rPr>
                <w:rFonts w:ascii="Narkisim" w:hAnsi="Narkisim" w:cs="Narkisim"/>
                <w:sz w:val="24"/>
                <w:szCs w:val="24"/>
                <w:rtl/>
              </w:rPr>
              <w:t>במסגרת</w:t>
            </w:r>
            <w:r>
              <w:rPr>
                <w:rFonts w:ascii="Narkisim" w:hAnsi="Narkisim" w:cs="Narkisim"/>
                <w:sz w:val="24"/>
                <w:szCs w:val="24"/>
                <w:rtl/>
              </w:rPr>
              <w:t xml:space="preserve"> </w:t>
            </w:r>
            <w:r w:rsidRPr="00973AF0">
              <w:rPr>
                <w:rFonts w:ascii="Narkisim" w:hAnsi="Narkisim" w:cs="Narkisim"/>
                <w:sz w:val="24"/>
                <w:szCs w:val="24"/>
                <w:rtl/>
              </w:rPr>
              <w:t>מכרז</w:t>
            </w:r>
            <w:r>
              <w:rPr>
                <w:rFonts w:ascii="Narkisim" w:hAnsi="Narkisim" w:cs="Narkisim"/>
                <w:sz w:val="24"/>
                <w:szCs w:val="24"/>
                <w:rtl/>
              </w:rPr>
              <w:t xml:space="preserve"> </w:t>
            </w:r>
            <w:r w:rsidRPr="00973AF0">
              <w:rPr>
                <w:rFonts w:ascii="Narkisim" w:hAnsi="Narkisim" w:cs="Narkisim"/>
                <w:sz w:val="24"/>
                <w:szCs w:val="24"/>
                <w:rtl/>
              </w:rPr>
              <w:t>זה</w:t>
            </w:r>
            <w:r>
              <w:rPr>
                <w:rFonts w:ascii="Narkisim" w:hAnsi="Narkisim" w:cs="Narkisim"/>
                <w:sz w:val="24"/>
                <w:szCs w:val="24"/>
                <w:rtl/>
              </w:rPr>
              <w:t xml:space="preserve"> </w:t>
            </w:r>
            <w:r w:rsidRPr="00973AF0">
              <w:rPr>
                <w:rFonts w:ascii="Narkisim" w:hAnsi="Narkisim" w:cs="Narkisim"/>
                <w:sz w:val="24"/>
                <w:szCs w:val="24"/>
                <w:rtl/>
              </w:rPr>
              <w:t>וכן</w:t>
            </w:r>
            <w:r>
              <w:rPr>
                <w:rFonts w:ascii="Narkisim" w:hAnsi="Narkisim" w:cs="Narkisim"/>
                <w:sz w:val="24"/>
                <w:szCs w:val="24"/>
                <w:rtl/>
              </w:rPr>
              <w:t xml:space="preserve"> </w:t>
            </w:r>
            <w:r w:rsidRPr="00973AF0">
              <w:rPr>
                <w:rFonts w:ascii="Narkisim" w:hAnsi="Narkisim" w:cs="Narkisim"/>
                <w:sz w:val="24"/>
                <w:szCs w:val="24"/>
                <w:rtl/>
              </w:rPr>
              <w:t>נציגים</w:t>
            </w:r>
            <w:r>
              <w:rPr>
                <w:rFonts w:ascii="Narkisim" w:hAnsi="Narkisim" w:cs="Narkisim"/>
                <w:sz w:val="24"/>
                <w:szCs w:val="24"/>
                <w:rtl/>
              </w:rPr>
              <w:t xml:space="preserve"> </w:t>
            </w:r>
            <w:r w:rsidRPr="00973AF0">
              <w:rPr>
                <w:rFonts w:ascii="Narkisim" w:hAnsi="Narkisim" w:cs="Narkisim"/>
                <w:sz w:val="24"/>
                <w:szCs w:val="24"/>
                <w:rtl/>
              </w:rPr>
              <w:t>מוסמכים</w:t>
            </w:r>
            <w:r>
              <w:rPr>
                <w:rFonts w:ascii="Narkisim" w:hAnsi="Narkisim" w:cs="Narkisim"/>
                <w:sz w:val="24"/>
                <w:szCs w:val="24"/>
                <w:rtl/>
              </w:rPr>
              <w:t xml:space="preserve"> </w:t>
            </w:r>
            <w:r w:rsidRPr="00973AF0">
              <w:rPr>
                <w:rFonts w:ascii="Narkisim" w:hAnsi="Narkisim" w:cs="Narkisim"/>
                <w:sz w:val="24"/>
                <w:szCs w:val="24"/>
                <w:rtl/>
              </w:rPr>
              <w:t>מטעמם</w:t>
            </w:r>
            <w:r>
              <w:rPr>
                <w:rFonts w:ascii="Narkisim" w:hAnsi="Narkisim" w:cs="Narkisim"/>
                <w:sz w:val="24"/>
                <w:szCs w:val="24"/>
                <w:rtl/>
              </w:rPr>
              <w:t xml:space="preserve"> </w:t>
            </w:r>
            <w:r w:rsidRPr="00973AF0">
              <w:rPr>
                <w:rFonts w:ascii="Narkisim" w:hAnsi="Narkisim" w:cs="Narkisim"/>
                <w:sz w:val="24"/>
                <w:szCs w:val="24"/>
                <w:rtl/>
              </w:rPr>
              <w:t>שימונו</w:t>
            </w:r>
            <w:r>
              <w:rPr>
                <w:rFonts w:ascii="Narkisim" w:hAnsi="Narkisim" w:cs="Narkisim"/>
                <w:sz w:val="24"/>
                <w:szCs w:val="24"/>
                <w:rtl/>
              </w:rPr>
              <w:t xml:space="preserve"> </w:t>
            </w:r>
            <w:r w:rsidRPr="00973AF0">
              <w:rPr>
                <w:rFonts w:ascii="Narkisim" w:hAnsi="Narkisim" w:cs="Narkisim"/>
                <w:sz w:val="24"/>
                <w:szCs w:val="24"/>
                <w:rtl/>
              </w:rPr>
              <w:t>ל</w:t>
            </w:r>
            <w:r w:rsidR="00585DBA">
              <w:rPr>
                <w:rFonts w:ascii="Narkisim" w:hAnsi="Narkisim" w:cs="Narkisim" w:hint="cs"/>
                <w:sz w:val="24"/>
                <w:szCs w:val="24"/>
                <w:rtl/>
              </w:rPr>
              <w:t>י</w:t>
            </w:r>
            <w:r w:rsidRPr="00973AF0">
              <w:rPr>
                <w:rFonts w:ascii="Narkisim" w:hAnsi="Narkisim" w:cs="Narkisim"/>
                <w:sz w:val="24"/>
                <w:szCs w:val="24"/>
                <w:rtl/>
              </w:rPr>
              <w:t>יצגם</w:t>
            </w:r>
            <w:r>
              <w:rPr>
                <w:rFonts w:ascii="Narkisim" w:hAnsi="Narkisim" w:cs="Narkisim"/>
                <w:sz w:val="24"/>
                <w:szCs w:val="24"/>
                <w:rtl/>
              </w:rPr>
              <w:t xml:space="preserve"> </w:t>
            </w:r>
            <w:r w:rsidRPr="00973AF0">
              <w:rPr>
                <w:rFonts w:ascii="Narkisim" w:hAnsi="Narkisim" w:cs="Narkisim"/>
                <w:sz w:val="24"/>
                <w:szCs w:val="24"/>
                <w:rtl/>
              </w:rPr>
              <w:t>במסגרת</w:t>
            </w:r>
            <w:r>
              <w:rPr>
                <w:rFonts w:ascii="Narkisim" w:hAnsi="Narkisim" w:cs="Narkisim"/>
                <w:sz w:val="24"/>
                <w:szCs w:val="24"/>
                <w:rtl/>
              </w:rPr>
              <w:t xml:space="preserve"> </w:t>
            </w:r>
            <w:r w:rsidRPr="00973AF0">
              <w:rPr>
                <w:rFonts w:ascii="Narkisim" w:hAnsi="Narkisim" w:cs="Narkisim"/>
                <w:sz w:val="24"/>
                <w:szCs w:val="24"/>
                <w:rtl/>
              </w:rPr>
              <w:t>מכרז</w:t>
            </w:r>
            <w:r>
              <w:rPr>
                <w:rFonts w:ascii="Narkisim" w:hAnsi="Narkisim" w:cs="Narkisim"/>
                <w:sz w:val="24"/>
                <w:szCs w:val="24"/>
                <w:rtl/>
              </w:rPr>
              <w:t xml:space="preserve"> </w:t>
            </w:r>
            <w:r w:rsidRPr="00973AF0">
              <w:rPr>
                <w:rFonts w:ascii="Narkisim" w:hAnsi="Narkisim" w:cs="Narkisim"/>
                <w:sz w:val="24"/>
                <w:szCs w:val="24"/>
                <w:rtl/>
              </w:rPr>
              <w:t>זה</w:t>
            </w:r>
            <w:r>
              <w:rPr>
                <w:rFonts w:ascii="Narkisim" w:hAnsi="Narkisim" w:cs="Narkisim"/>
                <w:sz w:val="24"/>
                <w:szCs w:val="24"/>
                <w:rtl/>
              </w:rPr>
              <w:t xml:space="preserve"> </w:t>
            </w:r>
            <w:r w:rsidRPr="00973AF0">
              <w:rPr>
                <w:rFonts w:ascii="Narkisim" w:hAnsi="Narkisim" w:cs="Narkisim"/>
                <w:sz w:val="24"/>
                <w:szCs w:val="24"/>
                <w:rtl/>
              </w:rPr>
              <w:t>מול</w:t>
            </w:r>
            <w:r>
              <w:rPr>
                <w:rFonts w:ascii="Narkisim" w:hAnsi="Narkisim" w:cs="Narkisim"/>
                <w:sz w:val="24"/>
                <w:szCs w:val="24"/>
                <w:rtl/>
              </w:rPr>
              <w:t xml:space="preserve"> </w:t>
            </w:r>
            <w:r w:rsidRPr="00973AF0">
              <w:rPr>
                <w:rFonts w:ascii="Narkisim" w:hAnsi="Narkisim" w:cs="Narkisim"/>
                <w:sz w:val="24"/>
                <w:szCs w:val="24"/>
                <w:rtl/>
              </w:rPr>
              <w:t>הספק</w:t>
            </w:r>
            <w:r>
              <w:rPr>
                <w:rFonts w:ascii="Narkisim" w:hAnsi="Narkisim" w:cs="Narkisim"/>
                <w:sz w:val="24"/>
                <w:szCs w:val="24"/>
                <w:rtl/>
              </w:rPr>
              <w:t xml:space="preserve"> </w:t>
            </w:r>
            <w:r w:rsidRPr="00973AF0">
              <w:rPr>
                <w:rFonts w:ascii="Narkisim" w:hAnsi="Narkisim" w:cs="Narkisim"/>
                <w:sz w:val="24"/>
                <w:szCs w:val="24"/>
                <w:rtl/>
              </w:rPr>
              <w:t>(יקראו</w:t>
            </w:r>
            <w:r>
              <w:rPr>
                <w:rFonts w:ascii="Narkisim" w:hAnsi="Narkisim" w:cs="Narkisim"/>
                <w:sz w:val="24"/>
                <w:szCs w:val="24"/>
                <w:rtl/>
              </w:rPr>
              <w:t xml:space="preserve"> </w:t>
            </w:r>
            <w:r w:rsidRPr="00973AF0">
              <w:rPr>
                <w:rFonts w:ascii="Narkisim" w:hAnsi="Narkisim" w:cs="Narkisim"/>
                <w:sz w:val="24"/>
                <w:szCs w:val="24"/>
                <w:rtl/>
              </w:rPr>
              <w:t>כולם</w:t>
            </w:r>
            <w:r>
              <w:rPr>
                <w:rFonts w:ascii="Narkisim" w:hAnsi="Narkisim" w:cs="Narkisim"/>
                <w:sz w:val="24"/>
                <w:szCs w:val="24"/>
                <w:rtl/>
              </w:rPr>
              <w:t xml:space="preserve"> </w:t>
            </w:r>
            <w:r w:rsidRPr="00973AF0">
              <w:rPr>
                <w:rFonts w:ascii="Narkisim" w:hAnsi="Narkisim" w:cs="Narkisim"/>
                <w:sz w:val="24"/>
                <w:szCs w:val="24"/>
                <w:rtl/>
              </w:rPr>
              <w:t>ביחד</w:t>
            </w:r>
            <w:r>
              <w:rPr>
                <w:rFonts w:ascii="Narkisim" w:hAnsi="Narkisim" w:cs="Narkisim"/>
                <w:sz w:val="24"/>
                <w:szCs w:val="24"/>
                <w:rtl/>
              </w:rPr>
              <w:t xml:space="preserve"> </w:t>
            </w:r>
            <w:r w:rsidRPr="00973AF0">
              <w:rPr>
                <w:rFonts w:ascii="Narkisim" w:hAnsi="Narkisim" w:cs="Narkisim"/>
                <w:sz w:val="24"/>
                <w:szCs w:val="24"/>
                <w:rtl/>
              </w:rPr>
              <w:t>–</w:t>
            </w:r>
            <w:r>
              <w:rPr>
                <w:rFonts w:ascii="Narkisim" w:hAnsi="Narkisim" w:cs="Narkisim"/>
                <w:sz w:val="24"/>
                <w:szCs w:val="24"/>
                <w:rtl/>
              </w:rPr>
              <w:t xml:space="preserve"> </w:t>
            </w:r>
            <w:r w:rsidRPr="00973AF0">
              <w:rPr>
                <w:rFonts w:ascii="Narkisim" w:hAnsi="Narkisim" w:cs="Narkisim"/>
                <w:sz w:val="24"/>
                <w:szCs w:val="24"/>
                <w:rtl/>
              </w:rPr>
              <w:t>"</w:t>
            </w:r>
            <w:r w:rsidRPr="00973AF0">
              <w:rPr>
                <w:rFonts w:ascii="Narkisim" w:hAnsi="Narkisim" w:cs="Narkisim"/>
                <w:b/>
                <w:bCs/>
                <w:sz w:val="24"/>
                <w:szCs w:val="24"/>
                <w:rtl/>
              </w:rPr>
              <w:t>המשרדים</w:t>
            </w:r>
            <w:r w:rsidRPr="00973AF0">
              <w:rPr>
                <w:rFonts w:ascii="Narkisim" w:hAnsi="Narkisim" w:cs="Narkisim"/>
                <w:sz w:val="24"/>
                <w:szCs w:val="24"/>
                <w:rtl/>
              </w:rPr>
              <w:t>/</w:t>
            </w:r>
            <w:r w:rsidRPr="00973AF0">
              <w:rPr>
                <w:rFonts w:ascii="Narkisim" w:hAnsi="Narkisim" w:cs="Narkisim"/>
                <w:b/>
                <w:bCs/>
                <w:sz w:val="24"/>
                <w:szCs w:val="24"/>
                <w:rtl/>
              </w:rPr>
              <w:t>המזמינים</w:t>
            </w:r>
            <w:r w:rsidRPr="00973AF0">
              <w:rPr>
                <w:rFonts w:ascii="Narkisim" w:hAnsi="Narkisim" w:cs="Narkisim"/>
                <w:sz w:val="24"/>
                <w:szCs w:val="24"/>
                <w:rtl/>
              </w:rPr>
              <w:t>").</w:t>
            </w:r>
          </w:p>
        </w:tc>
      </w:tr>
      <w:tr w:rsidR="00A96F02" w:rsidRPr="00973AF0" w14:paraId="23D50A90" w14:textId="77777777" w:rsidTr="0007127D">
        <w:trPr>
          <w:cantSplit/>
          <w:trHeight w:val="144"/>
        </w:trPr>
        <w:tc>
          <w:tcPr>
            <w:tcW w:w="1528" w:type="dxa"/>
          </w:tcPr>
          <w:p w14:paraId="33B31CF9" w14:textId="77777777" w:rsidR="00A96F02" w:rsidRPr="00973AF0" w:rsidRDefault="00A96F02" w:rsidP="00A96F02">
            <w:pPr>
              <w:pStyle w:val="TableText"/>
              <w:spacing w:line="360" w:lineRule="auto"/>
              <w:ind w:left="1"/>
              <w:rPr>
                <w:rFonts w:ascii="Narkisim" w:hAnsi="Narkisim" w:cs="Narkisim"/>
                <w:b/>
                <w:bCs/>
                <w:sz w:val="24"/>
                <w:rtl/>
              </w:rPr>
            </w:pPr>
            <w:r w:rsidRPr="00973AF0" w:rsidDel="00352448">
              <w:rPr>
                <w:rFonts w:ascii="Narkisim" w:hAnsi="Narkisim" w:cs="Narkisim"/>
                <w:b/>
                <w:bCs/>
                <w:sz w:val="24"/>
                <w:rtl/>
              </w:rPr>
              <w:t>המכרז</w:t>
            </w:r>
            <w:r w:rsidRPr="00973AF0">
              <w:rPr>
                <w:rFonts w:ascii="Narkisim" w:hAnsi="Narkisim" w:cs="Narkisim"/>
                <w:b/>
                <w:bCs/>
                <w:sz w:val="24"/>
                <w:rtl/>
              </w:rPr>
              <w:t>/</w:t>
            </w:r>
            <w:r>
              <w:rPr>
                <w:rFonts w:ascii="Narkisim" w:hAnsi="Narkisim" w:cs="Narkisim"/>
                <w:b/>
                <w:bCs/>
                <w:sz w:val="24"/>
                <w:rtl/>
              </w:rPr>
              <w:t xml:space="preserve"> </w:t>
            </w:r>
            <w:r w:rsidRPr="00973AF0">
              <w:rPr>
                <w:rFonts w:ascii="Narkisim" w:hAnsi="Narkisim" w:cs="Narkisim"/>
                <w:b/>
                <w:bCs/>
                <w:sz w:val="24"/>
                <w:rtl/>
              </w:rPr>
              <w:t>מסמכי</w:t>
            </w:r>
            <w:r>
              <w:rPr>
                <w:rFonts w:ascii="Narkisim" w:hAnsi="Narkisim" w:cs="Narkisim"/>
                <w:b/>
                <w:bCs/>
                <w:sz w:val="24"/>
                <w:rtl/>
              </w:rPr>
              <w:t xml:space="preserve"> </w:t>
            </w:r>
            <w:r w:rsidRPr="00973AF0">
              <w:rPr>
                <w:rFonts w:ascii="Narkisim" w:hAnsi="Narkisim" w:cs="Narkisim"/>
                <w:b/>
                <w:bCs/>
                <w:sz w:val="24"/>
                <w:rtl/>
              </w:rPr>
              <w:t>המכרז</w:t>
            </w:r>
          </w:p>
        </w:tc>
        <w:tc>
          <w:tcPr>
            <w:tcW w:w="7342" w:type="dxa"/>
          </w:tcPr>
          <w:p w14:paraId="796B48CE" w14:textId="77777777" w:rsidR="00A96F02" w:rsidRPr="00973AF0" w:rsidRDefault="00A96F02" w:rsidP="00A96F02">
            <w:pPr>
              <w:pStyle w:val="RonnyBase"/>
              <w:spacing w:line="276" w:lineRule="auto"/>
              <w:ind w:left="1"/>
              <w:rPr>
                <w:rFonts w:ascii="Narkisim" w:hAnsi="Narkisim" w:cs="Narkisim"/>
                <w:sz w:val="24"/>
                <w:szCs w:val="24"/>
                <w:rtl/>
              </w:rPr>
            </w:pPr>
            <w:r w:rsidRPr="00973AF0">
              <w:rPr>
                <w:rFonts w:ascii="Narkisim" w:hAnsi="Narkisim" w:cs="Narkisim"/>
                <w:sz w:val="24"/>
                <w:szCs w:val="24"/>
                <w:rtl/>
              </w:rPr>
              <w:t>מסמך</w:t>
            </w:r>
            <w:r>
              <w:rPr>
                <w:rFonts w:ascii="Narkisim" w:hAnsi="Narkisim" w:cs="Narkisim"/>
                <w:sz w:val="24"/>
                <w:szCs w:val="24"/>
                <w:rtl/>
              </w:rPr>
              <w:t xml:space="preserve"> </w:t>
            </w:r>
            <w:r w:rsidRPr="00973AF0">
              <w:rPr>
                <w:rFonts w:ascii="Narkisim" w:hAnsi="Narkisim" w:cs="Narkisim"/>
                <w:sz w:val="24"/>
                <w:szCs w:val="24"/>
                <w:rtl/>
              </w:rPr>
              <w:t>זה</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כל</w:t>
            </w:r>
            <w:r>
              <w:rPr>
                <w:rFonts w:ascii="Narkisim" w:hAnsi="Narkisim" w:cs="Narkisim"/>
                <w:sz w:val="24"/>
                <w:szCs w:val="24"/>
                <w:rtl/>
              </w:rPr>
              <w:t xml:space="preserve"> </w:t>
            </w:r>
            <w:r w:rsidRPr="00973AF0">
              <w:rPr>
                <w:rFonts w:ascii="Narkisim" w:hAnsi="Narkisim" w:cs="Narkisim"/>
                <w:sz w:val="24"/>
                <w:szCs w:val="24"/>
                <w:rtl/>
              </w:rPr>
              <w:t>נספחיו,</w:t>
            </w:r>
            <w:r>
              <w:rPr>
                <w:rFonts w:ascii="Narkisim" w:hAnsi="Narkisim" w:cs="Narkisim"/>
                <w:sz w:val="24"/>
                <w:szCs w:val="24"/>
                <w:rtl/>
              </w:rPr>
              <w:t xml:space="preserve"> </w:t>
            </w:r>
            <w:r w:rsidRPr="00973AF0">
              <w:rPr>
                <w:rFonts w:ascii="Narkisim" w:hAnsi="Narkisim" w:cs="Narkisim"/>
                <w:sz w:val="24"/>
                <w:szCs w:val="24"/>
                <w:rtl/>
              </w:rPr>
              <w:t>דרישותיו,</w:t>
            </w:r>
            <w:r>
              <w:rPr>
                <w:rFonts w:ascii="Narkisim" w:hAnsi="Narkisim" w:cs="Narkisim"/>
                <w:sz w:val="24"/>
                <w:szCs w:val="24"/>
                <w:rtl/>
              </w:rPr>
              <w:t xml:space="preserve"> </w:t>
            </w:r>
            <w:r w:rsidRPr="00973AF0">
              <w:rPr>
                <w:rFonts w:ascii="Narkisim" w:hAnsi="Narkisim" w:cs="Narkisim"/>
                <w:sz w:val="24"/>
                <w:szCs w:val="24"/>
                <w:rtl/>
              </w:rPr>
              <w:t>תנאיו,</w:t>
            </w:r>
            <w:r>
              <w:rPr>
                <w:rFonts w:ascii="Narkisim" w:hAnsi="Narkisim" w:cs="Narkisim"/>
                <w:sz w:val="24"/>
                <w:szCs w:val="24"/>
                <w:rtl/>
              </w:rPr>
              <w:t xml:space="preserve"> </w:t>
            </w:r>
            <w:r w:rsidRPr="00973AF0">
              <w:rPr>
                <w:rFonts w:ascii="Narkisim" w:hAnsi="Narkisim" w:cs="Narkisim"/>
                <w:sz w:val="24"/>
                <w:szCs w:val="24"/>
                <w:rtl/>
              </w:rPr>
              <w:t>וחלקיו,</w:t>
            </w:r>
            <w:r>
              <w:rPr>
                <w:rFonts w:ascii="Narkisim" w:hAnsi="Narkisim" w:cs="Narkisim"/>
                <w:sz w:val="24"/>
                <w:szCs w:val="24"/>
                <w:rtl/>
              </w:rPr>
              <w:t xml:space="preserve"> </w:t>
            </w:r>
            <w:r w:rsidRPr="00973AF0">
              <w:rPr>
                <w:rFonts w:ascii="Narkisim" w:hAnsi="Narkisim" w:cs="Narkisim"/>
                <w:sz w:val="24"/>
                <w:szCs w:val="24"/>
                <w:rtl/>
              </w:rPr>
              <w:t>לרבות</w:t>
            </w:r>
            <w:r>
              <w:rPr>
                <w:rFonts w:ascii="Narkisim" w:hAnsi="Narkisim" w:cs="Narkisim"/>
                <w:sz w:val="24"/>
                <w:szCs w:val="24"/>
                <w:rtl/>
              </w:rPr>
              <w:t xml:space="preserve"> </w:t>
            </w:r>
            <w:r w:rsidRPr="00973AF0">
              <w:rPr>
                <w:rFonts w:ascii="Narkisim" w:hAnsi="Narkisim" w:cs="Narkisim"/>
                <w:sz w:val="24"/>
                <w:szCs w:val="24"/>
                <w:rtl/>
              </w:rPr>
              <w:t>תשובות</w:t>
            </w:r>
            <w:r>
              <w:rPr>
                <w:rFonts w:ascii="Narkisim" w:hAnsi="Narkisim" w:cs="Narkisim"/>
                <w:sz w:val="24"/>
                <w:szCs w:val="24"/>
                <w:rtl/>
              </w:rPr>
              <w:t xml:space="preserve"> </w:t>
            </w:r>
            <w:r w:rsidRPr="00973AF0">
              <w:rPr>
                <w:rFonts w:ascii="Narkisim" w:hAnsi="Narkisim" w:cs="Narkisim"/>
                <w:sz w:val="24"/>
                <w:szCs w:val="24"/>
                <w:rtl/>
              </w:rPr>
              <w:t>עורך</w:t>
            </w:r>
            <w:r>
              <w:rPr>
                <w:rFonts w:ascii="Narkisim" w:hAnsi="Narkisim" w:cs="Narkisim"/>
                <w:sz w:val="24"/>
                <w:szCs w:val="24"/>
                <w:rtl/>
              </w:rPr>
              <w:t xml:space="preserve"> </w:t>
            </w:r>
            <w:r w:rsidRPr="00973AF0">
              <w:rPr>
                <w:rFonts w:ascii="Narkisim" w:hAnsi="Narkisim" w:cs="Narkisim"/>
                <w:sz w:val="24"/>
                <w:szCs w:val="24"/>
                <w:rtl/>
              </w:rPr>
              <w:t>המכרז</w:t>
            </w:r>
            <w:r>
              <w:rPr>
                <w:rFonts w:ascii="Narkisim" w:hAnsi="Narkisim" w:cs="Narkisim"/>
                <w:sz w:val="24"/>
                <w:szCs w:val="24"/>
                <w:rtl/>
              </w:rPr>
              <w:t xml:space="preserve"> </w:t>
            </w:r>
            <w:r w:rsidRPr="00973AF0">
              <w:rPr>
                <w:rFonts w:ascii="Narkisim" w:hAnsi="Narkisim" w:cs="Narkisim"/>
                <w:sz w:val="24"/>
                <w:szCs w:val="24"/>
                <w:rtl/>
              </w:rPr>
              <w:t>לשאלות</w:t>
            </w:r>
            <w:r>
              <w:rPr>
                <w:rFonts w:ascii="Narkisim" w:hAnsi="Narkisim" w:cs="Narkisim"/>
                <w:sz w:val="24"/>
                <w:szCs w:val="24"/>
                <w:rtl/>
              </w:rPr>
              <w:t xml:space="preserve"> </w:t>
            </w:r>
            <w:r w:rsidRPr="00973AF0">
              <w:rPr>
                <w:rFonts w:ascii="Narkisim" w:hAnsi="Narkisim" w:cs="Narkisim"/>
                <w:sz w:val="24"/>
                <w:szCs w:val="24"/>
                <w:rtl/>
              </w:rPr>
              <w:t>המציעים.</w:t>
            </w:r>
          </w:p>
        </w:tc>
      </w:tr>
      <w:tr w:rsidR="00A96F02" w:rsidRPr="00973AF0" w14:paraId="33A3BC1C" w14:textId="77777777" w:rsidTr="0007127D">
        <w:trPr>
          <w:cantSplit/>
          <w:trHeight w:val="144"/>
        </w:trPr>
        <w:tc>
          <w:tcPr>
            <w:tcW w:w="1528" w:type="dxa"/>
          </w:tcPr>
          <w:p w14:paraId="3F02F660" w14:textId="77777777" w:rsidR="00A96F02" w:rsidRPr="00973AF0" w:rsidRDefault="00A96F02" w:rsidP="00A96F02">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השירותים</w:t>
            </w:r>
            <w:r>
              <w:rPr>
                <w:rFonts w:ascii="Narkisim" w:hAnsi="Narkisim" w:cs="Narkisim"/>
                <w:b/>
                <w:bCs/>
                <w:sz w:val="24"/>
                <w:szCs w:val="24"/>
                <w:rtl/>
              </w:rPr>
              <w:t xml:space="preserve"> </w:t>
            </w:r>
            <w:r w:rsidRPr="00973AF0">
              <w:rPr>
                <w:rFonts w:ascii="Narkisim" w:hAnsi="Narkisim" w:cs="Narkisim"/>
                <w:b/>
                <w:bCs/>
                <w:sz w:val="24"/>
                <w:szCs w:val="24"/>
                <w:rtl/>
              </w:rPr>
              <w:t>הנדרשים</w:t>
            </w:r>
            <w:r>
              <w:rPr>
                <w:rFonts w:ascii="Narkisim" w:hAnsi="Narkisim" w:cs="Narkisim"/>
                <w:b/>
                <w:bCs/>
                <w:sz w:val="24"/>
                <w:szCs w:val="24"/>
                <w:rtl/>
              </w:rPr>
              <w:t xml:space="preserve"> </w:t>
            </w:r>
          </w:p>
        </w:tc>
        <w:tc>
          <w:tcPr>
            <w:tcW w:w="7342" w:type="dxa"/>
          </w:tcPr>
          <w:p w14:paraId="6FB2A653" w14:textId="77777777" w:rsidR="00A96F02" w:rsidRPr="00973AF0" w:rsidRDefault="00A96F02" w:rsidP="00A01C94">
            <w:pPr>
              <w:pStyle w:val="RonnyBase"/>
              <w:spacing w:line="276" w:lineRule="auto"/>
              <w:ind w:left="1"/>
              <w:rPr>
                <w:rFonts w:ascii="Narkisim" w:hAnsi="Narkisim" w:cs="Narkisim"/>
                <w:sz w:val="24"/>
                <w:szCs w:val="24"/>
                <w:rtl/>
              </w:rPr>
            </w:pPr>
            <w:r w:rsidRPr="00973AF0">
              <w:rPr>
                <w:rFonts w:ascii="Narkisim" w:hAnsi="Narkisim" w:cs="Narkisim"/>
                <w:sz w:val="24"/>
                <w:szCs w:val="24"/>
                <w:rtl/>
              </w:rPr>
              <w:t>כלל</w:t>
            </w:r>
            <w:r>
              <w:rPr>
                <w:rFonts w:ascii="Narkisim" w:hAnsi="Narkisim" w:cs="Narkisim"/>
                <w:sz w:val="24"/>
                <w:szCs w:val="24"/>
                <w:rtl/>
              </w:rPr>
              <w:t xml:space="preserve"> </w:t>
            </w:r>
            <w:r w:rsidRPr="00973AF0">
              <w:rPr>
                <w:rFonts w:ascii="Narkisim" w:hAnsi="Narkisim" w:cs="Narkisim"/>
                <w:sz w:val="24"/>
                <w:szCs w:val="24"/>
                <w:rtl/>
              </w:rPr>
              <w:t>השירותים</w:t>
            </w:r>
            <w:r>
              <w:rPr>
                <w:rFonts w:ascii="Narkisim" w:hAnsi="Narkisim" w:cs="Narkisim"/>
                <w:sz w:val="24"/>
                <w:szCs w:val="24"/>
                <w:rtl/>
              </w:rPr>
              <w:t xml:space="preserve"> </w:t>
            </w:r>
            <w:r w:rsidRPr="00973AF0">
              <w:rPr>
                <w:rFonts w:ascii="Narkisim" w:hAnsi="Narkisim" w:cs="Narkisim"/>
                <w:sz w:val="24"/>
                <w:szCs w:val="24"/>
                <w:rtl/>
              </w:rPr>
              <w:t>אותם</w:t>
            </w:r>
            <w:r>
              <w:rPr>
                <w:rFonts w:ascii="Narkisim" w:hAnsi="Narkisim" w:cs="Narkisim"/>
                <w:sz w:val="24"/>
                <w:szCs w:val="24"/>
                <w:rtl/>
              </w:rPr>
              <w:t xml:space="preserve"> </w:t>
            </w:r>
            <w:r w:rsidRPr="00973AF0">
              <w:rPr>
                <w:rFonts w:ascii="Narkisim" w:hAnsi="Narkisim" w:cs="Narkisim"/>
                <w:sz w:val="24"/>
                <w:szCs w:val="24"/>
                <w:rtl/>
              </w:rPr>
              <w:t>נדרש</w:t>
            </w:r>
            <w:r>
              <w:rPr>
                <w:rFonts w:ascii="Narkisim" w:hAnsi="Narkisim" w:cs="Narkisim" w:hint="cs"/>
                <w:sz w:val="24"/>
                <w:szCs w:val="24"/>
                <w:rtl/>
              </w:rPr>
              <w:t>ים</w:t>
            </w:r>
            <w:r>
              <w:rPr>
                <w:rFonts w:ascii="Narkisim" w:hAnsi="Narkisim" w:cs="Narkisim"/>
                <w:sz w:val="24"/>
                <w:szCs w:val="24"/>
                <w:rtl/>
              </w:rPr>
              <w:t xml:space="preserve"> </w:t>
            </w:r>
            <w:r>
              <w:rPr>
                <w:rFonts w:ascii="Narkisim" w:hAnsi="Narkisim" w:cs="Narkisim" w:hint="cs"/>
                <w:sz w:val="24"/>
                <w:szCs w:val="24"/>
                <w:rtl/>
              </w:rPr>
              <w:t>ה</w:t>
            </w:r>
            <w:r w:rsidRPr="00973AF0">
              <w:rPr>
                <w:rFonts w:ascii="Narkisim" w:hAnsi="Narkisim" w:cs="Narkisim"/>
                <w:sz w:val="24"/>
                <w:szCs w:val="24"/>
                <w:rtl/>
              </w:rPr>
              <w:t>ספק</w:t>
            </w:r>
            <w:r>
              <w:rPr>
                <w:rFonts w:ascii="Narkisim" w:hAnsi="Narkisim" w:cs="Narkisim" w:hint="cs"/>
                <w:sz w:val="24"/>
                <w:szCs w:val="24"/>
                <w:rtl/>
              </w:rPr>
              <w:t>, קבלן התחזוקה ו</w:t>
            </w:r>
            <w:r w:rsidR="00A01C94">
              <w:rPr>
                <w:rFonts w:ascii="Narkisim" w:hAnsi="Narkisim" w:cs="Narkisim" w:hint="cs"/>
                <w:sz w:val="24"/>
                <w:szCs w:val="24"/>
                <w:rtl/>
              </w:rPr>
              <w:t>ספק</w:t>
            </w:r>
            <w:r>
              <w:rPr>
                <w:rFonts w:ascii="Narkisim" w:hAnsi="Narkisim" w:cs="Narkisim" w:hint="cs"/>
                <w:sz w:val="24"/>
                <w:szCs w:val="24"/>
                <w:rtl/>
              </w:rPr>
              <w:t xml:space="preserve"> השטיפה לספק (כל אחד בנפרד) בהתאם למפורט בחלק ב'</w:t>
            </w:r>
            <w:r>
              <w:rPr>
                <w:rFonts w:ascii="Narkisim" w:hAnsi="Narkisim" w:cs="Narkisim"/>
                <w:sz w:val="24"/>
                <w:szCs w:val="24"/>
                <w:rtl/>
              </w:rPr>
              <w:t>–</w:t>
            </w:r>
            <w:r>
              <w:rPr>
                <w:rFonts w:ascii="Narkisim" w:hAnsi="Narkisim" w:cs="Narkisim" w:hint="cs"/>
                <w:sz w:val="24"/>
                <w:szCs w:val="24"/>
                <w:rtl/>
              </w:rPr>
              <w:t xml:space="preserve">השירותים הנדרשים בהתאם לסל הרלוונטי.    </w:t>
            </w:r>
            <w:r>
              <w:rPr>
                <w:rFonts w:ascii="Narkisim" w:hAnsi="Narkisim" w:cs="Narkisim"/>
                <w:sz w:val="24"/>
                <w:szCs w:val="24"/>
                <w:rtl/>
              </w:rPr>
              <w:t xml:space="preserve"> </w:t>
            </w:r>
          </w:p>
        </w:tc>
      </w:tr>
      <w:tr w:rsidR="00A96F02" w:rsidRPr="00973AF0" w14:paraId="796D0F2F" w14:textId="77777777" w:rsidTr="0007127D">
        <w:trPr>
          <w:cantSplit/>
          <w:trHeight w:val="144"/>
        </w:trPr>
        <w:tc>
          <w:tcPr>
            <w:tcW w:w="1528" w:type="dxa"/>
          </w:tcPr>
          <w:p w14:paraId="2B743EB0" w14:textId="77777777" w:rsidR="00A96F02" w:rsidRPr="00973AF0" w:rsidRDefault="00A96F02" w:rsidP="00A96F02">
            <w:pPr>
              <w:pStyle w:val="RonnyBase"/>
              <w:spacing w:line="360" w:lineRule="auto"/>
              <w:ind w:left="1"/>
              <w:jc w:val="left"/>
              <w:rPr>
                <w:rFonts w:ascii="Narkisim" w:hAnsi="Narkisim" w:cs="Narkisim"/>
                <w:b/>
                <w:bCs/>
                <w:sz w:val="24"/>
                <w:szCs w:val="24"/>
                <w:rtl/>
              </w:rPr>
            </w:pPr>
            <w:r>
              <w:rPr>
                <w:rFonts w:ascii="Narkisim" w:hAnsi="Narkisim" w:cs="Narkisim" w:hint="cs"/>
                <w:b/>
                <w:bCs/>
                <w:sz w:val="24"/>
                <w:szCs w:val="24"/>
                <w:rtl/>
              </w:rPr>
              <w:t xml:space="preserve">התקן תדלוק </w:t>
            </w:r>
          </w:p>
        </w:tc>
        <w:tc>
          <w:tcPr>
            <w:tcW w:w="7342" w:type="dxa"/>
          </w:tcPr>
          <w:p w14:paraId="2595A87A" w14:textId="77777777" w:rsidR="00A96F02" w:rsidRPr="00973AF0" w:rsidRDefault="00A96F02" w:rsidP="00A96F02">
            <w:pPr>
              <w:pStyle w:val="RonnyBase"/>
              <w:spacing w:line="276" w:lineRule="auto"/>
              <w:rPr>
                <w:rFonts w:ascii="Narkisim" w:hAnsi="Narkisim" w:cs="Narkisim"/>
                <w:sz w:val="24"/>
                <w:szCs w:val="24"/>
                <w:rtl/>
              </w:rPr>
            </w:pPr>
            <w:r w:rsidRPr="001A55D0">
              <w:rPr>
                <w:rFonts w:ascii="Narkisim" w:hAnsi="Narkisim" w:cs="Narkisim"/>
                <w:sz w:val="24"/>
                <w:szCs w:val="24"/>
                <w:rtl/>
              </w:rPr>
              <w:t xml:space="preserve">התקן בכלי הרכב </w:t>
            </w:r>
            <w:r>
              <w:rPr>
                <w:rFonts w:ascii="Narkisim" w:hAnsi="Narkisim" w:cs="Narkisim" w:hint="cs"/>
                <w:sz w:val="24"/>
                <w:szCs w:val="24"/>
                <w:rtl/>
              </w:rPr>
              <w:t xml:space="preserve">(לרבות התקן אוניברסלי כמפורט להלן) </w:t>
            </w:r>
            <w:r w:rsidRPr="001A55D0">
              <w:rPr>
                <w:rFonts w:ascii="Narkisim" w:hAnsi="Narkisim" w:cs="Narkisim"/>
                <w:sz w:val="24"/>
                <w:szCs w:val="24"/>
                <w:rtl/>
              </w:rPr>
              <w:t>המאפשר ב</w:t>
            </w:r>
            <w:r w:rsidRPr="001A55D0">
              <w:rPr>
                <w:rFonts w:ascii="Narkisim" w:hAnsi="Narkisim" w:cs="Narkisim" w:hint="cs"/>
                <w:sz w:val="24"/>
                <w:szCs w:val="24"/>
                <w:rtl/>
              </w:rPr>
              <w:t>י</w:t>
            </w:r>
            <w:r w:rsidRPr="001A55D0">
              <w:rPr>
                <w:rFonts w:ascii="Narkisim" w:hAnsi="Narkisim" w:cs="Narkisim"/>
                <w:sz w:val="24"/>
                <w:szCs w:val="24"/>
                <w:rtl/>
              </w:rPr>
              <w:t>צוע תדלוק עצמי אוטומטי של כלי רכב, ופעילות נלוות כנדרש לצורך ב</w:t>
            </w:r>
            <w:r w:rsidR="006667E3">
              <w:rPr>
                <w:rFonts w:ascii="Narkisim" w:hAnsi="Narkisim" w:cs="Narkisim" w:hint="cs"/>
                <w:sz w:val="24"/>
                <w:szCs w:val="24"/>
                <w:rtl/>
              </w:rPr>
              <w:t>י</w:t>
            </w:r>
            <w:r w:rsidRPr="001A55D0">
              <w:rPr>
                <w:rFonts w:ascii="Narkisim" w:hAnsi="Narkisim" w:cs="Narkisim"/>
                <w:sz w:val="24"/>
                <w:szCs w:val="24"/>
                <w:rtl/>
              </w:rPr>
              <w:t xml:space="preserve">צוע מכרז זה, </w:t>
            </w:r>
            <w:r>
              <w:rPr>
                <w:rFonts w:ascii="Narkisim" w:hAnsi="Narkisim" w:cs="Narkisim" w:hint="cs"/>
                <w:sz w:val="24"/>
                <w:szCs w:val="24"/>
                <w:rtl/>
              </w:rPr>
              <w:t xml:space="preserve">לרבות </w:t>
            </w:r>
            <w:r w:rsidRPr="001A55D0">
              <w:rPr>
                <w:rFonts w:ascii="Narkisim" w:hAnsi="Narkisim" w:cs="Narkisim"/>
                <w:sz w:val="24"/>
                <w:szCs w:val="24"/>
                <w:rtl/>
              </w:rPr>
              <w:t>זיהוי כלי רכב, הרשאת תדלוק, תיעוד של כל אירוע תדלוק, שליטה בקרה ודיווח</w:t>
            </w:r>
            <w:r>
              <w:rPr>
                <w:rFonts w:ascii="Narkisim" w:hAnsi="Narkisim" w:cs="Narkisim" w:hint="cs"/>
                <w:sz w:val="24"/>
                <w:szCs w:val="24"/>
                <w:rtl/>
              </w:rPr>
              <w:t xml:space="preserve">. </w:t>
            </w:r>
          </w:p>
        </w:tc>
      </w:tr>
      <w:tr w:rsidR="00A96F02" w:rsidRPr="001A55D0" w14:paraId="6A683043" w14:textId="77777777" w:rsidTr="0007127D">
        <w:trPr>
          <w:cantSplit/>
          <w:trHeight w:val="144"/>
        </w:trPr>
        <w:tc>
          <w:tcPr>
            <w:tcW w:w="1528" w:type="dxa"/>
          </w:tcPr>
          <w:p w14:paraId="67EC671F" w14:textId="77777777" w:rsidR="00A96F02" w:rsidRDefault="00A96F02" w:rsidP="00A96F02">
            <w:pPr>
              <w:pStyle w:val="RonnyBase"/>
              <w:spacing w:line="360" w:lineRule="auto"/>
              <w:ind w:left="1"/>
              <w:jc w:val="left"/>
              <w:rPr>
                <w:rFonts w:ascii="Narkisim" w:hAnsi="Narkisim" w:cs="Narkisim"/>
                <w:b/>
                <w:bCs/>
                <w:sz w:val="24"/>
                <w:szCs w:val="24"/>
                <w:rtl/>
              </w:rPr>
            </w:pPr>
            <w:r>
              <w:rPr>
                <w:rFonts w:ascii="Narkisim" w:hAnsi="Narkisim" w:cs="Narkisim" w:hint="cs"/>
                <w:b/>
                <w:bCs/>
                <w:sz w:val="24"/>
                <w:szCs w:val="24"/>
                <w:rtl/>
              </w:rPr>
              <w:t>התקן תדלוק אוניברסלי</w:t>
            </w:r>
          </w:p>
        </w:tc>
        <w:tc>
          <w:tcPr>
            <w:tcW w:w="7342" w:type="dxa"/>
          </w:tcPr>
          <w:p w14:paraId="733D0393" w14:textId="77777777" w:rsidR="00A96F02" w:rsidRPr="00766C90" w:rsidRDefault="00A96F02" w:rsidP="00A25D07">
            <w:pPr>
              <w:pStyle w:val="RonnyBase"/>
              <w:spacing w:line="276" w:lineRule="auto"/>
              <w:jc w:val="left"/>
              <w:rPr>
                <w:rFonts w:ascii="Narkisim" w:hAnsi="Narkisim"/>
                <w:sz w:val="24"/>
                <w:rtl/>
              </w:rPr>
            </w:pPr>
            <w:r w:rsidRPr="001A55D0">
              <w:rPr>
                <w:rFonts w:ascii="Narkisim" w:hAnsi="Narkisim" w:cs="Narkisim" w:hint="cs"/>
                <w:sz w:val="24"/>
                <w:szCs w:val="24"/>
                <w:rtl/>
              </w:rPr>
              <w:t>התקן תדלוק העומד בהנחיות</w:t>
            </w:r>
            <w:r>
              <w:rPr>
                <w:rFonts w:ascii="Narkisim" w:hAnsi="Narkisim" w:cs="Narkisim" w:hint="cs"/>
                <w:sz w:val="24"/>
                <w:szCs w:val="24"/>
                <w:rtl/>
              </w:rPr>
              <w:t xml:space="preserve"> מנהל הדלק במשרד התשתיות הלאומיות</w:t>
            </w:r>
            <w:r w:rsidR="006667E3" w:rsidRPr="006667E3">
              <w:rPr>
                <w:rFonts w:ascii="Narkisim" w:hAnsi="Narkisim" w:cs="Narkisim" w:hint="cs"/>
                <w:sz w:val="24"/>
                <w:szCs w:val="24"/>
                <w:rtl/>
              </w:rPr>
              <w:t>, האנרגיה והמים, כמפורט בקישור שלהלן:</w:t>
            </w:r>
          </w:p>
          <w:p w14:paraId="06BF0D26" w14:textId="77777777" w:rsidR="00A96F02" w:rsidRPr="001A55D0" w:rsidRDefault="00D37508" w:rsidP="00910CB5">
            <w:pPr>
              <w:pStyle w:val="RonnyBase"/>
              <w:bidi w:val="0"/>
              <w:spacing w:line="276" w:lineRule="auto"/>
              <w:jc w:val="left"/>
              <w:rPr>
                <w:rFonts w:ascii="Narkisim" w:hAnsi="Narkisim" w:cs="Narkisim"/>
              </w:rPr>
            </w:pPr>
            <w:hyperlink r:id="rId13" w:history="1">
              <w:r w:rsidR="00A25D07" w:rsidRPr="001921B4">
                <w:rPr>
                  <w:rStyle w:val="Hyperlink"/>
                  <w:rFonts w:ascii="Narkisim" w:hAnsi="Narkisim" w:cs="Narkisim"/>
                </w:rPr>
                <w:t>http://energy.gov.il/Subjects/Fuel/Pages/GxmsMniPromotingCompetitionAndEfficiencyInFuelEconomy.aspx</w:t>
              </w:r>
            </w:hyperlink>
          </w:p>
        </w:tc>
      </w:tr>
      <w:tr w:rsidR="00A96F02" w:rsidRPr="00973AF0" w14:paraId="2EC143AC" w14:textId="77777777" w:rsidTr="0007127D">
        <w:trPr>
          <w:cantSplit/>
          <w:trHeight w:val="144"/>
        </w:trPr>
        <w:tc>
          <w:tcPr>
            <w:tcW w:w="1528" w:type="dxa"/>
          </w:tcPr>
          <w:p w14:paraId="3A1062CA" w14:textId="77777777" w:rsidR="00A96F02" w:rsidRPr="00973AF0" w:rsidRDefault="00A96F02" w:rsidP="00A96F02">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ועדת</w:t>
            </w:r>
            <w:r>
              <w:rPr>
                <w:rFonts w:ascii="Narkisim" w:hAnsi="Narkisim" w:cs="Narkisim"/>
                <w:b/>
                <w:bCs/>
                <w:sz w:val="24"/>
                <w:szCs w:val="24"/>
                <w:rtl/>
              </w:rPr>
              <w:t xml:space="preserve"> </w:t>
            </w:r>
            <w:r w:rsidRPr="00973AF0">
              <w:rPr>
                <w:rFonts w:ascii="Narkisim" w:hAnsi="Narkisim" w:cs="Narkisim"/>
                <w:b/>
                <w:bCs/>
                <w:sz w:val="24"/>
                <w:szCs w:val="24"/>
                <w:rtl/>
              </w:rPr>
              <w:t>מכרזים/</w:t>
            </w:r>
            <w:r>
              <w:rPr>
                <w:rFonts w:ascii="Narkisim" w:hAnsi="Narkisim" w:cs="Narkisim"/>
                <w:b/>
                <w:bCs/>
                <w:sz w:val="24"/>
                <w:szCs w:val="24"/>
                <w:rtl/>
              </w:rPr>
              <w:t xml:space="preserve"> </w:t>
            </w:r>
            <w:r w:rsidRPr="00973AF0">
              <w:rPr>
                <w:rFonts w:ascii="Narkisim" w:hAnsi="Narkisim" w:cs="Narkisim"/>
                <w:b/>
                <w:bCs/>
                <w:sz w:val="24"/>
                <w:szCs w:val="24"/>
                <w:rtl/>
              </w:rPr>
              <w:t>הוועדה</w:t>
            </w:r>
          </w:p>
        </w:tc>
        <w:tc>
          <w:tcPr>
            <w:tcW w:w="7342" w:type="dxa"/>
          </w:tcPr>
          <w:p w14:paraId="21AAC12B" w14:textId="77777777" w:rsidR="00A96F02" w:rsidRPr="00973AF0" w:rsidRDefault="00A96F02" w:rsidP="00A96F02">
            <w:pPr>
              <w:pStyle w:val="RonnyBase"/>
              <w:spacing w:line="276" w:lineRule="auto"/>
              <w:ind w:left="1"/>
              <w:rPr>
                <w:rFonts w:ascii="Narkisim" w:hAnsi="Narkisim" w:cs="Narkisim"/>
                <w:sz w:val="24"/>
                <w:szCs w:val="24"/>
                <w:rtl/>
              </w:rPr>
            </w:pPr>
            <w:r w:rsidRPr="00973AF0">
              <w:rPr>
                <w:rFonts w:ascii="Narkisim" w:hAnsi="Narkisim" w:cs="Narkisim"/>
                <w:sz w:val="24"/>
                <w:szCs w:val="24"/>
                <w:rtl/>
              </w:rPr>
              <w:t>ועדת</w:t>
            </w:r>
            <w:r>
              <w:rPr>
                <w:rFonts w:ascii="Narkisim" w:hAnsi="Narkisim" w:cs="Narkisim"/>
                <w:sz w:val="24"/>
                <w:szCs w:val="24"/>
                <w:rtl/>
              </w:rPr>
              <w:t xml:space="preserve"> </w:t>
            </w:r>
            <w:r w:rsidRPr="00973AF0">
              <w:rPr>
                <w:rFonts w:ascii="Narkisim" w:hAnsi="Narkisim" w:cs="Narkisim"/>
                <w:sz w:val="24"/>
                <w:szCs w:val="24"/>
                <w:rtl/>
              </w:rPr>
              <w:t>המכרזים</w:t>
            </w:r>
            <w:r>
              <w:rPr>
                <w:rFonts w:ascii="Narkisim" w:hAnsi="Narkisim" w:cs="Narkisim"/>
                <w:sz w:val="24"/>
                <w:szCs w:val="24"/>
                <w:rtl/>
              </w:rPr>
              <w:t xml:space="preserve"> </w:t>
            </w:r>
            <w:r w:rsidRPr="00973AF0">
              <w:rPr>
                <w:rFonts w:ascii="Narkisim" w:hAnsi="Narkisim" w:cs="Narkisim"/>
                <w:sz w:val="24"/>
                <w:szCs w:val="24"/>
                <w:rtl/>
              </w:rPr>
              <w:t>לטובין</w:t>
            </w:r>
            <w:r>
              <w:rPr>
                <w:rFonts w:ascii="Narkisim" w:hAnsi="Narkisim" w:cs="Narkisim"/>
                <w:sz w:val="24"/>
                <w:szCs w:val="24"/>
                <w:rtl/>
              </w:rPr>
              <w:t xml:space="preserve"> </w:t>
            </w:r>
            <w:r w:rsidRPr="00973AF0">
              <w:rPr>
                <w:rFonts w:ascii="Narkisim" w:hAnsi="Narkisim" w:cs="Narkisim"/>
                <w:sz w:val="24"/>
                <w:szCs w:val="24"/>
                <w:rtl/>
              </w:rPr>
              <w:t>ושירותים</w:t>
            </w:r>
            <w:r>
              <w:rPr>
                <w:rFonts w:ascii="Narkisim" w:hAnsi="Narkisim" w:cs="Narkisim"/>
                <w:sz w:val="24"/>
                <w:szCs w:val="24"/>
                <w:rtl/>
              </w:rPr>
              <w:t xml:space="preserve"> </w:t>
            </w:r>
            <w:r>
              <w:rPr>
                <w:rFonts w:ascii="Narkisim" w:hAnsi="Narkisim" w:cs="Narkisim" w:hint="cs"/>
                <w:sz w:val="24"/>
                <w:szCs w:val="24"/>
                <w:rtl/>
              </w:rPr>
              <w:t>במינהל הרכש הממשלתי</w:t>
            </w:r>
            <w:r w:rsidRPr="00973AF0">
              <w:rPr>
                <w:rFonts w:ascii="Narkisim" w:hAnsi="Narkisim" w:cs="Narkisim"/>
                <w:sz w:val="24"/>
                <w:szCs w:val="24"/>
                <w:rtl/>
              </w:rPr>
              <w:t>.</w:t>
            </w:r>
          </w:p>
        </w:tc>
      </w:tr>
      <w:tr w:rsidR="00A96F02" w:rsidRPr="00973AF0" w14:paraId="2774A259" w14:textId="77777777" w:rsidTr="0007127D">
        <w:trPr>
          <w:cantSplit/>
          <w:trHeight w:val="144"/>
        </w:trPr>
        <w:tc>
          <w:tcPr>
            <w:tcW w:w="1528" w:type="dxa"/>
          </w:tcPr>
          <w:p w14:paraId="474DE80A" w14:textId="77777777" w:rsidR="00A96F02" w:rsidRPr="00973AF0" w:rsidRDefault="00A96F02" w:rsidP="00A96F02">
            <w:pPr>
              <w:pStyle w:val="RonnyBase"/>
              <w:spacing w:line="360" w:lineRule="auto"/>
              <w:ind w:left="1"/>
              <w:jc w:val="left"/>
              <w:rPr>
                <w:rFonts w:ascii="Narkisim" w:hAnsi="Narkisim" w:cs="Narkisim"/>
                <w:b/>
                <w:bCs/>
                <w:sz w:val="24"/>
                <w:szCs w:val="24"/>
                <w:rtl/>
              </w:rPr>
            </w:pPr>
            <w:r>
              <w:rPr>
                <w:rFonts w:ascii="Narkisim" w:hAnsi="Narkisim" w:cs="Narkisim" w:hint="cs"/>
                <w:b/>
                <w:bCs/>
                <w:sz w:val="24"/>
                <w:szCs w:val="24"/>
                <w:rtl/>
              </w:rPr>
              <w:t xml:space="preserve">חברת דלק </w:t>
            </w:r>
          </w:p>
        </w:tc>
        <w:tc>
          <w:tcPr>
            <w:tcW w:w="7342" w:type="dxa"/>
          </w:tcPr>
          <w:p w14:paraId="12CB9736" w14:textId="77777777" w:rsidR="00A96F02" w:rsidRPr="00973AF0" w:rsidRDefault="00A96F02" w:rsidP="00A96F02">
            <w:pPr>
              <w:pStyle w:val="RonnyBase"/>
              <w:spacing w:line="276" w:lineRule="auto"/>
              <w:rPr>
                <w:rFonts w:ascii="Narkisim" w:hAnsi="Narkisim" w:cs="Narkisim"/>
                <w:sz w:val="24"/>
                <w:szCs w:val="24"/>
                <w:rtl/>
              </w:rPr>
            </w:pPr>
            <w:r w:rsidRPr="001A55D0">
              <w:rPr>
                <w:rFonts w:ascii="Narkisim" w:hAnsi="Narkisim" w:cs="Narkisim" w:hint="cs"/>
                <w:sz w:val="24"/>
                <w:szCs w:val="24"/>
                <w:rtl/>
              </w:rPr>
              <w:t xml:space="preserve">חברה העוסקת בשיווק של דלק ורשומה במרשם מינהל הדלק במשרד התשתיות הלאומיות, בהתאם לסעיף 12 בחוק ההסדרים במשק המדינה (תיקוני חקיקה להשגת יעדי התקציב והמדיניות הכלכלית לשנת הכספים 2001), התשס"א -2001. </w:t>
            </w:r>
          </w:p>
        </w:tc>
      </w:tr>
      <w:tr w:rsidR="00A96F02" w14:paraId="1E178FEF" w14:textId="77777777" w:rsidTr="0007127D">
        <w:trPr>
          <w:cantSplit/>
          <w:trHeight w:val="144"/>
        </w:trPr>
        <w:tc>
          <w:tcPr>
            <w:tcW w:w="1528" w:type="dxa"/>
          </w:tcPr>
          <w:p w14:paraId="4084FEDB" w14:textId="77777777" w:rsidR="00A96F02" w:rsidRPr="00766C90" w:rsidRDefault="00A96F02" w:rsidP="00A96F02">
            <w:pPr>
              <w:pStyle w:val="RonnyBase"/>
              <w:spacing w:line="360" w:lineRule="auto"/>
              <w:ind w:left="1"/>
              <w:jc w:val="left"/>
              <w:rPr>
                <w:rFonts w:ascii="Narkisim" w:hAnsi="Narkisim" w:cs="Narkisim"/>
                <w:b/>
                <w:bCs/>
                <w:sz w:val="24"/>
                <w:szCs w:val="24"/>
                <w:rtl/>
              </w:rPr>
            </w:pPr>
            <w:r w:rsidRPr="00766C90">
              <w:rPr>
                <w:rFonts w:ascii="Narkisim" w:hAnsi="Narkisim" w:cs="Narkisim" w:hint="cs"/>
                <w:b/>
                <w:bCs/>
                <w:sz w:val="24"/>
                <w:szCs w:val="24"/>
                <w:rtl/>
              </w:rPr>
              <w:t xml:space="preserve">חברות דלק נוספות </w:t>
            </w:r>
          </w:p>
        </w:tc>
        <w:tc>
          <w:tcPr>
            <w:tcW w:w="7342" w:type="dxa"/>
          </w:tcPr>
          <w:p w14:paraId="4931FF2F" w14:textId="77777777" w:rsidR="00A96F02" w:rsidRDefault="00A96F02" w:rsidP="00DF3D0D">
            <w:pPr>
              <w:pStyle w:val="RonnyBase"/>
              <w:spacing w:line="276" w:lineRule="auto"/>
              <w:ind w:left="1"/>
              <w:rPr>
                <w:rFonts w:ascii="Narkisim" w:hAnsi="Narkisim" w:cs="Narkisim"/>
                <w:sz w:val="24"/>
                <w:szCs w:val="24"/>
                <w:rtl/>
              </w:rPr>
            </w:pPr>
            <w:r>
              <w:rPr>
                <w:rFonts w:ascii="Narkisim" w:hAnsi="Narkisim" w:cs="Narkisim" w:hint="cs"/>
                <w:sz w:val="24"/>
                <w:szCs w:val="24"/>
                <w:rtl/>
              </w:rPr>
              <w:t>חברות דלק המפורטות אשר להן 5-100</w:t>
            </w:r>
            <w:r w:rsidR="00A25D07">
              <w:rPr>
                <w:rFonts w:ascii="Narkisim" w:hAnsi="Narkisim" w:cs="Narkisim" w:hint="cs"/>
                <w:sz w:val="24"/>
                <w:szCs w:val="24"/>
                <w:rtl/>
              </w:rPr>
              <w:t xml:space="preserve"> </w:t>
            </w:r>
            <w:r>
              <w:rPr>
                <w:rFonts w:ascii="Narkisim" w:hAnsi="Narkisim" w:cs="Narkisim" w:hint="cs"/>
                <w:sz w:val="24"/>
                <w:szCs w:val="24"/>
                <w:rtl/>
              </w:rPr>
              <w:t>תחנות דלק</w:t>
            </w:r>
            <w:r w:rsidR="00731090">
              <w:rPr>
                <w:rFonts w:ascii="Narkisim" w:hAnsi="Narkisim" w:cs="Narkisim" w:hint="cs"/>
                <w:sz w:val="24"/>
                <w:szCs w:val="24"/>
                <w:rtl/>
              </w:rPr>
              <w:t xml:space="preserve"> הנושאות את שמן</w:t>
            </w:r>
            <w:r>
              <w:rPr>
                <w:rFonts w:ascii="Narkisim" w:hAnsi="Narkisim" w:cs="Narkisim" w:hint="cs"/>
                <w:sz w:val="24"/>
                <w:szCs w:val="24"/>
                <w:rtl/>
              </w:rPr>
              <w:t xml:space="preserve">.  </w:t>
            </w:r>
          </w:p>
        </w:tc>
      </w:tr>
      <w:tr w:rsidR="008B7945" w14:paraId="2D9538DE" w14:textId="77777777" w:rsidTr="0007127D">
        <w:trPr>
          <w:cantSplit/>
          <w:trHeight w:val="144"/>
        </w:trPr>
        <w:tc>
          <w:tcPr>
            <w:tcW w:w="1528" w:type="dxa"/>
          </w:tcPr>
          <w:p w14:paraId="08F97FD8" w14:textId="77777777" w:rsidR="008B7945" w:rsidRPr="00BA6045" w:rsidRDefault="008B7945" w:rsidP="008B7945">
            <w:pPr>
              <w:pStyle w:val="RonnyBase"/>
              <w:spacing w:line="360" w:lineRule="auto"/>
              <w:jc w:val="left"/>
              <w:rPr>
                <w:rFonts w:ascii="Narkisim" w:hAnsi="Narkisim" w:cs="Narkisim"/>
                <w:b/>
                <w:bCs/>
                <w:sz w:val="24"/>
                <w:szCs w:val="24"/>
                <w:rtl/>
              </w:rPr>
            </w:pPr>
            <w:r w:rsidRPr="003A2669">
              <w:rPr>
                <w:rFonts w:ascii="Narkisim" w:hAnsi="Narkisim" w:cs="Narkisim"/>
                <w:b/>
                <w:bCs/>
                <w:sz w:val="24"/>
                <w:szCs w:val="24"/>
                <w:rtl/>
              </w:rPr>
              <w:t>כשיר שני</w:t>
            </w:r>
          </w:p>
        </w:tc>
        <w:tc>
          <w:tcPr>
            <w:tcW w:w="7342" w:type="dxa"/>
          </w:tcPr>
          <w:p w14:paraId="66AA47E6" w14:textId="77777777" w:rsidR="008B7945" w:rsidRDefault="008B7945" w:rsidP="008B7945">
            <w:pPr>
              <w:pStyle w:val="RonnyBase"/>
              <w:spacing w:line="276" w:lineRule="auto"/>
              <w:ind w:left="1"/>
              <w:rPr>
                <w:rFonts w:ascii="Narkisim" w:hAnsi="Narkisim" w:cs="Narkisim"/>
                <w:sz w:val="24"/>
                <w:szCs w:val="24"/>
                <w:rtl/>
              </w:rPr>
            </w:pPr>
            <w:r w:rsidRPr="003A2669">
              <w:rPr>
                <w:rFonts w:ascii="Narkisim" w:hAnsi="Narkisim" w:cs="Narkisim"/>
                <w:sz w:val="24"/>
                <w:szCs w:val="24"/>
                <w:rtl/>
              </w:rPr>
              <w:t xml:space="preserve">מציע בכל אחד מהסלים, אשר ועדת המכרזים הכריזה עליו ככשיר שני בהתאם למפורט בסעיף </w:t>
            </w:r>
            <w:r w:rsidR="007D1B6A">
              <w:rPr>
                <w:rFonts w:ascii="Narkisim" w:hAnsi="Narkisim" w:cs="Narkisim"/>
                <w:sz w:val="24"/>
                <w:szCs w:val="24"/>
                <w:rtl/>
              </w:rPr>
              <w:fldChar w:fldCharType="begin"/>
            </w:r>
            <w:r>
              <w:rPr>
                <w:rFonts w:ascii="Narkisim" w:hAnsi="Narkisim" w:cs="Narkisim"/>
                <w:sz w:val="24"/>
                <w:szCs w:val="24"/>
                <w:rtl/>
              </w:rPr>
              <w:instrText xml:space="preserve"> </w:instrText>
            </w:r>
            <w:r>
              <w:rPr>
                <w:rFonts w:ascii="Narkisim" w:hAnsi="Narkisim" w:cs="Narkisim" w:hint="cs"/>
                <w:sz w:val="24"/>
                <w:szCs w:val="24"/>
              </w:rPr>
              <w:instrText>REF</w:instrText>
            </w:r>
            <w:r>
              <w:rPr>
                <w:rFonts w:ascii="Narkisim" w:hAnsi="Narkisim" w:cs="Narkisim" w:hint="cs"/>
                <w:sz w:val="24"/>
                <w:szCs w:val="24"/>
                <w:rtl/>
              </w:rPr>
              <w:instrText xml:space="preserve"> _</w:instrText>
            </w:r>
            <w:r>
              <w:rPr>
                <w:rFonts w:ascii="Narkisim" w:hAnsi="Narkisim" w:cs="Narkisim" w:hint="cs"/>
                <w:sz w:val="24"/>
                <w:szCs w:val="24"/>
              </w:rPr>
              <w:instrText>Ref447634774 \r \h</w:instrText>
            </w:r>
            <w:r>
              <w:rPr>
                <w:rFonts w:ascii="Narkisim" w:hAnsi="Narkisim" w:cs="Narkisim"/>
                <w:sz w:val="24"/>
                <w:szCs w:val="24"/>
                <w:rtl/>
              </w:rPr>
              <w:instrText xml:space="preserve"> </w:instrText>
            </w:r>
            <w:r w:rsidR="007D1B6A">
              <w:rPr>
                <w:rFonts w:ascii="Narkisim" w:hAnsi="Narkisim" w:cs="Narkisim"/>
                <w:sz w:val="24"/>
                <w:szCs w:val="24"/>
                <w:rtl/>
              </w:rPr>
            </w:r>
            <w:r w:rsidR="007D1B6A">
              <w:rPr>
                <w:rFonts w:ascii="Narkisim" w:hAnsi="Narkisim" w:cs="Narkisim"/>
                <w:sz w:val="24"/>
                <w:szCs w:val="24"/>
                <w:rtl/>
              </w:rPr>
              <w:fldChar w:fldCharType="separate"/>
            </w:r>
            <w:ins w:id="331" w:author="מחבר">
              <w:r w:rsidR="000C3CD7">
                <w:rPr>
                  <w:rFonts w:ascii="Narkisim" w:hAnsi="Narkisim" w:cs="Narkisim"/>
                  <w:sz w:val="24"/>
                  <w:szCs w:val="24"/>
                  <w:cs/>
                </w:rPr>
                <w:t>‎</w:t>
              </w:r>
              <w:r w:rsidR="000C3CD7">
                <w:rPr>
                  <w:rFonts w:ascii="Narkisim" w:hAnsi="Narkisim" w:cs="Narkisim"/>
                  <w:sz w:val="24"/>
                  <w:szCs w:val="24"/>
                </w:rPr>
                <w:t>10.3</w:t>
              </w:r>
              <w:del w:id="332" w:author="מחבר">
                <w:r w:rsidR="00E07D1C" w:rsidDel="000C3CD7">
                  <w:rPr>
                    <w:rFonts w:ascii="Narkisim" w:hAnsi="Narkisim" w:cs="Narkisim"/>
                    <w:sz w:val="24"/>
                    <w:szCs w:val="24"/>
                    <w:cs/>
                  </w:rPr>
                  <w:delText>‎</w:delText>
                </w:r>
                <w:r w:rsidR="00E07D1C" w:rsidDel="000C3CD7">
                  <w:rPr>
                    <w:rFonts w:ascii="Narkisim" w:hAnsi="Narkisim" w:cs="Narkisim"/>
                    <w:sz w:val="24"/>
                    <w:szCs w:val="24"/>
                  </w:rPr>
                  <w:delText>10.3</w:delText>
                </w:r>
              </w:del>
            </w:ins>
            <w:del w:id="333" w:author="מחבר">
              <w:r w:rsidR="004A7659" w:rsidDel="000C3CD7">
                <w:rPr>
                  <w:rFonts w:ascii="Narkisim" w:hAnsi="Narkisim" w:cs="Narkisim"/>
                  <w:sz w:val="24"/>
                  <w:szCs w:val="24"/>
                  <w:cs/>
                </w:rPr>
                <w:delText>‎</w:delText>
              </w:r>
              <w:r w:rsidR="004A7659" w:rsidDel="000C3CD7">
                <w:rPr>
                  <w:rFonts w:ascii="Narkisim" w:hAnsi="Narkisim" w:cs="Narkisim"/>
                  <w:sz w:val="24"/>
                  <w:szCs w:val="24"/>
                </w:rPr>
                <w:delText>10.3</w:delText>
              </w:r>
            </w:del>
            <w:r w:rsidR="007D1B6A">
              <w:rPr>
                <w:rFonts w:ascii="Narkisim" w:hAnsi="Narkisim" w:cs="Narkisim"/>
                <w:sz w:val="24"/>
                <w:szCs w:val="24"/>
                <w:rtl/>
              </w:rPr>
              <w:fldChar w:fldCharType="end"/>
            </w:r>
            <w:r>
              <w:rPr>
                <w:rFonts w:ascii="Narkisim" w:hAnsi="Narkisim" w:cs="Narkisim" w:hint="cs"/>
                <w:sz w:val="24"/>
                <w:szCs w:val="24"/>
                <w:rtl/>
              </w:rPr>
              <w:t xml:space="preserve"> להלן</w:t>
            </w:r>
            <w:r w:rsidR="00A25D07">
              <w:rPr>
                <w:rFonts w:ascii="Narkisim" w:hAnsi="Narkisim" w:cs="Narkisim" w:hint="cs"/>
                <w:sz w:val="24"/>
                <w:szCs w:val="24"/>
                <w:rtl/>
              </w:rPr>
              <w:t>.</w:t>
            </w:r>
          </w:p>
        </w:tc>
      </w:tr>
      <w:tr w:rsidR="008B7945" w14:paraId="40CBBEA0" w14:textId="77777777" w:rsidTr="0007127D">
        <w:trPr>
          <w:cantSplit/>
          <w:trHeight w:val="144"/>
        </w:trPr>
        <w:tc>
          <w:tcPr>
            <w:tcW w:w="1528" w:type="dxa"/>
          </w:tcPr>
          <w:p w14:paraId="50B36F38" w14:textId="77777777" w:rsidR="008B7945" w:rsidRPr="00BA6045" w:rsidRDefault="008B7945" w:rsidP="008B7945">
            <w:pPr>
              <w:pStyle w:val="RonnyBase"/>
              <w:spacing w:line="360" w:lineRule="auto"/>
              <w:ind w:left="1"/>
              <w:jc w:val="left"/>
              <w:rPr>
                <w:rFonts w:ascii="Narkisim" w:hAnsi="Narkisim" w:cs="Narkisim"/>
                <w:b/>
                <w:bCs/>
                <w:sz w:val="24"/>
                <w:szCs w:val="24"/>
                <w:rtl/>
              </w:rPr>
            </w:pPr>
            <w:r w:rsidRPr="00BA6045">
              <w:rPr>
                <w:rFonts w:ascii="Narkisim" w:hAnsi="Narkisim" w:cs="Narkisim" w:hint="cs"/>
                <w:b/>
                <w:bCs/>
                <w:sz w:val="24"/>
                <w:szCs w:val="24"/>
                <w:rtl/>
              </w:rPr>
              <w:t>כמות מאושרת</w:t>
            </w:r>
          </w:p>
        </w:tc>
        <w:tc>
          <w:tcPr>
            <w:tcW w:w="7342" w:type="dxa"/>
          </w:tcPr>
          <w:p w14:paraId="0EBE97A1" w14:textId="77777777" w:rsidR="008B7945" w:rsidRDefault="008B7945" w:rsidP="008B7945">
            <w:pPr>
              <w:pStyle w:val="RonnyBase"/>
              <w:spacing w:line="276" w:lineRule="auto"/>
              <w:ind w:left="1"/>
              <w:rPr>
                <w:rFonts w:ascii="Narkisim" w:hAnsi="Narkisim" w:cs="Narkisim"/>
                <w:sz w:val="24"/>
                <w:szCs w:val="24"/>
                <w:rtl/>
              </w:rPr>
            </w:pPr>
            <w:r>
              <w:rPr>
                <w:rFonts w:ascii="Narkisim" w:hAnsi="Narkisim" w:cs="Narkisim" w:hint="cs"/>
                <w:sz w:val="24"/>
                <w:szCs w:val="24"/>
                <w:rtl/>
              </w:rPr>
              <w:t xml:space="preserve">כמות תזקיקים בליטרים, אשר סופקה לרכבי המזמין באחת משיטות התדלוק המפורטות בסעיף </w:t>
            </w:r>
            <w:r w:rsidR="007D1B6A">
              <w:rPr>
                <w:rFonts w:ascii="Narkisim" w:hAnsi="Narkisim" w:cs="Narkisim"/>
                <w:sz w:val="24"/>
                <w:szCs w:val="24"/>
                <w:rtl/>
              </w:rPr>
              <w:fldChar w:fldCharType="begin"/>
            </w:r>
            <w:r>
              <w:rPr>
                <w:rFonts w:ascii="Narkisim" w:hAnsi="Narkisim" w:cs="Narkisim"/>
                <w:sz w:val="24"/>
                <w:szCs w:val="24"/>
                <w:rtl/>
              </w:rPr>
              <w:instrText xml:space="preserve"> </w:instrText>
            </w:r>
            <w:r>
              <w:rPr>
                <w:rFonts w:ascii="Narkisim" w:hAnsi="Narkisim" w:cs="Narkisim" w:hint="cs"/>
                <w:sz w:val="24"/>
                <w:szCs w:val="24"/>
              </w:rPr>
              <w:instrText>REF</w:instrText>
            </w:r>
            <w:r>
              <w:rPr>
                <w:rFonts w:ascii="Narkisim" w:hAnsi="Narkisim" w:cs="Narkisim" w:hint="cs"/>
                <w:sz w:val="24"/>
                <w:szCs w:val="24"/>
                <w:rtl/>
              </w:rPr>
              <w:instrText xml:space="preserve"> _</w:instrText>
            </w:r>
            <w:r>
              <w:rPr>
                <w:rFonts w:ascii="Narkisim" w:hAnsi="Narkisim" w:cs="Narkisim" w:hint="cs"/>
                <w:sz w:val="24"/>
                <w:szCs w:val="24"/>
              </w:rPr>
              <w:instrText>Ref447573313 \r \h</w:instrText>
            </w:r>
            <w:r>
              <w:rPr>
                <w:rFonts w:ascii="Narkisim" w:hAnsi="Narkisim" w:cs="Narkisim"/>
                <w:sz w:val="24"/>
                <w:szCs w:val="24"/>
                <w:rtl/>
              </w:rPr>
              <w:instrText xml:space="preserve"> </w:instrText>
            </w:r>
            <w:r w:rsidR="007D1B6A">
              <w:rPr>
                <w:rFonts w:ascii="Narkisim" w:hAnsi="Narkisim" w:cs="Narkisim"/>
                <w:sz w:val="24"/>
                <w:szCs w:val="24"/>
                <w:rtl/>
              </w:rPr>
            </w:r>
            <w:r w:rsidR="007D1B6A">
              <w:rPr>
                <w:rFonts w:ascii="Narkisim" w:hAnsi="Narkisim" w:cs="Narkisim"/>
                <w:sz w:val="24"/>
                <w:szCs w:val="24"/>
                <w:rtl/>
              </w:rPr>
              <w:fldChar w:fldCharType="separate"/>
            </w:r>
            <w:ins w:id="334" w:author="מחבר">
              <w:r w:rsidR="000C3CD7">
                <w:rPr>
                  <w:rFonts w:ascii="Narkisim" w:hAnsi="Narkisim" w:cs="Narkisim"/>
                  <w:sz w:val="24"/>
                  <w:szCs w:val="24"/>
                  <w:cs/>
                </w:rPr>
                <w:t>‎</w:t>
              </w:r>
              <w:r w:rsidR="000C3CD7">
                <w:rPr>
                  <w:rFonts w:ascii="Narkisim" w:hAnsi="Narkisim" w:cs="Narkisim"/>
                  <w:sz w:val="24"/>
                  <w:szCs w:val="24"/>
                </w:rPr>
                <w:t>15.7</w:t>
              </w:r>
              <w:del w:id="335" w:author="מחבר">
                <w:r w:rsidR="00E07D1C" w:rsidDel="000C3CD7">
                  <w:rPr>
                    <w:rFonts w:ascii="Narkisim" w:hAnsi="Narkisim" w:cs="Narkisim"/>
                    <w:sz w:val="24"/>
                    <w:szCs w:val="24"/>
                    <w:cs/>
                  </w:rPr>
                  <w:delText>‎</w:delText>
                </w:r>
                <w:r w:rsidR="00E07D1C" w:rsidDel="000C3CD7">
                  <w:rPr>
                    <w:rFonts w:ascii="Narkisim" w:hAnsi="Narkisim" w:cs="Narkisim"/>
                    <w:sz w:val="24"/>
                    <w:szCs w:val="24"/>
                  </w:rPr>
                  <w:delText>15.7</w:delText>
                </w:r>
              </w:del>
            </w:ins>
            <w:del w:id="336" w:author="מחבר">
              <w:r w:rsidR="004A7659" w:rsidDel="000C3CD7">
                <w:rPr>
                  <w:rFonts w:ascii="Narkisim" w:hAnsi="Narkisim" w:cs="Narkisim"/>
                  <w:sz w:val="24"/>
                  <w:szCs w:val="24"/>
                  <w:cs/>
                </w:rPr>
                <w:delText>‎</w:delText>
              </w:r>
              <w:r w:rsidR="004A7659" w:rsidDel="000C3CD7">
                <w:rPr>
                  <w:rFonts w:ascii="Narkisim" w:hAnsi="Narkisim" w:cs="Narkisim"/>
                  <w:sz w:val="24"/>
                  <w:szCs w:val="24"/>
                </w:rPr>
                <w:delText>15.7</w:delText>
              </w:r>
            </w:del>
            <w:r w:rsidR="007D1B6A">
              <w:rPr>
                <w:rFonts w:ascii="Narkisim" w:hAnsi="Narkisim" w:cs="Narkisim"/>
                <w:sz w:val="24"/>
                <w:szCs w:val="24"/>
                <w:rtl/>
              </w:rPr>
              <w:fldChar w:fldCharType="end"/>
            </w:r>
            <w:r>
              <w:rPr>
                <w:rFonts w:ascii="Narkisim" w:hAnsi="Narkisim" w:cs="Narkisim" w:hint="cs"/>
                <w:sz w:val="24"/>
                <w:szCs w:val="24"/>
                <w:rtl/>
              </w:rPr>
              <w:t xml:space="preserve"> להלן, ואשר אושרה על ידי המזמין. </w:t>
            </w:r>
          </w:p>
        </w:tc>
      </w:tr>
      <w:tr w:rsidR="008B7945" w:rsidRPr="00741D2C" w14:paraId="35BB18CE" w14:textId="77777777" w:rsidTr="0007127D">
        <w:trPr>
          <w:cantSplit/>
          <w:trHeight w:val="144"/>
        </w:trPr>
        <w:tc>
          <w:tcPr>
            <w:tcW w:w="1528" w:type="dxa"/>
          </w:tcPr>
          <w:p w14:paraId="635CD05F" w14:textId="77777777" w:rsidR="008B7945" w:rsidRPr="00BA6045" w:rsidRDefault="008B7945" w:rsidP="008B7945">
            <w:pPr>
              <w:pStyle w:val="RonnyBase"/>
              <w:spacing w:line="360" w:lineRule="auto"/>
              <w:ind w:left="1"/>
              <w:jc w:val="left"/>
              <w:rPr>
                <w:rFonts w:ascii="Narkisim" w:hAnsi="Narkisim" w:cs="Narkisim"/>
                <w:b/>
                <w:bCs/>
                <w:sz w:val="24"/>
                <w:szCs w:val="24"/>
                <w:rtl/>
              </w:rPr>
            </w:pPr>
            <w:r w:rsidRPr="00BA6045">
              <w:rPr>
                <w:rFonts w:ascii="Narkisim" w:hAnsi="Narkisim" w:cs="Narkisim" w:hint="cs"/>
                <w:b/>
                <w:bCs/>
                <w:sz w:val="24"/>
                <w:szCs w:val="24"/>
                <w:rtl/>
              </w:rPr>
              <w:lastRenderedPageBreak/>
              <w:t>מחיר תזקיק</w:t>
            </w:r>
          </w:p>
        </w:tc>
        <w:tc>
          <w:tcPr>
            <w:tcW w:w="7342" w:type="dxa"/>
          </w:tcPr>
          <w:p w14:paraId="7AB2BAF4" w14:textId="77777777" w:rsidR="008B7945" w:rsidRPr="00741D2C" w:rsidRDefault="008B7945" w:rsidP="005054E0">
            <w:pPr>
              <w:pStyle w:val="RonnyBase"/>
              <w:spacing w:line="276" w:lineRule="auto"/>
              <w:ind w:left="1"/>
              <w:rPr>
                <w:rFonts w:ascii="Narkisim" w:hAnsi="Narkisim" w:cs="Narkisim"/>
                <w:sz w:val="24"/>
                <w:szCs w:val="24"/>
                <w:rtl/>
              </w:rPr>
            </w:pPr>
            <w:r>
              <w:rPr>
                <w:rFonts w:ascii="Narkisim" w:hAnsi="Narkisim" w:cs="Narkisim" w:hint="cs"/>
                <w:sz w:val="24"/>
                <w:szCs w:val="24"/>
                <w:rtl/>
              </w:rPr>
              <w:t xml:space="preserve">המחיר שייקבע </w:t>
            </w:r>
            <w:r w:rsidR="00731090">
              <w:rPr>
                <w:rFonts w:ascii="Narkisim" w:hAnsi="Narkisim" w:cs="Narkisim" w:hint="cs"/>
                <w:sz w:val="24"/>
                <w:szCs w:val="24"/>
                <w:rtl/>
              </w:rPr>
              <w:t xml:space="preserve">לצורך תשלום לספק בסל מס' 1 </w:t>
            </w:r>
            <w:r>
              <w:rPr>
                <w:rFonts w:ascii="Narkisim" w:hAnsi="Narkisim" w:cs="Narkisim" w:hint="cs"/>
                <w:sz w:val="24"/>
                <w:szCs w:val="24"/>
                <w:rtl/>
              </w:rPr>
              <w:t xml:space="preserve">עבור חודש נתון לליטר תזקיק (לכל סוג תזקיק בנפרד), ואשר יחושב בהתאם למנגנון עדכון מחיר התזקיק (כמפורט </w:t>
            </w:r>
            <w:r w:rsidRPr="00A25D07">
              <w:rPr>
                <w:rFonts w:ascii="Narkisim" w:hAnsi="Narkisim" w:cs="Narkisim" w:hint="cs"/>
                <w:b/>
                <w:bCs/>
                <w:sz w:val="24"/>
                <w:szCs w:val="24"/>
                <w:rtl/>
              </w:rPr>
              <w:t xml:space="preserve">בנספח </w:t>
            </w:r>
            <w:r w:rsidR="005054E0" w:rsidRPr="00A25D07">
              <w:rPr>
                <w:rFonts w:ascii="Narkisim" w:hAnsi="Narkisim" w:cs="Narkisim" w:hint="cs"/>
                <w:b/>
                <w:bCs/>
                <w:sz w:val="24"/>
                <w:szCs w:val="24"/>
                <w:rtl/>
              </w:rPr>
              <w:t>7</w:t>
            </w:r>
            <w:r>
              <w:rPr>
                <w:rFonts w:ascii="Narkisim" w:hAnsi="Narkisim" w:cs="Narkisim" w:hint="cs"/>
                <w:sz w:val="24"/>
                <w:szCs w:val="24"/>
                <w:rtl/>
              </w:rPr>
              <w:t xml:space="preserve">) המבוסס על  הצעת הספק הזוכה, במסגרת הליך התיחור המפורט בסעיף </w:t>
            </w:r>
            <w:r w:rsidR="007D1B6A">
              <w:rPr>
                <w:rFonts w:ascii="Narkisim" w:hAnsi="Narkisim" w:cs="Narkisim"/>
                <w:sz w:val="24"/>
                <w:szCs w:val="24"/>
                <w:rtl/>
              </w:rPr>
              <w:fldChar w:fldCharType="begin"/>
            </w:r>
            <w:r>
              <w:rPr>
                <w:rFonts w:ascii="Narkisim" w:hAnsi="Narkisim" w:cs="Narkisim"/>
                <w:sz w:val="24"/>
                <w:szCs w:val="24"/>
                <w:rtl/>
              </w:rPr>
              <w:instrText xml:space="preserve"> </w:instrText>
            </w:r>
            <w:r>
              <w:rPr>
                <w:rFonts w:ascii="Narkisim" w:hAnsi="Narkisim" w:cs="Narkisim" w:hint="cs"/>
                <w:sz w:val="24"/>
                <w:szCs w:val="24"/>
              </w:rPr>
              <w:instrText>REF</w:instrText>
            </w:r>
            <w:r>
              <w:rPr>
                <w:rFonts w:ascii="Narkisim" w:hAnsi="Narkisim" w:cs="Narkisim" w:hint="cs"/>
                <w:sz w:val="24"/>
                <w:szCs w:val="24"/>
                <w:rtl/>
              </w:rPr>
              <w:instrText xml:space="preserve"> _</w:instrText>
            </w:r>
            <w:r>
              <w:rPr>
                <w:rFonts w:ascii="Narkisim" w:hAnsi="Narkisim" w:cs="Narkisim" w:hint="cs"/>
                <w:sz w:val="24"/>
                <w:szCs w:val="24"/>
              </w:rPr>
              <w:instrText>Ref447355546 \r \h</w:instrText>
            </w:r>
            <w:r>
              <w:rPr>
                <w:rFonts w:ascii="Narkisim" w:hAnsi="Narkisim" w:cs="Narkisim"/>
                <w:sz w:val="24"/>
                <w:szCs w:val="24"/>
                <w:rtl/>
              </w:rPr>
              <w:instrText xml:space="preserve"> </w:instrText>
            </w:r>
            <w:r w:rsidR="007D1B6A">
              <w:rPr>
                <w:rFonts w:ascii="Narkisim" w:hAnsi="Narkisim" w:cs="Narkisim"/>
                <w:sz w:val="24"/>
                <w:szCs w:val="24"/>
                <w:rtl/>
              </w:rPr>
            </w:r>
            <w:r w:rsidR="007D1B6A">
              <w:rPr>
                <w:rFonts w:ascii="Narkisim" w:hAnsi="Narkisim" w:cs="Narkisim"/>
                <w:sz w:val="24"/>
                <w:szCs w:val="24"/>
                <w:rtl/>
              </w:rPr>
              <w:fldChar w:fldCharType="separate"/>
            </w:r>
            <w:ins w:id="337" w:author="מחבר">
              <w:r w:rsidR="000C3CD7">
                <w:rPr>
                  <w:rFonts w:ascii="Narkisim" w:hAnsi="Narkisim" w:cs="Narkisim"/>
                  <w:sz w:val="24"/>
                  <w:szCs w:val="24"/>
                  <w:cs/>
                </w:rPr>
                <w:t>‎</w:t>
              </w:r>
              <w:r w:rsidR="000C3CD7">
                <w:rPr>
                  <w:rFonts w:ascii="Narkisim" w:hAnsi="Narkisim" w:cs="Narkisim"/>
                  <w:sz w:val="24"/>
                  <w:szCs w:val="24"/>
                </w:rPr>
                <w:t>6.8</w:t>
              </w:r>
              <w:del w:id="338" w:author="מחבר">
                <w:r w:rsidR="00E07D1C" w:rsidDel="000C3CD7">
                  <w:rPr>
                    <w:rFonts w:ascii="Narkisim" w:hAnsi="Narkisim" w:cs="Narkisim"/>
                    <w:sz w:val="24"/>
                    <w:szCs w:val="24"/>
                    <w:cs/>
                  </w:rPr>
                  <w:delText>‎</w:delText>
                </w:r>
                <w:r w:rsidR="00E07D1C" w:rsidDel="000C3CD7">
                  <w:rPr>
                    <w:rFonts w:ascii="Narkisim" w:hAnsi="Narkisim" w:cs="Narkisim"/>
                    <w:sz w:val="24"/>
                    <w:szCs w:val="24"/>
                  </w:rPr>
                  <w:delText>6.8</w:delText>
                </w:r>
              </w:del>
            </w:ins>
            <w:del w:id="339" w:author="מחבר">
              <w:r w:rsidR="004A7659" w:rsidDel="000C3CD7">
                <w:rPr>
                  <w:rFonts w:ascii="Narkisim" w:hAnsi="Narkisim" w:cs="Narkisim"/>
                  <w:sz w:val="24"/>
                  <w:szCs w:val="24"/>
                  <w:cs/>
                </w:rPr>
                <w:delText>‎</w:delText>
              </w:r>
              <w:r w:rsidR="004A7659" w:rsidDel="000C3CD7">
                <w:rPr>
                  <w:rFonts w:ascii="Narkisim" w:hAnsi="Narkisim" w:cs="Narkisim"/>
                  <w:sz w:val="24"/>
                  <w:szCs w:val="24"/>
                </w:rPr>
                <w:delText>6.8</w:delText>
              </w:r>
            </w:del>
            <w:r w:rsidR="007D1B6A">
              <w:rPr>
                <w:rFonts w:ascii="Narkisim" w:hAnsi="Narkisim" w:cs="Narkisim"/>
                <w:sz w:val="24"/>
                <w:szCs w:val="24"/>
                <w:rtl/>
              </w:rPr>
              <w:fldChar w:fldCharType="end"/>
            </w:r>
            <w:r>
              <w:rPr>
                <w:rFonts w:ascii="Narkisim" w:hAnsi="Narkisim" w:cs="Narkisim" w:hint="cs"/>
                <w:sz w:val="24"/>
                <w:szCs w:val="24"/>
                <w:rtl/>
              </w:rPr>
              <w:t xml:space="preserve"> להלן.</w:t>
            </w:r>
          </w:p>
        </w:tc>
      </w:tr>
      <w:tr w:rsidR="008B7945" w:rsidRPr="00741D2C" w14:paraId="5B3C3DCC" w14:textId="77777777" w:rsidTr="0007127D">
        <w:trPr>
          <w:cantSplit/>
          <w:trHeight w:val="144"/>
        </w:trPr>
        <w:tc>
          <w:tcPr>
            <w:tcW w:w="1528" w:type="dxa"/>
          </w:tcPr>
          <w:p w14:paraId="65B35B8B" w14:textId="77777777" w:rsidR="008B7945" w:rsidRPr="00BA6045" w:rsidRDefault="008B7945" w:rsidP="00794527">
            <w:pPr>
              <w:pStyle w:val="RonnyBase"/>
              <w:spacing w:line="360" w:lineRule="auto"/>
              <w:ind w:left="1"/>
              <w:jc w:val="left"/>
              <w:rPr>
                <w:rFonts w:ascii="Narkisim" w:hAnsi="Narkisim" w:cs="Narkisim"/>
                <w:b/>
                <w:bCs/>
                <w:sz w:val="24"/>
                <w:szCs w:val="24"/>
                <w:highlight w:val="yellow"/>
                <w:rtl/>
              </w:rPr>
            </w:pPr>
            <w:r w:rsidRPr="00BA6045">
              <w:rPr>
                <w:rFonts w:ascii="Narkisim" w:hAnsi="Narkisim" w:cs="Narkisim"/>
                <w:b/>
                <w:bCs/>
                <w:sz w:val="24"/>
                <w:szCs w:val="24"/>
                <w:rtl/>
              </w:rPr>
              <w:t xml:space="preserve">מחיר </w:t>
            </w:r>
            <w:r w:rsidR="00794527">
              <w:rPr>
                <w:rFonts w:ascii="Narkisim" w:hAnsi="Narkisim" w:cs="Narkisim" w:hint="cs"/>
                <w:b/>
                <w:bCs/>
                <w:sz w:val="24"/>
                <w:szCs w:val="24"/>
                <w:rtl/>
              </w:rPr>
              <w:t>שער בז"ן</w:t>
            </w:r>
          </w:p>
        </w:tc>
        <w:tc>
          <w:tcPr>
            <w:tcW w:w="7342" w:type="dxa"/>
          </w:tcPr>
          <w:p w14:paraId="2CCBD2FE" w14:textId="77777777" w:rsidR="00794527" w:rsidRPr="00794527" w:rsidRDefault="00794527" w:rsidP="00794527">
            <w:pPr>
              <w:pStyle w:val="RonnyBase"/>
              <w:spacing w:line="276" w:lineRule="auto"/>
              <w:ind w:left="1"/>
              <w:rPr>
                <w:rFonts w:ascii="Narkisim" w:hAnsi="Narkisim" w:cs="Narkisim"/>
                <w:sz w:val="24"/>
                <w:szCs w:val="24"/>
              </w:rPr>
            </w:pPr>
            <w:r w:rsidRPr="00794527">
              <w:rPr>
                <w:rFonts w:ascii="Narkisim" w:hAnsi="Narkisim" w:cs="Narkisim"/>
                <w:sz w:val="24"/>
                <w:szCs w:val="24"/>
                <w:rtl/>
              </w:rPr>
              <w:t>מחיר</w:t>
            </w:r>
            <w:r w:rsidRPr="00794527">
              <w:rPr>
                <w:rFonts w:ascii="Narkisim" w:hAnsi="Narkisim" w:cs="Narkisim"/>
                <w:sz w:val="24"/>
                <w:szCs w:val="24"/>
              </w:rPr>
              <w:t xml:space="preserve"> </w:t>
            </w:r>
            <w:r w:rsidRPr="00794527">
              <w:rPr>
                <w:rFonts w:ascii="Narkisim" w:hAnsi="Narkisim" w:cs="Narkisim"/>
                <w:sz w:val="24"/>
                <w:szCs w:val="24"/>
                <w:rtl/>
              </w:rPr>
              <w:t>ה</w:t>
            </w:r>
            <w:r>
              <w:rPr>
                <w:rFonts w:ascii="Narkisim" w:hAnsi="Narkisim" w:cs="Narkisim" w:hint="cs"/>
                <w:sz w:val="24"/>
                <w:szCs w:val="24"/>
                <w:rtl/>
              </w:rPr>
              <w:t>תזקיק</w:t>
            </w:r>
            <w:r w:rsidRPr="00794527">
              <w:rPr>
                <w:rFonts w:ascii="Narkisim" w:hAnsi="Narkisim" w:cs="Narkisim"/>
                <w:sz w:val="24"/>
                <w:szCs w:val="24"/>
              </w:rPr>
              <w:t xml:space="preserve"> </w:t>
            </w:r>
            <w:r w:rsidRPr="00794527">
              <w:rPr>
                <w:rFonts w:ascii="Narkisim" w:hAnsi="Narkisim" w:cs="Narkisim"/>
                <w:sz w:val="24"/>
                <w:szCs w:val="24"/>
                <w:rtl/>
              </w:rPr>
              <w:t>בשער</w:t>
            </w:r>
            <w:r w:rsidRPr="00794527">
              <w:rPr>
                <w:rFonts w:ascii="Narkisim" w:hAnsi="Narkisim" w:cs="Narkisim"/>
                <w:sz w:val="24"/>
                <w:szCs w:val="24"/>
              </w:rPr>
              <w:t xml:space="preserve"> </w:t>
            </w:r>
            <w:r w:rsidRPr="00794527">
              <w:rPr>
                <w:rFonts w:ascii="Narkisim" w:hAnsi="Narkisim" w:cs="Narkisim"/>
                <w:sz w:val="24"/>
                <w:szCs w:val="24"/>
                <w:rtl/>
              </w:rPr>
              <w:t>בית</w:t>
            </w:r>
            <w:r w:rsidRPr="00794527">
              <w:rPr>
                <w:rFonts w:ascii="Narkisim" w:hAnsi="Narkisim" w:cs="Narkisim"/>
                <w:sz w:val="24"/>
                <w:szCs w:val="24"/>
              </w:rPr>
              <w:t xml:space="preserve"> </w:t>
            </w:r>
            <w:r w:rsidRPr="00794527">
              <w:rPr>
                <w:rFonts w:ascii="Narkisim" w:hAnsi="Narkisim" w:cs="Narkisim"/>
                <w:sz w:val="24"/>
                <w:szCs w:val="24"/>
                <w:rtl/>
              </w:rPr>
              <w:t>הזיקוק</w:t>
            </w:r>
            <w:r w:rsidRPr="00794527">
              <w:rPr>
                <w:rFonts w:ascii="Narkisim" w:hAnsi="Narkisim" w:cs="Narkisim"/>
                <w:sz w:val="24"/>
                <w:szCs w:val="24"/>
              </w:rPr>
              <w:t xml:space="preserve"> </w:t>
            </w:r>
            <w:r w:rsidRPr="00794527">
              <w:rPr>
                <w:rFonts w:ascii="Narkisim" w:hAnsi="Narkisim" w:cs="Narkisim"/>
                <w:sz w:val="24"/>
                <w:szCs w:val="24"/>
                <w:rtl/>
              </w:rPr>
              <w:t>הנגזר</w:t>
            </w:r>
            <w:r w:rsidRPr="00794527">
              <w:rPr>
                <w:rFonts w:ascii="Narkisim" w:hAnsi="Narkisim" w:cs="Narkisim"/>
                <w:sz w:val="24"/>
                <w:szCs w:val="24"/>
              </w:rPr>
              <w:t xml:space="preserve"> </w:t>
            </w:r>
            <w:r w:rsidRPr="00794527">
              <w:rPr>
                <w:rFonts w:ascii="Narkisim" w:hAnsi="Narkisim" w:cs="Narkisim"/>
                <w:sz w:val="24"/>
                <w:szCs w:val="24"/>
                <w:rtl/>
              </w:rPr>
              <w:t>מציטוטים</w:t>
            </w:r>
            <w:r w:rsidRPr="00794527">
              <w:rPr>
                <w:rFonts w:ascii="Narkisim" w:hAnsi="Narkisim" w:cs="Narkisim"/>
                <w:sz w:val="24"/>
                <w:szCs w:val="24"/>
              </w:rPr>
              <w:t xml:space="preserve"> </w:t>
            </w:r>
            <w:r w:rsidRPr="00794527">
              <w:rPr>
                <w:rFonts w:ascii="Narkisim" w:hAnsi="Narkisim" w:cs="Narkisim"/>
                <w:sz w:val="24"/>
                <w:szCs w:val="24"/>
                <w:rtl/>
              </w:rPr>
              <w:t>בעיתון</w:t>
            </w:r>
            <w:r w:rsidRPr="00794527">
              <w:rPr>
                <w:rFonts w:ascii="Narkisim" w:hAnsi="Narkisim" w:cs="Narkisim"/>
                <w:sz w:val="24"/>
                <w:szCs w:val="24"/>
              </w:rPr>
              <w:t xml:space="preserve"> </w:t>
            </w:r>
            <w:r w:rsidRPr="00794527">
              <w:rPr>
                <w:rFonts w:ascii="Narkisim" w:hAnsi="Narkisim" w:cs="Narkisim"/>
                <w:sz w:val="24"/>
                <w:szCs w:val="24"/>
                <w:rtl/>
              </w:rPr>
              <w:t>פלאט</w:t>
            </w:r>
            <w:r>
              <w:rPr>
                <w:rFonts w:ascii="Narkisim" w:hAnsi="Narkisim" w:cs="Narkisim" w:hint="cs"/>
                <w:sz w:val="24"/>
                <w:szCs w:val="24"/>
                <w:rtl/>
              </w:rPr>
              <w:t>'</w:t>
            </w:r>
            <w:r w:rsidRPr="00794527">
              <w:rPr>
                <w:rFonts w:ascii="Narkisim" w:hAnsi="Narkisim" w:cs="Narkisim"/>
                <w:sz w:val="24"/>
                <w:szCs w:val="24"/>
                <w:rtl/>
              </w:rPr>
              <w:t>ס</w:t>
            </w:r>
            <w:r w:rsidRPr="00794527">
              <w:rPr>
                <w:rFonts w:ascii="Narkisim" w:hAnsi="Narkisim" w:cs="Narkisim"/>
                <w:sz w:val="24"/>
                <w:szCs w:val="24"/>
              </w:rPr>
              <w:t xml:space="preserve"> </w:t>
            </w:r>
            <w:r w:rsidRPr="00794527">
              <w:rPr>
                <w:rFonts w:ascii="Narkisim" w:hAnsi="Narkisim" w:cs="Narkisim"/>
                <w:sz w:val="24"/>
                <w:szCs w:val="24"/>
                <w:rtl/>
              </w:rPr>
              <w:t>עבור</w:t>
            </w:r>
            <w:r w:rsidRPr="00794527">
              <w:rPr>
                <w:rFonts w:ascii="Narkisim" w:hAnsi="Narkisim" w:cs="Narkisim"/>
                <w:sz w:val="24"/>
                <w:szCs w:val="24"/>
              </w:rPr>
              <w:t xml:space="preserve"> </w:t>
            </w:r>
            <w:r w:rsidRPr="00794527">
              <w:rPr>
                <w:rFonts w:ascii="Narkisim" w:hAnsi="Narkisim" w:cs="Narkisim"/>
                <w:sz w:val="24"/>
                <w:szCs w:val="24"/>
                <w:rtl/>
              </w:rPr>
              <w:t>איזור</w:t>
            </w:r>
            <w:r w:rsidRPr="00794527">
              <w:rPr>
                <w:rFonts w:ascii="Narkisim" w:hAnsi="Narkisim" w:cs="Narkisim"/>
                <w:sz w:val="24"/>
                <w:szCs w:val="24"/>
              </w:rPr>
              <w:t xml:space="preserve"> </w:t>
            </w:r>
            <w:r w:rsidRPr="00794527">
              <w:rPr>
                <w:rFonts w:ascii="Narkisim" w:hAnsi="Narkisim" w:cs="Narkisim"/>
                <w:sz w:val="24"/>
                <w:szCs w:val="24"/>
                <w:rtl/>
              </w:rPr>
              <w:t>הים</w:t>
            </w:r>
          </w:p>
          <w:p w14:paraId="226A188A" w14:textId="77777777" w:rsidR="008B7945" w:rsidRPr="00741D2C" w:rsidRDefault="00794527" w:rsidP="00A25D07">
            <w:pPr>
              <w:pStyle w:val="RonnyBase"/>
              <w:spacing w:line="276" w:lineRule="auto"/>
              <w:ind w:left="1"/>
              <w:jc w:val="left"/>
              <w:rPr>
                <w:rFonts w:ascii="Narkisim" w:hAnsi="Narkisim" w:cs="Narkisim"/>
                <w:sz w:val="24"/>
                <w:szCs w:val="24"/>
                <w:rtl/>
              </w:rPr>
            </w:pPr>
            <w:r w:rsidRPr="00794527">
              <w:rPr>
                <w:rFonts w:ascii="Narkisim" w:hAnsi="Narkisim" w:cs="Narkisim"/>
                <w:sz w:val="24"/>
                <w:szCs w:val="24"/>
                <w:rtl/>
              </w:rPr>
              <w:t>התיכון</w:t>
            </w:r>
            <w:r w:rsidR="008B7945" w:rsidRPr="00741D2C">
              <w:rPr>
                <w:rFonts w:ascii="Narkisim" w:hAnsi="Narkisim" w:cs="Narkisim"/>
                <w:sz w:val="24"/>
                <w:szCs w:val="24"/>
                <w:rtl/>
              </w:rPr>
              <w:t xml:space="preserve"> המתפרסם מעת לעת ע"י מנהל הדלק במשרד </w:t>
            </w:r>
            <w:r w:rsidR="008B7945">
              <w:rPr>
                <w:rFonts w:ascii="Narkisim" w:hAnsi="Narkisim" w:cs="Narkisim" w:hint="cs"/>
                <w:sz w:val="24"/>
                <w:szCs w:val="24"/>
                <w:rtl/>
              </w:rPr>
              <w:t>ה</w:t>
            </w:r>
            <w:r w:rsidR="008B7945" w:rsidRPr="00741D2C">
              <w:rPr>
                <w:rFonts w:ascii="Narkisim" w:hAnsi="Narkisim" w:cs="Narkisim"/>
                <w:sz w:val="24"/>
                <w:szCs w:val="24"/>
                <w:rtl/>
              </w:rPr>
              <w:t xml:space="preserve">תשתיות </w:t>
            </w:r>
            <w:r w:rsidR="008B7945">
              <w:rPr>
                <w:rFonts w:ascii="Narkisim" w:hAnsi="Narkisim" w:cs="Narkisim" w:hint="cs"/>
                <w:sz w:val="24"/>
                <w:szCs w:val="24"/>
                <w:rtl/>
              </w:rPr>
              <w:t>ה</w:t>
            </w:r>
            <w:r w:rsidR="008B7945" w:rsidRPr="00741D2C">
              <w:rPr>
                <w:rFonts w:ascii="Narkisim" w:hAnsi="Narkisim" w:cs="Narkisim"/>
                <w:sz w:val="24"/>
                <w:szCs w:val="24"/>
                <w:rtl/>
              </w:rPr>
              <w:t>לאומיות</w:t>
            </w:r>
            <w:r w:rsidR="008B7945">
              <w:rPr>
                <w:rFonts w:ascii="Narkisim" w:hAnsi="Narkisim" w:cs="Narkisim" w:hint="cs"/>
                <w:sz w:val="24"/>
                <w:szCs w:val="24"/>
                <w:rtl/>
              </w:rPr>
              <w:t xml:space="preserve">, אנרגיה והמים בקישור: </w:t>
            </w:r>
            <w:hyperlink r:id="rId14" w:history="1">
              <w:r w:rsidR="008B7945" w:rsidRPr="006D4C59">
                <w:rPr>
                  <w:rStyle w:val="Hyperlink"/>
                  <w:rFonts w:ascii="Narkisim" w:hAnsi="Narkisim" w:cs="Narkisim"/>
                  <w:sz w:val="24"/>
                  <w:szCs w:val="24"/>
                </w:rPr>
                <w:t>http://energy.gov.il/Subjects/Fuel/Pages/GxmsMniTheoreticPrices.aspx</w:t>
              </w:r>
            </w:hyperlink>
          </w:p>
        </w:tc>
      </w:tr>
      <w:tr w:rsidR="00FE73AA" w:rsidRPr="00973AF0" w14:paraId="36EAED96" w14:textId="77777777" w:rsidTr="0007127D">
        <w:trPr>
          <w:cantSplit/>
          <w:trHeight w:val="144"/>
        </w:trPr>
        <w:tc>
          <w:tcPr>
            <w:tcW w:w="1528" w:type="dxa"/>
          </w:tcPr>
          <w:p w14:paraId="311BA8E1" w14:textId="77777777" w:rsidR="00FE73AA" w:rsidRPr="00973AF0" w:rsidRDefault="00FE73AA" w:rsidP="008B7945">
            <w:pPr>
              <w:pStyle w:val="RonnyBase"/>
              <w:spacing w:line="360" w:lineRule="auto"/>
              <w:ind w:left="1"/>
              <w:jc w:val="left"/>
              <w:rPr>
                <w:rFonts w:ascii="Narkisim" w:hAnsi="Narkisim" w:cs="Narkisim"/>
                <w:b/>
                <w:bCs/>
                <w:sz w:val="24"/>
                <w:szCs w:val="24"/>
                <w:rtl/>
              </w:rPr>
            </w:pPr>
            <w:r>
              <w:rPr>
                <w:rFonts w:ascii="Narkisim" w:hAnsi="Narkisim" w:cs="Narkisim" w:hint="cs"/>
                <w:b/>
                <w:bCs/>
                <w:sz w:val="24"/>
                <w:szCs w:val="24"/>
                <w:rtl/>
              </w:rPr>
              <w:t>מידע</w:t>
            </w:r>
          </w:p>
        </w:tc>
        <w:tc>
          <w:tcPr>
            <w:tcW w:w="7342" w:type="dxa"/>
          </w:tcPr>
          <w:p w14:paraId="0D2A9D8D" w14:textId="77777777" w:rsidR="00FE73AA" w:rsidRPr="00973AF0" w:rsidRDefault="00FE73AA" w:rsidP="00FE73AA">
            <w:pPr>
              <w:pStyle w:val="RonnyBase"/>
              <w:spacing w:line="276" w:lineRule="auto"/>
              <w:ind w:left="1"/>
              <w:rPr>
                <w:rFonts w:ascii="Narkisim" w:hAnsi="Narkisim" w:cs="Narkisim"/>
                <w:sz w:val="24"/>
                <w:szCs w:val="24"/>
                <w:rtl/>
              </w:rPr>
            </w:pPr>
            <w:r w:rsidRPr="00972A24">
              <w:rPr>
                <w:rFonts w:ascii="Narkisim" w:hAnsi="Narkisim" w:cs="Narkisim"/>
                <w:sz w:val="24"/>
                <w:szCs w:val="24"/>
                <w:rtl/>
              </w:rPr>
              <w:t>כל מידע (</w:t>
            </w:r>
            <w:r w:rsidRPr="00972A24">
              <w:rPr>
                <w:rFonts w:ascii="Narkisim" w:hAnsi="Narkisim" w:cs="Narkisim"/>
                <w:sz w:val="24"/>
                <w:szCs w:val="24"/>
              </w:rPr>
              <w:t>Information</w:t>
            </w:r>
            <w:r w:rsidRPr="00972A24">
              <w:rPr>
                <w:rFonts w:ascii="Narkisim" w:hAnsi="Narkisim" w:cs="Narkisim"/>
                <w:sz w:val="24"/>
                <w:szCs w:val="24"/>
                <w:rtl/>
              </w:rPr>
              <w:t>), ידע (</w:t>
            </w:r>
            <w:r w:rsidRPr="00972A24">
              <w:rPr>
                <w:rFonts w:ascii="Narkisim" w:hAnsi="Narkisim" w:cs="Narkisim"/>
                <w:sz w:val="24"/>
                <w:szCs w:val="24"/>
              </w:rPr>
              <w:t>Know-How</w:t>
            </w:r>
            <w:r w:rsidRPr="00972A24">
              <w:rPr>
                <w:rFonts w:ascii="Narkisim" w:hAnsi="Narkisim" w:cs="Narkisim"/>
                <w:sz w:val="24"/>
                <w:szCs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sidRPr="00972A24">
              <w:rPr>
                <w:rFonts w:ascii="Narkisim" w:hAnsi="Narkisim" w:cs="Narkisim" w:hint="cs"/>
                <w:sz w:val="24"/>
                <w:szCs w:val="24"/>
                <w:rtl/>
              </w:rPr>
              <w:t xml:space="preserve">, למעט מידע אשר שהינו  נחלת הכלל (למעט אם הפך </w:t>
            </w:r>
            <w:r w:rsidR="004D1BF1" w:rsidRPr="00972A24">
              <w:rPr>
                <w:rFonts w:ascii="Narkisim" w:hAnsi="Narkisim" w:cs="Narkisim" w:hint="cs"/>
                <w:sz w:val="24"/>
                <w:szCs w:val="24"/>
                <w:rtl/>
              </w:rPr>
              <w:t xml:space="preserve">לכזה </w:t>
            </w:r>
            <w:r w:rsidRPr="00972A24">
              <w:rPr>
                <w:rFonts w:ascii="Narkisim" w:hAnsi="Narkisim" w:cs="Narkisim" w:hint="cs"/>
                <w:sz w:val="24"/>
                <w:szCs w:val="24"/>
                <w:rtl/>
              </w:rPr>
              <w:t>כתוצאה מהפרת התחי</w:t>
            </w:r>
            <w:r w:rsidR="00585DBA">
              <w:rPr>
                <w:rFonts w:ascii="Narkisim" w:hAnsi="Narkisim" w:cs="Narkisim" w:hint="cs"/>
                <w:sz w:val="24"/>
                <w:szCs w:val="24"/>
                <w:rtl/>
              </w:rPr>
              <w:t>י</w:t>
            </w:r>
            <w:r w:rsidRPr="00972A24">
              <w:rPr>
                <w:rFonts w:ascii="Narkisim" w:hAnsi="Narkisim" w:cs="Narkisim" w:hint="cs"/>
                <w:sz w:val="24"/>
                <w:szCs w:val="24"/>
                <w:rtl/>
              </w:rPr>
              <w:t>בות המציע) ו/או מ</w:t>
            </w:r>
            <w:r w:rsidRPr="00972A24">
              <w:rPr>
                <w:rFonts w:ascii="Narkisim" w:hAnsi="Narkisim" w:cs="Narkisim"/>
                <w:sz w:val="24"/>
                <w:szCs w:val="24"/>
                <w:rtl/>
              </w:rPr>
              <w:t>ידע שנמסר לספק ממקור אחר בדרך חוקית ו/או מידע שיש חובה לגלותו על פי די</w:t>
            </w:r>
            <w:r w:rsidRPr="00972A24">
              <w:rPr>
                <w:rFonts w:ascii="Narkisim" w:hAnsi="Narkisim" w:cs="Narkisim" w:hint="cs"/>
                <w:sz w:val="24"/>
                <w:szCs w:val="24"/>
                <w:rtl/>
              </w:rPr>
              <w:t>ן</w:t>
            </w:r>
            <w:r w:rsidRPr="00972A24">
              <w:rPr>
                <w:rFonts w:ascii="Narkisim" w:hAnsi="Narkisim" w:cs="Narkisim"/>
                <w:sz w:val="24"/>
                <w:szCs w:val="24"/>
                <w:rtl/>
              </w:rPr>
              <w:t>.</w:t>
            </w:r>
          </w:p>
        </w:tc>
      </w:tr>
      <w:tr w:rsidR="008B7945" w:rsidRPr="00973AF0" w14:paraId="3FB2D328" w14:textId="77777777" w:rsidTr="0007127D">
        <w:trPr>
          <w:cantSplit/>
          <w:trHeight w:val="144"/>
        </w:trPr>
        <w:tc>
          <w:tcPr>
            <w:tcW w:w="1528" w:type="dxa"/>
          </w:tcPr>
          <w:p w14:paraId="6DA95248" w14:textId="77777777" w:rsidR="008B7945" w:rsidRPr="00973AF0" w:rsidRDefault="008B7945" w:rsidP="008B7945">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מענה</w:t>
            </w:r>
            <w:r>
              <w:rPr>
                <w:rFonts w:ascii="Narkisim" w:hAnsi="Narkisim" w:cs="Narkisim"/>
                <w:b/>
                <w:bCs/>
                <w:sz w:val="24"/>
                <w:szCs w:val="24"/>
                <w:rtl/>
              </w:rPr>
              <w:t xml:space="preserve"> </w:t>
            </w:r>
            <w:r w:rsidRPr="00973AF0">
              <w:rPr>
                <w:rFonts w:ascii="Narkisim" w:hAnsi="Narkisim" w:cs="Narkisim"/>
                <w:b/>
                <w:bCs/>
                <w:sz w:val="24"/>
                <w:szCs w:val="24"/>
                <w:rtl/>
              </w:rPr>
              <w:t>המציע</w:t>
            </w:r>
            <w:r>
              <w:rPr>
                <w:rFonts w:ascii="Narkisim" w:hAnsi="Narkisim" w:cs="Narkisim" w:hint="cs"/>
                <w:b/>
                <w:bCs/>
                <w:sz w:val="24"/>
                <w:szCs w:val="24"/>
                <w:rtl/>
              </w:rPr>
              <w:t xml:space="preserve"> / מענה</w:t>
            </w:r>
          </w:p>
        </w:tc>
        <w:tc>
          <w:tcPr>
            <w:tcW w:w="7342" w:type="dxa"/>
          </w:tcPr>
          <w:p w14:paraId="13C6763E" w14:textId="77777777" w:rsidR="008B7945" w:rsidRPr="00973AF0" w:rsidRDefault="008B7945" w:rsidP="008B7945">
            <w:pPr>
              <w:pStyle w:val="RonnyBase"/>
              <w:spacing w:line="276" w:lineRule="auto"/>
              <w:ind w:left="1"/>
              <w:rPr>
                <w:rFonts w:ascii="Narkisim" w:hAnsi="Narkisim" w:cs="Narkisim"/>
                <w:sz w:val="24"/>
                <w:szCs w:val="24"/>
                <w:rtl/>
              </w:rPr>
            </w:pPr>
            <w:r w:rsidRPr="00973AF0">
              <w:rPr>
                <w:rFonts w:ascii="Narkisim" w:hAnsi="Narkisim" w:cs="Narkisim"/>
                <w:sz w:val="24"/>
                <w:szCs w:val="24"/>
                <w:rtl/>
              </w:rPr>
              <w:t>תשובת</w:t>
            </w:r>
            <w:r>
              <w:rPr>
                <w:rFonts w:ascii="Narkisim" w:hAnsi="Narkisim" w:cs="Narkisim"/>
                <w:sz w:val="24"/>
                <w:szCs w:val="24"/>
                <w:rtl/>
              </w:rPr>
              <w:t xml:space="preserve"> </w:t>
            </w:r>
            <w:r w:rsidRPr="00973AF0">
              <w:rPr>
                <w:rFonts w:ascii="Narkisim" w:hAnsi="Narkisim" w:cs="Narkisim"/>
                <w:sz w:val="24"/>
                <w:szCs w:val="24"/>
                <w:rtl/>
              </w:rPr>
              <w:t>המציע</w:t>
            </w:r>
            <w:r>
              <w:rPr>
                <w:rFonts w:ascii="Narkisim" w:hAnsi="Narkisim" w:cs="Narkisim"/>
                <w:sz w:val="24"/>
                <w:szCs w:val="24"/>
                <w:rtl/>
              </w:rPr>
              <w:t xml:space="preserve"> </w:t>
            </w:r>
            <w:r w:rsidRPr="00973AF0">
              <w:rPr>
                <w:rFonts w:ascii="Narkisim" w:hAnsi="Narkisim" w:cs="Narkisim"/>
                <w:sz w:val="24"/>
                <w:szCs w:val="24"/>
                <w:rtl/>
              </w:rPr>
              <w:t>למכרז</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כל</w:t>
            </w:r>
            <w:r>
              <w:rPr>
                <w:rFonts w:ascii="Narkisim" w:hAnsi="Narkisim" w:cs="Narkisim"/>
                <w:sz w:val="24"/>
                <w:szCs w:val="24"/>
                <w:rtl/>
              </w:rPr>
              <w:t xml:space="preserve"> </w:t>
            </w:r>
            <w:r w:rsidRPr="00973AF0">
              <w:rPr>
                <w:rFonts w:ascii="Narkisim" w:hAnsi="Narkisim" w:cs="Narkisim"/>
                <w:sz w:val="24"/>
                <w:szCs w:val="24"/>
                <w:rtl/>
              </w:rPr>
              <w:t>נספחיו,</w:t>
            </w:r>
            <w:r>
              <w:rPr>
                <w:rFonts w:ascii="Narkisim" w:hAnsi="Narkisim" w:cs="Narkisim"/>
                <w:sz w:val="24"/>
                <w:szCs w:val="24"/>
                <w:rtl/>
              </w:rPr>
              <w:t xml:space="preserve"> </w:t>
            </w:r>
            <w:r w:rsidRPr="00973AF0">
              <w:rPr>
                <w:rFonts w:ascii="Narkisim" w:hAnsi="Narkisim" w:cs="Narkisim"/>
                <w:sz w:val="24"/>
                <w:szCs w:val="24"/>
                <w:rtl/>
              </w:rPr>
              <w:t>דרישותיו,</w:t>
            </w:r>
            <w:r>
              <w:rPr>
                <w:rFonts w:ascii="Narkisim" w:hAnsi="Narkisim" w:cs="Narkisim"/>
                <w:sz w:val="24"/>
                <w:szCs w:val="24"/>
                <w:rtl/>
              </w:rPr>
              <w:t xml:space="preserve"> </w:t>
            </w:r>
            <w:r w:rsidRPr="00973AF0">
              <w:rPr>
                <w:rFonts w:ascii="Narkisim" w:hAnsi="Narkisim" w:cs="Narkisim"/>
                <w:sz w:val="24"/>
                <w:szCs w:val="24"/>
                <w:rtl/>
              </w:rPr>
              <w:t>תנאיו</w:t>
            </w:r>
            <w:r>
              <w:rPr>
                <w:rFonts w:ascii="Narkisim" w:hAnsi="Narkisim" w:cs="Narkisim"/>
                <w:sz w:val="24"/>
                <w:szCs w:val="24"/>
                <w:rtl/>
              </w:rPr>
              <w:t xml:space="preserve"> </w:t>
            </w:r>
            <w:r w:rsidRPr="00973AF0">
              <w:rPr>
                <w:rFonts w:ascii="Narkisim" w:hAnsi="Narkisim" w:cs="Narkisim"/>
                <w:sz w:val="24"/>
                <w:szCs w:val="24"/>
                <w:rtl/>
              </w:rPr>
              <w:t>וחלקיו.</w:t>
            </w:r>
          </w:p>
        </w:tc>
      </w:tr>
      <w:tr w:rsidR="008B7945" w:rsidRPr="00024050" w14:paraId="1F5E8FAD" w14:textId="77777777" w:rsidTr="0007127D">
        <w:trPr>
          <w:cantSplit/>
          <w:trHeight w:val="144"/>
        </w:trPr>
        <w:tc>
          <w:tcPr>
            <w:tcW w:w="1528" w:type="dxa"/>
          </w:tcPr>
          <w:p w14:paraId="4A5B8CEF" w14:textId="77777777" w:rsidR="008B7945" w:rsidRPr="00024050" w:rsidRDefault="008B7945" w:rsidP="008B7945">
            <w:pPr>
              <w:pStyle w:val="RonnyBase"/>
              <w:spacing w:line="360" w:lineRule="auto"/>
              <w:ind w:left="1"/>
              <w:jc w:val="left"/>
              <w:rPr>
                <w:rFonts w:ascii="Narkisim" w:hAnsi="Narkisim" w:cs="Narkisim"/>
                <w:b/>
                <w:bCs/>
                <w:sz w:val="24"/>
                <w:szCs w:val="24"/>
                <w:rtl/>
              </w:rPr>
            </w:pPr>
            <w:r w:rsidRPr="00024050">
              <w:rPr>
                <w:rFonts w:ascii="Narkisim" w:hAnsi="Narkisim" w:cs="Narkisim" w:hint="cs"/>
                <w:b/>
                <w:bCs/>
                <w:sz w:val="24"/>
                <w:szCs w:val="24"/>
                <w:rtl/>
              </w:rPr>
              <w:t xml:space="preserve">מכלולי דלק / מערך תדלוק </w:t>
            </w:r>
          </w:p>
        </w:tc>
        <w:tc>
          <w:tcPr>
            <w:tcW w:w="7342" w:type="dxa"/>
          </w:tcPr>
          <w:p w14:paraId="353A79C7" w14:textId="77777777" w:rsidR="008B7945" w:rsidRPr="00024050" w:rsidRDefault="008B7945" w:rsidP="007F2AC3">
            <w:pPr>
              <w:pStyle w:val="RonnyBase"/>
              <w:spacing w:line="276" w:lineRule="auto"/>
              <w:rPr>
                <w:rFonts w:ascii="Narkisim" w:hAnsi="Narkisim" w:cs="Narkisim"/>
                <w:sz w:val="24"/>
                <w:szCs w:val="24"/>
                <w:rtl/>
              </w:rPr>
            </w:pPr>
            <w:r w:rsidRPr="00024050">
              <w:rPr>
                <w:rFonts w:ascii="Narkisim" w:hAnsi="Narkisim" w:cs="Narkisim"/>
                <w:sz w:val="24"/>
                <w:szCs w:val="24"/>
                <w:rtl/>
              </w:rPr>
              <w:t>מערך עצמאי כולל לאחסון והנפקה של דלק לכלי רכב לרבות תחנות דלק, מכלולי דלק,</w:t>
            </w:r>
            <w:r w:rsidRPr="00024050">
              <w:rPr>
                <w:rFonts w:ascii="Narkisim" w:hAnsi="Narkisim" w:cs="Narkisim" w:hint="cs"/>
                <w:sz w:val="24"/>
                <w:szCs w:val="24"/>
                <w:rtl/>
              </w:rPr>
              <w:t xml:space="preserve"> </w:t>
            </w:r>
            <w:r w:rsidRPr="00024050">
              <w:rPr>
                <w:rFonts w:ascii="Narkisim" w:hAnsi="Narkisim" w:cs="Narkisim"/>
                <w:sz w:val="24"/>
                <w:szCs w:val="24"/>
                <w:rtl/>
              </w:rPr>
              <w:t>כלי ניהול ובקרה</w:t>
            </w:r>
            <w:r w:rsidRPr="00024050">
              <w:rPr>
                <w:rFonts w:ascii="Narkisim" w:hAnsi="Narkisim" w:cs="Narkisim" w:hint="cs"/>
                <w:sz w:val="24"/>
                <w:szCs w:val="24"/>
                <w:rtl/>
              </w:rPr>
              <w:t xml:space="preserve"> וכל המכשור הנדרש לביצוע שירותי תדלוק</w:t>
            </w:r>
            <w:r w:rsidRPr="00024050">
              <w:rPr>
                <w:rFonts w:ascii="Narkisim" w:hAnsi="Narkisim" w:cs="Narkisim"/>
                <w:sz w:val="24"/>
                <w:szCs w:val="24"/>
                <w:rtl/>
              </w:rPr>
              <w:t xml:space="preserve">. </w:t>
            </w:r>
          </w:p>
        </w:tc>
      </w:tr>
      <w:tr w:rsidR="006C2BD0" w:rsidRPr="00973AF0" w14:paraId="4779F205" w14:textId="77777777" w:rsidTr="0007127D">
        <w:trPr>
          <w:cantSplit/>
          <w:trHeight w:val="144"/>
        </w:trPr>
        <w:tc>
          <w:tcPr>
            <w:tcW w:w="1528" w:type="dxa"/>
          </w:tcPr>
          <w:p w14:paraId="09BAA529" w14:textId="77777777" w:rsidR="006C2BD0" w:rsidRDefault="006C2BD0" w:rsidP="0036580B">
            <w:pPr>
              <w:pStyle w:val="RonnyBase"/>
              <w:spacing w:line="360" w:lineRule="auto"/>
              <w:ind w:left="1"/>
              <w:jc w:val="left"/>
              <w:rPr>
                <w:rFonts w:ascii="Narkisim" w:hAnsi="Narkisim" w:cs="Narkisim"/>
                <w:b/>
                <w:bCs/>
                <w:sz w:val="24"/>
                <w:szCs w:val="24"/>
                <w:rtl/>
              </w:rPr>
            </w:pPr>
            <w:r>
              <w:rPr>
                <w:rFonts w:ascii="Narkisim" w:eastAsia="Calibri" w:hAnsi="Narkisim" w:cs="Narkisim" w:hint="cs"/>
                <w:b/>
                <w:bCs/>
                <w:color w:val="000000"/>
                <w:sz w:val="24"/>
                <w:szCs w:val="24"/>
                <w:rtl/>
              </w:rPr>
              <w:t>מכוני שטיפה</w:t>
            </w:r>
            <w:r w:rsidR="0036580B">
              <w:rPr>
                <w:rFonts w:ascii="Narkisim" w:hAnsi="Narkisim" w:cs="Narkisim" w:hint="cs"/>
                <w:b/>
                <w:bCs/>
                <w:sz w:val="24"/>
                <w:szCs w:val="24"/>
                <w:rtl/>
              </w:rPr>
              <w:t xml:space="preserve"> / תחנות שטיפה</w:t>
            </w:r>
          </w:p>
        </w:tc>
        <w:tc>
          <w:tcPr>
            <w:tcW w:w="7342" w:type="dxa"/>
          </w:tcPr>
          <w:p w14:paraId="585ECA0B" w14:textId="77777777" w:rsidR="006C2BD0" w:rsidRDefault="006C2BD0" w:rsidP="0036580B">
            <w:pPr>
              <w:pStyle w:val="RonnyBase"/>
              <w:spacing w:line="276" w:lineRule="auto"/>
              <w:rPr>
                <w:rFonts w:ascii="Narkisim" w:hAnsi="Narkisim" w:cs="Narkisim"/>
                <w:sz w:val="24"/>
                <w:szCs w:val="24"/>
                <w:rtl/>
              </w:rPr>
            </w:pPr>
            <w:r w:rsidRPr="0036580B">
              <w:rPr>
                <w:rFonts w:ascii="Narkisim" w:hAnsi="Narkisim" w:cs="Narkisim" w:hint="cs"/>
                <w:sz w:val="24"/>
                <w:szCs w:val="24"/>
                <w:rtl/>
              </w:rPr>
              <w:t>מכונים בהם יסופקו שירותי שטיפה לרכבי המזמין.</w:t>
            </w:r>
          </w:p>
        </w:tc>
      </w:tr>
      <w:tr w:rsidR="007020FA" w:rsidRPr="00973AF0" w14:paraId="67C38093" w14:textId="77777777" w:rsidTr="0007127D">
        <w:trPr>
          <w:cantSplit/>
          <w:trHeight w:val="144"/>
        </w:trPr>
        <w:tc>
          <w:tcPr>
            <w:tcW w:w="1528" w:type="dxa"/>
          </w:tcPr>
          <w:p w14:paraId="2C46847B" w14:textId="77777777" w:rsidR="007020FA" w:rsidRDefault="007020FA" w:rsidP="0036580B">
            <w:pPr>
              <w:pStyle w:val="RonnyBase"/>
              <w:spacing w:line="360" w:lineRule="auto"/>
              <w:ind w:left="1"/>
              <w:jc w:val="left"/>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מכלית כביש </w:t>
            </w:r>
          </w:p>
        </w:tc>
        <w:tc>
          <w:tcPr>
            <w:tcW w:w="7342" w:type="dxa"/>
          </w:tcPr>
          <w:p w14:paraId="28553448" w14:textId="77777777" w:rsidR="007020FA" w:rsidRPr="0036580B" w:rsidRDefault="007020FA" w:rsidP="0036580B">
            <w:pPr>
              <w:pStyle w:val="RonnyBase"/>
              <w:spacing w:line="276" w:lineRule="auto"/>
              <w:rPr>
                <w:rFonts w:ascii="Narkisim" w:hAnsi="Narkisim" w:cs="Narkisim"/>
                <w:sz w:val="24"/>
                <w:szCs w:val="24"/>
                <w:rtl/>
              </w:rPr>
            </w:pPr>
            <w:ins w:id="340" w:author="מחבר">
              <w:r>
                <w:rPr>
                  <w:rFonts w:ascii="Narkisim" w:hAnsi="Narkisim" w:cs="Narkisim" w:hint="cs"/>
                  <w:sz w:val="24"/>
                  <w:szCs w:val="24"/>
                  <w:rtl/>
                </w:rPr>
                <w:t>מכלית</w:t>
              </w:r>
              <w:r w:rsidR="0075605C">
                <w:rPr>
                  <w:rFonts w:ascii="Narkisim" w:hAnsi="Narkisim" w:cs="Narkisim" w:hint="cs"/>
                  <w:sz w:val="24"/>
                  <w:szCs w:val="24"/>
                  <w:rtl/>
                </w:rPr>
                <w:t xml:space="preserve"> ייעודית אשר משמשת לתדלוק רכבים עם יכולת הגעה בכל תנאי שטח עד לרכב הבודד ולבצע תדלוק </w:t>
              </w:r>
              <w:del w:id="341" w:author="מחבר">
                <w:r w:rsidDel="0075605C">
                  <w:rPr>
                    <w:rFonts w:ascii="Narkisim" w:hAnsi="Narkisim" w:cs="Narkisim" w:hint="cs"/>
                    <w:sz w:val="24"/>
                    <w:szCs w:val="24"/>
                    <w:rtl/>
                  </w:rPr>
                  <w:delText xml:space="preserve"> </w:delText>
                </w:r>
              </w:del>
            </w:ins>
          </w:p>
        </w:tc>
      </w:tr>
      <w:tr w:rsidR="006C2BD0" w:rsidRPr="00973AF0" w14:paraId="63E81781" w14:textId="77777777" w:rsidTr="0007127D">
        <w:trPr>
          <w:cantSplit/>
          <w:trHeight w:val="144"/>
        </w:trPr>
        <w:tc>
          <w:tcPr>
            <w:tcW w:w="1528" w:type="dxa"/>
          </w:tcPr>
          <w:p w14:paraId="5228801C" w14:textId="77777777" w:rsidR="006C2BD0" w:rsidRPr="00973AF0" w:rsidRDefault="006C2BD0" w:rsidP="006C2BD0">
            <w:pPr>
              <w:pStyle w:val="RonnyBase"/>
              <w:spacing w:line="360" w:lineRule="auto"/>
              <w:ind w:left="1"/>
              <w:jc w:val="left"/>
              <w:rPr>
                <w:rFonts w:ascii="Narkisim" w:hAnsi="Narkisim" w:cs="Narkisim"/>
                <w:b/>
                <w:bCs/>
                <w:sz w:val="24"/>
                <w:szCs w:val="24"/>
                <w:rtl/>
              </w:rPr>
            </w:pPr>
            <w:r>
              <w:rPr>
                <w:rFonts w:ascii="Narkisim" w:hAnsi="Narkisim" w:cs="Narkisim" w:hint="cs"/>
                <w:b/>
                <w:bCs/>
                <w:sz w:val="24"/>
                <w:szCs w:val="24"/>
                <w:rtl/>
              </w:rPr>
              <w:t>מנהל הרכב</w:t>
            </w:r>
          </w:p>
        </w:tc>
        <w:tc>
          <w:tcPr>
            <w:tcW w:w="7342" w:type="dxa"/>
          </w:tcPr>
          <w:p w14:paraId="76C7A3E9" w14:textId="77777777" w:rsidR="006C2BD0" w:rsidRPr="00973AF0" w:rsidRDefault="006C2BD0" w:rsidP="006C2BD0">
            <w:pPr>
              <w:pStyle w:val="RonnyBase"/>
              <w:spacing w:line="276" w:lineRule="auto"/>
              <w:ind w:left="1"/>
              <w:rPr>
                <w:rFonts w:ascii="Narkisim" w:hAnsi="Narkisim" w:cs="Narkisim"/>
                <w:sz w:val="24"/>
                <w:szCs w:val="24"/>
                <w:rtl/>
              </w:rPr>
            </w:pPr>
            <w:r>
              <w:rPr>
                <w:rFonts w:ascii="Narkisim" w:hAnsi="Narkisim" w:cs="Narkisim" w:hint="cs"/>
                <w:sz w:val="24"/>
                <w:szCs w:val="24"/>
                <w:rtl/>
              </w:rPr>
              <w:t>מנהל הרכב הממשלתי במשרד האוצר.</w:t>
            </w:r>
          </w:p>
        </w:tc>
      </w:tr>
      <w:tr w:rsidR="006C2BD0" w:rsidRPr="00973AF0" w14:paraId="5D259ABF" w14:textId="77777777" w:rsidTr="0007127D">
        <w:trPr>
          <w:cantSplit/>
          <w:trHeight w:val="144"/>
        </w:trPr>
        <w:tc>
          <w:tcPr>
            <w:tcW w:w="1528" w:type="dxa"/>
          </w:tcPr>
          <w:p w14:paraId="59DAA56D" w14:textId="77777777" w:rsidR="006C2BD0" w:rsidRPr="00973AF0" w:rsidRDefault="006C2BD0" w:rsidP="006C2BD0">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מצב</w:t>
            </w:r>
            <w:r>
              <w:rPr>
                <w:rFonts w:ascii="Narkisim" w:hAnsi="Narkisim" w:cs="Narkisim"/>
                <w:b/>
                <w:bCs/>
                <w:sz w:val="24"/>
                <w:szCs w:val="24"/>
                <w:rtl/>
              </w:rPr>
              <w:t xml:space="preserve"> </w:t>
            </w:r>
            <w:r w:rsidRPr="00973AF0">
              <w:rPr>
                <w:rFonts w:ascii="Narkisim" w:hAnsi="Narkisim" w:cs="Narkisim"/>
                <w:b/>
                <w:bCs/>
                <w:sz w:val="24"/>
                <w:szCs w:val="24"/>
                <w:rtl/>
              </w:rPr>
              <w:t>חירום</w:t>
            </w:r>
          </w:p>
        </w:tc>
        <w:tc>
          <w:tcPr>
            <w:tcW w:w="7342" w:type="dxa"/>
          </w:tcPr>
          <w:p w14:paraId="34092037" w14:textId="77777777" w:rsidR="006C2BD0" w:rsidRPr="00973AF0" w:rsidRDefault="006C2BD0" w:rsidP="006C2BD0">
            <w:pPr>
              <w:pStyle w:val="RonnyBase"/>
              <w:spacing w:line="276" w:lineRule="auto"/>
              <w:ind w:left="1"/>
              <w:rPr>
                <w:rFonts w:ascii="Narkisim" w:hAnsi="Narkisim" w:cs="Narkisim"/>
                <w:sz w:val="24"/>
                <w:szCs w:val="24"/>
              </w:rPr>
            </w:pPr>
            <w:r w:rsidRPr="00973AF0">
              <w:rPr>
                <w:rFonts w:ascii="Narkisim" w:hAnsi="Narkisim" w:cs="Narkisim"/>
                <w:sz w:val="24"/>
                <w:szCs w:val="24"/>
                <w:rtl/>
              </w:rPr>
              <w:t>כהגדרתו,</w:t>
            </w:r>
            <w:r>
              <w:rPr>
                <w:rFonts w:ascii="Narkisim" w:hAnsi="Narkisim" w:cs="Narkisim"/>
                <w:sz w:val="24"/>
                <w:szCs w:val="24"/>
                <w:rtl/>
              </w:rPr>
              <w:t xml:space="preserve"> </w:t>
            </w:r>
            <w:r w:rsidRPr="00973AF0">
              <w:rPr>
                <w:rFonts w:ascii="Narkisim" w:hAnsi="Narkisim" w:cs="Narkisim"/>
                <w:sz w:val="24"/>
                <w:szCs w:val="24"/>
                <w:rtl/>
              </w:rPr>
              <w:t>מעת</w:t>
            </w:r>
            <w:r>
              <w:rPr>
                <w:rFonts w:ascii="Narkisim" w:hAnsi="Narkisim" w:cs="Narkisim"/>
                <w:sz w:val="24"/>
                <w:szCs w:val="24"/>
                <w:rtl/>
              </w:rPr>
              <w:t xml:space="preserve"> </w:t>
            </w:r>
            <w:r w:rsidRPr="00973AF0">
              <w:rPr>
                <w:rFonts w:ascii="Narkisim" w:hAnsi="Narkisim" w:cs="Narkisim"/>
                <w:sz w:val="24"/>
                <w:szCs w:val="24"/>
                <w:rtl/>
              </w:rPr>
              <w:t>הכרזתו</w:t>
            </w:r>
            <w:r>
              <w:rPr>
                <w:rFonts w:ascii="Narkisim" w:hAnsi="Narkisim" w:cs="Narkisim"/>
                <w:sz w:val="24"/>
                <w:szCs w:val="24"/>
                <w:rtl/>
              </w:rPr>
              <w:t xml:space="preserve"> </w:t>
            </w:r>
            <w:r w:rsidRPr="00973AF0">
              <w:rPr>
                <w:rFonts w:ascii="Narkisim" w:hAnsi="Narkisim" w:cs="Narkisim"/>
                <w:sz w:val="24"/>
                <w:szCs w:val="24"/>
                <w:rtl/>
              </w:rPr>
              <w:t>על</w:t>
            </w:r>
            <w:r>
              <w:rPr>
                <w:rFonts w:ascii="Narkisim" w:hAnsi="Narkisim" w:cs="Narkisim"/>
                <w:sz w:val="24"/>
                <w:szCs w:val="24"/>
                <w:rtl/>
              </w:rPr>
              <w:t xml:space="preserve"> </w:t>
            </w:r>
            <w:r w:rsidRPr="00973AF0">
              <w:rPr>
                <w:rFonts w:ascii="Narkisim" w:hAnsi="Narkisim" w:cs="Narkisim"/>
                <w:sz w:val="24"/>
                <w:szCs w:val="24"/>
                <w:rtl/>
              </w:rPr>
              <w:t>ידי</w:t>
            </w:r>
            <w:r>
              <w:rPr>
                <w:rFonts w:ascii="Narkisim" w:hAnsi="Narkisim" w:cs="Narkisim"/>
                <w:sz w:val="24"/>
                <w:szCs w:val="24"/>
                <w:rtl/>
              </w:rPr>
              <w:t xml:space="preserve"> </w:t>
            </w:r>
            <w:r w:rsidRPr="00973AF0">
              <w:rPr>
                <w:rFonts w:ascii="Narkisim" w:hAnsi="Narkisim" w:cs="Narkisim"/>
                <w:sz w:val="24"/>
                <w:szCs w:val="24"/>
                <w:rtl/>
              </w:rPr>
              <w:t>כנסת</w:t>
            </w:r>
            <w:r>
              <w:rPr>
                <w:rFonts w:ascii="Narkisim" w:hAnsi="Narkisim" w:cs="Narkisim"/>
                <w:sz w:val="24"/>
                <w:szCs w:val="24"/>
                <w:rtl/>
              </w:rPr>
              <w:t xml:space="preserve"> </w:t>
            </w:r>
            <w:r w:rsidRPr="00973AF0">
              <w:rPr>
                <w:rFonts w:ascii="Narkisim" w:hAnsi="Narkisim" w:cs="Narkisim"/>
                <w:sz w:val="24"/>
                <w:szCs w:val="24"/>
                <w:rtl/>
              </w:rPr>
              <w:t>ישראל,</w:t>
            </w:r>
            <w:r>
              <w:rPr>
                <w:rFonts w:ascii="Narkisim" w:hAnsi="Narkisim" w:cs="Narkisim"/>
                <w:sz w:val="24"/>
                <w:szCs w:val="24"/>
                <w:rtl/>
              </w:rPr>
              <w:t xml:space="preserve"> </w:t>
            </w:r>
            <w:r w:rsidRPr="00973AF0">
              <w:rPr>
                <w:rFonts w:ascii="Narkisim" w:hAnsi="Narkisim" w:cs="Narkisim"/>
                <w:sz w:val="24"/>
                <w:szCs w:val="24"/>
                <w:rtl/>
              </w:rPr>
              <w:t>ממשלת</w:t>
            </w:r>
            <w:r>
              <w:rPr>
                <w:rFonts w:ascii="Narkisim" w:hAnsi="Narkisim" w:cs="Narkisim"/>
                <w:sz w:val="24"/>
                <w:szCs w:val="24"/>
                <w:rtl/>
              </w:rPr>
              <w:t xml:space="preserve"> </w:t>
            </w:r>
            <w:r w:rsidRPr="00973AF0">
              <w:rPr>
                <w:rFonts w:ascii="Narkisim" w:hAnsi="Narkisim" w:cs="Narkisim"/>
                <w:sz w:val="24"/>
                <w:szCs w:val="24"/>
                <w:rtl/>
              </w:rPr>
              <w:t>ישראל</w:t>
            </w:r>
            <w:r>
              <w:rPr>
                <w:rFonts w:ascii="Narkisim" w:hAnsi="Narkisim" w:cs="Narkisim"/>
                <w:sz w:val="24"/>
                <w:szCs w:val="24"/>
                <w:rtl/>
              </w:rPr>
              <w:t xml:space="preserve"> </w:t>
            </w:r>
            <w:r w:rsidRPr="00973AF0">
              <w:rPr>
                <w:rFonts w:ascii="Narkisim" w:hAnsi="Narkisim" w:cs="Narkisim"/>
                <w:sz w:val="24"/>
                <w:szCs w:val="24"/>
                <w:rtl/>
              </w:rPr>
              <w:t>או</w:t>
            </w:r>
            <w:r>
              <w:rPr>
                <w:rFonts w:ascii="Narkisim" w:hAnsi="Narkisim" w:cs="Narkisim"/>
                <w:sz w:val="24"/>
                <w:szCs w:val="24"/>
                <w:rtl/>
              </w:rPr>
              <w:t xml:space="preserve"> </w:t>
            </w:r>
            <w:r w:rsidRPr="00973AF0">
              <w:rPr>
                <w:rFonts w:ascii="Narkisim" w:hAnsi="Narkisim" w:cs="Narkisim"/>
                <w:sz w:val="24"/>
                <w:szCs w:val="24"/>
                <w:rtl/>
              </w:rPr>
              <w:t>רשות</w:t>
            </w:r>
            <w:r>
              <w:rPr>
                <w:rFonts w:ascii="Narkisim" w:hAnsi="Narkisim" w:cs="Narkisim"/>
                <w:sz w:val="24"/>
                <w:szCs w:val="24"/>
                <w:rtl/>
              </w:rPr>
              <w:t xml:space="preserve"> </w:t>
            </w:r>
            <w:r w:rsidRPr="00973AF0">
              <w:rPr>
                <w:rFonts w:ascii="Narkisim" w:hAnsi="Narkisim" w:cs="Narkisim"/>
                <w:sz w:val="24"/>
                <w:szCs w:val="24"/>
                <w:rtl/>
              </w:rPr>
              <w:t>החירום</w:t>
            </w:r>
            <w:r>
              <w:rPr>
                <w:rFonts w:ascii="Narkisim" w:hAnsi="Narkisim" w:cs="Narkisim"/>
                <w:sz w:val="24"/>
                <w:szCs w:val="24"/>
                <w:rtl/>
              </w:rPr>
              <w:t xml:space="preserve"> </w:t>
            </w:r>
            <w:r w:rsidRPr="00973AF0">
              <w:rPr>
                <w:rFonts w:ascii="Narkisim" w:hAnsi="Narkisim" w:cs="Narkisim"/>
                <w:sz w:val="24"/>
                <w:szCs w:val="24"/>
                <w:rtl/>
              </w:rPr>
              <w:t>הלאומית</w:t>
            </w:r>
            <w:r>
              <w:rPr>
                <w:rFonts w:ascii="Narkisim" w:hAnsi="Narkisim" w:cs="Narkisim"/>
                <w:sz w:val="24"/>
                <w:szCs w:val="24"/>
                <w:rtl/>
              </w:rPr>
              <w:t xml:space="preserve"> </w:t>
            </w:r>
            <w:r w:rsidRPr="00973AF0">
              <w:rPr>
                <w:rFonts w:ascii="Narkisim" w:hAnsi="Narkisim" w:cs="Narkisim"/>
                <w:sz w:val="24"/>
                <w:szCs w:val="24"/>
                <w:rtl/>
              </w:rPr>
              <w:t>(רח"ל)</w:t>
            </w:r>
            <w:r>
              <w:rPr>
                <w:rFonts w:ascii="Narkisim" w:hAnsi="Narkisim" w:cs="Narkisim"/>
                <w:sz w:val="24"/>
                <w:szCs w:val="24"/>
                <w:rtl/>
              </w:rPr>
              <w:t xml:space="preserve"> </w:t>
            </w:r>
            <w:r w:rsidRPr="00973AF0">
              <w:rPr>
                <w:rFonts w:ascii="Narkisim" w:hAnsi="Narkisim" w:cs="Narkisim"/>
                <w:sz w:val="24"/>
                <w:szCs w:val="24"/>
                <w:rtl/>
              </w:rPr>
              <w:t>או</w:t>
            </w:r>
            <w:r>
              <w:rPr>
                <w:rFonts w:ascii="Narkisim" w:hAnsi="Narkisim" w:cs="Narkisim"/>
                <w:sz w:val="24"/>
                <w:szCs w:val="24"/>
                <w:rtl/>
              </w:rPr>
              <w:t xml:space="preserve"> </w:t>
            </w:r>
            <w:r w:rsidRPr="00973AF0">
              <w:rPr>
                <w:rFonts w:ascii="Narkisim" w:hAnsi="Narkisim" w:cs="Narkisim"/>
                <w:sz w:val="24"/>
                <w:szCs w:val="24"/>
                <w:rtl/>
              </w:rPr>
              <w:t>לחלופין,</w:t>
            </w:r>
            <w:r>
              <w:rPr>
                <w:rFonts w:ascii="Narkisim" w:hAnsi="Narkisim" w:cs="Narkisim"/>
                <w:sz w:val="24"/>
                <w:szCs w:val="24"/>
                <w:rtl/>
              </w:rPr>
              <w:t xml:space="preserve"> </w:t>
            </w:r>
            <w:r w:rsidRPr="00973AF0">
              <w:rPr>
                <w:rFonts w:ascii="Narkisim" w:hAnsi="Narkisim" w:cs="Narkisim"/>
                <w:sz w:val="24"/>
                <w:szCs w:val="24"/>
                <w:rtl/>
              </w:rPr>
              <w:t>במצב</w:t>
            </w:r>
            <w:r>
              <w:rPr>
                <w:rFonts w:ascii="Narkisim" w:hAnsi="Narkisim" w:cs="Narkisim"/>
                <w:sz w:val="24"/>
                <w:szCs w:val="24"/>
                <w:rtl/>
              </w:rPr>
              <w:t xml:space="preserve"> </w:t>
            </w:r>
            <w:r w:rsidRPr="00973AF0">
              <w:rPr>
                <w:rFonts w:ascii="Narkisim" w:hAnsi="Narkisim" w:cs="Narkisim"/>
                <w:sz w:val="24"/>
                <w:szCs w:val="24"/>
                <w:rtl/>
              </w:rPr>
              <w:t>כוננות</w:t>
            </w:r>
            <w:r>
              <w:rPr>
                <w:rFonts w:ascii="Narkisim" w:hAnsi="Narkisim" w:cs="Narkisim"/>
                <w:sz w:val="24"/>
                <w:szCs w:val="24"/>
                <w:rtl/>
              </w:rPr>
              <w:t xml:space="preserve"> </w:t>
            </w:r>
            <w:r w:rsidRPr="00973AF0">
              <w:rPr>
                <w:rFonts w:ascii="Narkisim" w:hAnsi="Narkisim" w:cs="Narkisim"/>
                <w:sz w:val="24"/>
                <w:szCs w:val="24"/>
                <w:rtl/>
              </w:rPr>
              <w:t>מוגברת</w:t>
            </w:r>
            <w:r>
              <w:rPr>
                <w:rFonts w:ascii="Narkisim" w:hAnsi="Narkisim" w:cs="Narkisim"/>
                <w:sz w:val="24"/>
                <w:szCs w:val="24"/>
                <w:rtl/>
              </w:rPr>
              <w:t xml:space="preserve"> </w:t>
            </w:r>
            <w:r w:rsidRPr="00973AF0">
              <w:rPr>
                <w:rFonts w:ascii="Narkisim" w:hAnsi="Narkisim" w:cs="Narkisim"/>
                <w:sz w:val="24"/>
                <w:szCs w:val="24"/>
                <w:rtl/>
              </w:rPr>
              <w:t>(כגון:</w:t>
            </w:r>
            <w:r>
              <w:rPr>
                <w:rFonts w:ascii="Narkisim" w:hAnsi="Narkisim" w:cs="Narkisim"/>
                <w:sz w:val="24"/>
                <w:szCs w:val="24"/>
                <w:rtl/>
              </w:rPr>
              <w:t xml:space="preserve"> </w:t>
            </w:r>
            <w:r w:rsidRPr="00973AF0">
              <w:rPr>
                <w:rFonts w:ascii="Narkisim" w:hAnsi="Narkisim" w:cs="Narkisim"/>
                <w:sz w:val="24"/>
                <w:szCs w:val="24"/>
                <w:rtl/>
              </w:rPr>
              <w:t>אסון</w:t>
            </w:r>
            <w:r>
              <w:rPr>
                <w:rFonts w:ascii="Narkisim" w:hAnsi="Narkisim" w:cs="Narkisim"/>
                <w:sz w:val="24"/>
                <w:szCs w:val="24"/>
                <w:rtl/>
              </w:rPr>
              <w:t xml:space="preserve"> </w:t>
            </w:r>
            <w:r w:rsidRPr="00973AF0">
              <w:rPr>
                <w:rFonts w:ascii="Narkisim" w:hAnsi="Narkisim" w:cs="Narkisim"/>
                <w:sz w:val="24"/>
                <w:szCs w:val="24"/>
                <w:rtl/>
              </w:rPr>
              <w:t>טבע,</w:t>
            </w:r>
            <w:r>
              <w:rPr>
                <w:rFonts w:ascii="Narkisim" w:hAnsi="Narkisim" w:cs="Narkisim"/>
                <w:sz w:val="24"/>
                <w:szCs w:val="24"/>
                <w:rtl/>
              </w:rPr>
              <w:t xml:space="preserve"> </w:t>
            </w:r>
            <w:r w:rsidRPr="00973AF0">
              <w:rPr>
                <w:rFonts w:ascii="Narkisim" w:hAnsi="Narkisim" w:cs="Narkisim"/>
                <w:sz w:val="24"/>
                <w:szCs w:val="24"/>
                <w:rtl/>
              </w:rPr>
              <w:t>אסון</w:t>
            </w:r>
            <w:r>
              <w:rPr>
                <w:rFonts w:ascii="Narkisim" w:hAnsi="Narkisim" w:cs="Narkisim"/>
                <w:sz w:val="24"/>
                <w:szCs w:val="24"/>
                <w:rtl/>
              </w:rPr>
              <w:t xml:space="preserve"> </w:t>
            </w:r>
            <w:r w:rsidRPr="00973AF0">
              <w:rPr>
                <w:rFonts w:ascii="Narkisim" w:hAnsi="Narkisim" w:cs="Narkisim"/>
                <w:sz w:val="24"/>
                <w:szCs w:val="24"/>
                <w:rtl/>
              </w:rPr>
              <w:t>לאומי,</w:t>
            </w:r>
            <w:r>
              <w:rPr>
                <w:rFonts w:ascii="Narkisim" w:hAnsi="Narkisim" w:cs="Narkisim"/>
                <w:sz w:val="24"/>
                <w:szCs w:val="24"/>
                <w:rtl/>
              </w:rPr>
              <w:t xml:space="preserve"> </w:t>
            </w:r>
            <w:r w:rsidRPr="00973AF0">
              <w:rPr>
                <w:rFonts w:ascii="Narkisim" w:hAnsi="Narkisim" w:cs="Narkisim"/>
                <w:sz w:val="24"/>
                <w:szCs w:val="24"/>
                <w:rtl/>
              </w:rPr>
              <w:t>מצב</w:t>
            </w:r>
            <w:r>
              <w:rPr>
                <w:rFonts w:ascii="Narkisim" w:hAnsi="Narkisim" w:cs="Narkisim"/>
                <w:sz w:val="24"/>
                <w:szCs w:val="24"/>
                <w:rtl/>
              </w:rPr>
              <w:t xml:space="preserve"> </w:t>
            </w:r>
            <w:r w:rsidRPr="00973AF0">
              <w:rPr>
                <w:rFonts w:ascii="Narkisim" w:hAnsi="Narkisim" w:cs="Narkisim"/>
                <w:sz w:val="24"/>
                <w:szCs w:val="24"/>
                <w:rtl/>
              </w:rPr>
              <w:t>לחימה</w:t>
            </w:r>
            <w:r>
              <w:rPr>
                <w:rFonts w:ascii="Narkisim" w:hAnsi="Narkisim" w:cs="Narkisim"/>
                <w:sz w:val="24"/>
                <w:szCs w:val="24"/>
                <w:rtl/>
              </w:rPr>
              <w:t xml:space="preserve"> </w:t>
            </w:r>
            <w:r w:rsidRPr="00973AF0">
              <w:rPr>
                <w:rFonts w:ascii="Narkisim" w:hAnsi="Narkisim" w:cs="Narkisim"/>
                <w:sz w:val="24"/>
                <w:szCs w:val="24"/>
                <w:rtl/>
              </w:rPr>
              <w:t>מתמשכת,</w:t>
            </w:r>
            <w:r>
              <w:rPr>
                <w:rFonts w:ascii="Narkisim" w:hAnsi="Narkisim" w:cs="Narkisim"/>
                <w:sz w:val="24"/>
                <w:szCs w:val="24"/>
                <w:rtl/>
              </w:rPr>
              <w:t xml:space="preserve"> </w:t>
            </w:r>
            <w:r w:rsidRPr="00973AF0">
              <w:rPr>
                <w:rFonts w:ascii="Narkisim" w:hAnsi="Narkisim" w:cs="Narkisim"/>
                <w:sz w:val="24"/>
                <w:szCs w:val="24"/>
                <w:rtl/>
              </w:rPr>
              <w:t>ה</w:t>
            </w:r>
            <w:r>
              <w:rPr>
                <w:rFonts w:ascii="Narkisim" w:hAnsi="Narkisim" w:cs="Narkisim" w:hint="cs"/>
                <w:sz w:val="24"/>
                <w:szCs w:val="24"/>
                <w:rtl/>
              </w:rPr>
              <w:t>י</w:t>
            </w:r>
            <w:r w:rsidRPr="00973AF0">
              <w:rPr>
                <w:rFonts w:ascii="Narkisim" w:hAnsi="Narkisim" w:cs="Narkisim"/>
                <w:sz w:val="24"/>
                <w:szCs w:val="24"/>
                <w:rtl/>
              </w:rPr>
              <w:t>ערכות</w:t>
            </w:r>
            <w:r>
              <w:rPr>
                <w:rFonts w:ascii="Narkisim" w:hAnsi="Narkisim" w:cs="Narkisim"/>
                <w:sz w:val="24"/>
                <w:szCs w:val="24"/>
                <w:rtl/>
              </w:rPr>
              <w:t xml:space="preserve"> </w:t>
            </w:r>
            <w:r w:rsidRPr="00973AF0">
              <w:rPr>
                <w:rFonts w:ascii="Narkisim" w:hAnsi="Narkisim" w:cs="Narkisim"/>
                <w:sz w:val="24"/>
                <w:szCs w:val="24"/>
                <w:rtl/>
              </w:rPr>
              <w:t>למלחמה),</w:t>
            </w:r>
            <w:r>
              <w:rPr>
                <w:rFonts w:ascii="Narkisim" w:hAnsi="Narkisim" w:cs="Narkisim"/>
                <w:sz w:val="24"/>
                <w:szCs w:val="24"/>
                <w:rtl/>
              </w:rPr>
              <w:t xml:space="preserve"> </w:t>
            </w:r>
            <w:r w:rsidRPr="00973AF0">
              <w:rPr>
                <w:rFonts w:ascii="Narkisim" w:hAnsi="Narkisim" w:cs="Narkisim"/>
                <w:sz w:val="24"/>
                <w:szCs w:val="24"/>
                <w:rtl/>
              </w:rPr>
              <w:t>וזאת</w:t>
            </w:r>
            <w:r>
              <w:rPr>
                <w:rFonts w:ascii="Narkisim" w:hAnsi="Narkisim" w:cs="Narkisim"/>
                <w:sz w:val="24"/>
                <w:szCs w:val="24"/>
                <w:rtl/>
              </w:rPr>
              <w:t xml:space="preserve"> </w:t>
            </w:r>
            <w:r w:rsidRPr="00973AF0">
              <w:rPr>
                <w:rFonts w:ascii="Narkisim" w:hAnsi="Narkisim" w:cs="Narkisim"/>
                <w:sz w:val="24"/>
                <w:szCs w:val="24"/>
                <w:rtl/>
              </w:rPr>
              <w:t>לאחר</w:t>
            </w:r>
            <w:r>
              <w:rPr>
                <w:rFonts w:ascii="Narkisim" w:hAnsi="Narkisim" w:cs="Narkisim"/>
                <w:sz w:val="24"/>
                <w:szCs w:val="24"/>
                <w:rtl/>
              </w:rPr>
              <w:t xml:space="preserve"> </w:t>
            </w:r>
            <w:r w:rsidRPr="00973AF0">
              <w:rPr>
                <w:rFonts w:ascii="Narkisim" w:hAnsi="Narkisim" w:cs="Narkisim"/>
                <w:sz w:val="24"/>
                <w:szCs w:val="24"/>
                <w:rtl/>
              </w:rPr>
              <w:t>אישור</w:t>
            </w:r>
            <w:r>
              <w:rPr>
                <w:rFonts w:ascii="Narkisim" w:hAnsi="Narkisim" w:cs="Narkisim"/>
                <w:sz w:val="24"/>
                <w:szCs w:val="24"/>
                <w:rtl/>
              </w:rPr>
              <w:t xml:space="preserve"> </w:t>
            </w:r>
            <w:r w:rsidRPr="00973AF0">
              <w:rPr>
                <w:rFonts w:ascii="Narkisim" w:hAnsi="Narkisim" w:cs="Narkisim"/>
                <w:sz w:val="24"/>
                <w:szCs w:val="24"/>
                <w:rtl/>
              </w:rPr>
              <w:t>עורך</w:t>
            </w:r>
            <w:r>
              <w:rPr>
                <w:rFonts w:ascii="Narkisim" w:hAnsi="Narkisim" w:cs="Narkisim"/>
                <w:sz w:val="24"/>
                <w:szCs w:val="24"/>
                <w:rtl/>
              </w:rPr>
              <w:t xml:space="preserve"> </w:t>
            </w:r>
            <w:r w:rsidRPr="00973AF0">
              <w:rPr>
                <w:rFonts w:ascii="Narkisim" w:hAnsi="Narkisim" w:cs="Narkisim"/>
                <w:sz w:val="24"/>
                <w:szCs w:val="24"/>
                <w:rtl/>
              </w:rPr>
              <w:t>המכרז</w:t>
            </w:r>
            <w:r w:rsidRPr="00973AF0">
              <w:rPr>
                <w:rFonts w:ascii="Narkisim" w:hAnsi="Narkisim" w:cs="Narkisim"/>
                <w:sz w:val="24"/>
                <w:szCs w:val="24"/>
              </w:rPr>
              <w:t>.</w:t>
            </w:r>
            <w:r>
              <w:rPr>
                <w:rFonts w:ascii="Narkisim" w:hAnsi="Narkisim" w:cs="Narkisim"/>
                <w:sz w:val="24"/>
                <w:szCs w:val="24"/>
                <w:rtl/>
              </w:rPr>
              <w:t xml:space="preserve"> </w:t>
            </w:r>
          </w:p>
        </w:tc>
      </w:tr>
      <w:tr w:rsidR="006C2BD0" w:rsidRPr="00973AF0" w14:paraId="79F25406" w14:textId="77777777" w:rsidTr="0007127D">
        <w:trPr>
          <w:cantSplit/>
          <w:trHeight w:val="144"/>
        </w:trPr>
        <w:tc>
          <w:tcPr>
            <w:tcW w:w="1528" w:type="dxa"/>
          </w:tcPr>
          <w:p w14:paraId="06AE7725" w14:textId="77777777" w:rsidR="006C2BD0" w:rsidRPr="00973AF0" w:rsidRDefault="006C2BD0" w:rsidP="006C2BD0">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מציע</w:t>
            </w:r>
          </w:p>
        </w:tc>
        <w:tc>
          <w:tcPr>
            <w:tcW w:w="7342" w:type="dxa"/>
          </w:tcPr>
          <w:p w14:paraId="6E1D6D2D" w14:textId="77777777" w:rsidR="006C2BD0" w:rsidRPr="00973AF0" w:rsidRDefault="006C2BD0" w:rsidP="006C2BD0">
            <w:pPr>
              <w:pStyle w:val="RonnyBase"/>
              <w:spacing w:line="276" w:lineRule="auto"/>
              <w:ind w:left="1"/>
              <w:rPr>
                <w:rFonts w:ascii="Narkisim" w:hAnsi="Narkisim" w:cs="Narkisim"/>
                <w:sz w:val="24"/>
                <w:szCs w:val="24"/>
                <w:rtl/>
              </w:rPr>
            </w:pPr>
            <w:r w:rsidRPr="00973AF0">
              <w:rPr>
                <w:rFonts w:ascii="Narkisim" w:hAnsi="Narkisim" w:cs="Narkisim"/>
                <w:sz w:val="24"/>
                <w:szCs w:val="24"/>
                <w:rtl/>
              </w:rPr>
              <w:t>ספק</w:t>
            </w:r>
            <w:r>
              <w:rPr>
                <w:rFonts w:ascii="Narkisim" w:hAnsi="Narkisim" w:cs="Narkisim"/>
                <w:sz w:val="24"/>
                <w:szCs w:val="24"/>
                <w:rtl/>
              </w:rPr>
              <w:t xml:space="preserve"> </w:t>
            </w:r>
            <w:r w:rsidRPr="00973AF0">
              <w:rPr>
                <w:rFonts w:ascii="Narkisim" w:hAnsi="Narkisim" w:cs="Narkisim"/>
                <w:sz w:val="24"/>
                <w:szCs w:val="24"/>
                <w:rtl/>
              </w:rPr>
              <w:t>המגיש</w:t>
            </w:r>
            <w:r>
              <w:rPr>
                <w:rFonts w:ascii="Narkisim" w:hAnsi="Narkisim" w:cs="Narkisim"/>
                <w:sz w:val="24"/>
                <w:szCs w:val="24"/>
                <w:rtl/>
              </w:rPr>
              <w:t xml:space="preserve"> </w:t>
            </w:r>
            <w:r w:rsidRPr="00973AF0">
              <w:rPr>
                <w:rFonts w:ascii="Narkisim" w:hAnsi="Narkisim" w:cs="Narkisim"/>
                <w:sz w:val="24"/>
                <w:szCs w:val="24"/>
                <w:rtl/>
              </w:rPr>
              <w:t>הצעה</w:t>
            </w:r>
            <w:r>
              <w:rPr>
                <w:rFonts w:ascii="Narkisim" w:hAnsi="Narkisim" w:cs="Narkisim"/>
                <w:sz w:val="24"/>
                <w:szCs w:val="24"/>
                <w:rtl/>
              </w:rPr>
              <w:t xml:space="preserve"> </w:t>
            </w:r>
            <w:r w:rsidRPr="00973AF0">
              <w:rPr>
                <w:rFonts w:ascii="Narkisim" w:hAnsi="Narkisim" w:cs="Narkisim"/>
                <w:sz w:val="24"/>
                <w:szCs w:val="24"/>
                <w:rtl/>
              </w:rPr>
              <w:t>למכרז</w:t>
            </w:r>
            <w:r>
              <w:rPr>
                <w:rFonts w:ascii="Narkisim" w:hAnsi="Narkisim" w:cs="Narkisim" w:hint="cs"/>
                <w:sz w:val="24"/>
                <w:szCs w:val="24"/>
                <w:rtl/>
              </w:rPr>
              <w:t xml:space="preserve"> בסל מסויים או במספר סלים</w:t>
            </w:r>
            <w:r w:rsidRPr="00973AF0">
              <w:rPr>
                <w:rFonts w:ascii="Narkisim" w:hAnsi="Narkisim" w:cs="Narkisim"/>
                <w:sz w:val="24"/>
                <w:szCs w:val="24"/>
                <w:rtl/>
              </w:rPr>
              <w:t>.</w:t>
            </w:r>
          </w:p>
        </w:tc>
      </w:tr>
      <w:tr w:rsidR="006C2BD0" w:rsidRPr="002F3C08" w14:paraId="36863FB2" w14:textId="77777777" w:rsidTr="0007127D">
        <w:trPr>
          <w:cantSplit/>
          <w:trHeight w:val="144"/>
        </w:trPr>
        <w:tc>
          <w:tcPr>
            <w:tcW w:w="1528" w:type="dxa"/>
          </w:tcPr>
          <w:p w14:paraId="608E73F9" w14:textId="77777777" w:rsidR="006C2BD0" w:rsidRPr="004F6513" w:rsidRDefault="006C2BD0" w:rsidP="006C2BD0">
            <w:pPr>
              <w:pStyle w:val="RonnyBase"/>
              <w:spacing w:line="360" w:lineRule="auto"/>
              <w:ind w:left="1"/>
              <w:jc w:val="left"/>
              <w:rPr>
                <w:rFonts w:ascii="Arial" w:eastAsia="Calibri" w:hAnsi="Arial" w:cs="Narkisim"/>
                <w:b/>
                <w:bCs/>
                <w:color w:val="000000"/>
                <w:sz w:val="24"/>
                <w:szCs w:val="24"/>
                <w:rtl/>
              </w:rPr>
            </w:pPr>
            <w:r w:rsidRPr="00E74632">
              <w:rPr>
                <w:rFonts w:ascii="Arial" w:eastAsia="Calibri" w:hAnsi="Arial" w:cs="Narkisim" w:hint="cs"/>
                <w:b/>
                <w:bCs/>
                <w:color w:val="000000"/>
                <w:sz w:val="24"/>
                <w:szCs w:val="24"/>
                <w:rtl/>
              </w:rPr>
              <w:t>מרווח השיווק</w:t>
            </w:r>
            <w:r>
              <w:rPr>
                <w:rFonts w:ascii="Arial" w:eastAsia="Calibri" w:hAnsi="Arial" w:cs="Narkisim" w:hint="cs"/>
                <w:b/>
                <w:bCs/>
                <w:color w:val="000000"/>
                <w:sz w:val="24"/>
                <w:szCs w:val="24"/>
                <w:rtl/>
              </w:rPr>
              <w:t xml:space="preserve"> המפוקח/סל הוצאות שיווק לבנזין</w:t>
            </w:r>
          </w:p>
        </w:tc>
        <w:tc>
          <w:tcPr>
            <w:tcW w:w="7342" w:type="dxa"/>
          </w:tcPr>
          <w:p w14:paraId="5403F2CB" w14:textId="77777777" w:rsidR="006C2BD0" w:rsidRPr="002F3C08" w:rsidRDefault="006C2BD0" w:rsidP="006C2BD0">
            <w:pPr>
              <w:pStyle w:val="RonnyBase"/>
              <w:spacing w:line="276" w:lineRule="auto"/>
              <w:ind w:left="1"/>
              <w:rPr>
                <w:rFonts w:ascii="Narkisim" w:eastAsia="Calibri" w:hAnsi="Narkisim" w:cs="Narkisim"/>
                <w:color w:val="000000"/>
                <w:sz w:val="24"/>
                <w:szCs w:val="24"/>
                <w:rtl/>
              </w:rPr>
            </w:pPr>
            <w:r w:rsidRPr="002F3C08">
              <w:rPr>
                <w:rFonts w:ascii="Narkisim" w:eastAsia="Calibri" w:hAnsi="Narkisim" w:cs="Narkisim"/>
                <w:color w:val="000000"/>
                <w:sz w:val="24"/>
                <w:szCs w:val="24"/>
                <w:rtl/>
              </w:rPr>
              <w:t>רכיב</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סל</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ההוצאות</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והתוספות</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בעד</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שירות</w:t>
            </w:r>
            <w:r w:rsidRPr="002F3C08">
              <w:rPr>
                <w:rFonts w:ascii="Narkisim" w:eastAsia="Calibri" w:hAnsi="Narkisim" w:cs="Narkisim"/>
                <w:color w:val="000000"/>
                <w:sz w:val="24"/>
                <w:szCs w:val="24"/>
              </w:rPr>
              <w:t xml:space="preserve"> </w:t>
            </w:r>
            <w:r>
              <w:rPr>
                <w:rFonts w:ascii="Narkisim" w:eastAsia="Calibri" w:hAnsi="Narkisim" w:cs="Narkisim"/>
                <w:color w:val="000000"/>
                <w:sz w:val="24"/>
                <w:szCs w:val="24"/>
                <w:rtl/>
              </w:rPr>
              <w:t>מלא לבנזי</w:t>
            </w:r>
            <w:r>
              <w:rPr>
                <w:rFonts w:ascii="Narkisim" w:eastAsia="Calibri" w:hAnsi="Narkisim" w:cs="Narkisim" w:hint="cs"/>
                <w:color w:val="000000"/>
                <w:sz w:val="24"/>
                <w:szCs w:val="24"/>
                <w:rtl/>
              </w:rPr>
              <w:t xml:space="preserve">ן 95 </w:t>
            </w:r>
            <w:r w:rsidRPr="002F3C08">
              <w:rPr>
                <w:rFonts w:ascii="Narkisim" w:eastAsia="Calibri" w:hAnsi="Narkisim" w:cs="Narkisim"/>
                <w:color w:val="000000"/>
                <w:sz w:val="24"/>
                <w:szCs w:val="24"/>
                <w:rtl/>
              </w:rPr>
              <w:t>כפי</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שמתפרסם</w:t>
            </w:r>
            <w:r>
              <w:rPr>
                <w:rFonts w:ascii="Narkisim" w:eastAsia="Calibri" w:hAnsi="Narkisim" w:cs="Narkisim"/>
                <w:color w:val="000000"/>
                <w:sz w:val="24"/>
                <w:szCs w:val="24"/>
              </w:rPr>
              <w:t>,</w:t>
            </w:r>
            <w:r>
              <w:rPr>
                <w:rFonts w:ascii="Narkisim" w:eastAsia="Calibri" w:hAnsi="Narkisim" w:cs="Narkisim" w:hint="cs"/>
                <w:color w:val="000000"/>
                <w:sz w:val="24"/>
                <w:szCs w:val="24"/>
                <w:rtl/>
              </w:rPr>
              <w:t xml:space="preserve"> </w:t>
            </w:r>
            <w:r w:rsidRPr="002F3C08">
              <w:rPr>
                <w:rFonts w:ascii="Narkisim" w:eastAsia="Calibri" w:hAnsi="Narkisim" w:cs="Narkisim"/>
                <w:color w:val="000000"/>
                <w:sz w:val="24"/>
                <w:szCs w:val="24"/>
                <w:rtl/>
              </w:rPr>
              <w:t>אחת</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לשישה</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חודשים</w:t>
            </w:r>
            <w:r w:rsidRPr="002F3C08">
              <w:rPr>
                <w:rFonts w:ascii="Narkisim" w:eastAsia="Calibri" w:hAnsi="Narkisim" w:cs="Narkisim"/>
                <w:color w:val="000000"/>
                <w:sz w:val="24"/>
                <w:szCs w:val="24"/>
              </w:rPr>
              <w:t>,</w:t>
            </w:r>
            <w:r>
              <w:rPr>
                <w:rFonts w:ascii="Narkisim" w:eastAsia="Calibri" w:hAnsi="Narkisim" w:cs="Narkisim" w:hint="cs"/>
                <w:color w:val="000000"/>
                <w:sz w:val="24"/>
                <w:szCs w:val="24"/>
                <w:rtl/>
              </w:rPr>
              <w:t xml:space="preserve"> </w:t>
            </w:r>
            <w:r w:rsidRPr="002F3C08">
              <w:rPr>
                <w:rFonts w:ascii="Narkisim" w:eastAsia="Calibri" w:hAnsi="Narkisim" w:cs="Narkisim"/>
                <w:color w:val="000000"/>
                <w:sz w:val="24"/>
                <w:szCs w:val="24"/>
                <w:rtl/>
              </w:rPr>
              <w:t>על ידי</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מנהל</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הדלק</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שבמשרד</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התשתיות</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הלאומיות בהתאם</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להוראות</w:t>
            </w:r>
            <w:r w:rsidRPr="002F3C08">
              <w:rPr>
                <w:rFonts w:ascii="Narkisim" w:eastAsia="Calibri" w:hAnsi="Narkisim" w:cs="Narkisim"/>
                <w:color w:val="000000"/>
                <w:sz w:val="24"/>
                <w:szCs w:val="24"/>
              </w:rPr>
              <w:t xml:space="preserve"> </w:t>
            </w:r>
            <w:r>
              <w:rPr>
                <w:rFonts w:ascii="Narkisim" w:eastAsia="Calibri" w:hAnsi="Narkisim" w:cs="Narkisim" w:hint="cs"/>
                <w:color w:val="000000"/>
                <w:sz w:val="24"/>
                <w:szCs w:val="24"/>
                <w:rtl/>
              </w:rPr>
              <w:t xml:space="preserve">סעיף 4(א)(3) </w:t>
            </w:r>
            <w:r w:rsidRPr="002F3C08">
              <w:rPr>
                <w:rFonts w:ascii="Narkisim" w:eastAsia="Calibri" w:hAnsi="Narkisim" w:cs="Narkisim"/>
                <w:color w:val="000000"/>
                <w:sz w:val="24"/>
                <w:szCs w:val="24"/>
                <w:rtl/>
              </w:rPr>
              <w:t>לצו</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הפיקוח</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על מחירי</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מצרכים</w:t>
            </w:r>
            <w:r w:rsidRPr="002F3C08">
              <w:rPr>
                <w:rFonts w:ascii="Narkisim" w:eastAsia="Calibri" w:hAnsi="Narkisim" w:cs="Narkisim"/>
                <w:color w:val="000000"/>
                <w:sz w:val="24"/>
                <w:szCs w:val="24"/>
              </w:rPr>
              <w:t xml:space="preserve"> </w:t>
            </w:r>
            <w:r>
              <w:rPr>
                <w:rFonts w:ascii="Narkisim" w:eastAsia="Calibri" w:hAnsi="Narkisim" w:cs="Narkisim"/>
                <w:color w:val="000000"/>
                <w:sz w:val="24"/>
                <w:szCs w:val="24"/>
                <w:rtl/>
              </w:rPr>
              <w:t>ושירותי</w:t>
            </w:r>
            <w:r>
              <w:rPr>
                <w:rFonts w:ascii="Narkisim" w:eastAsia="Calibri" w:hAnsi="Narkisim" w:cs="Narkisim" w:hint="cs"/>
                <w:color w:val="000000"/>
                <w:sz w:val="24"/>
                <w:szCs w:val="24"/>
                <w:rtl/>
              </w:rPr>
              <w:t>ם (</w:t>
            </w:r>
            <w:r w:rsidRPr="002F3C08">
              <w:rPr>
                <w:rFonts w:ascii="Narkisim" w:eastAsia="Calibri" w:hAnsi="Narkisim" w:cs="Narkisim"/>
                <w:color w:val="000000"/>
                <w:sz w:val="24"/>
                <w:szCs w:val="24"/>
                <w:rtl/>
              </w:rPr>
              <w:t>מחירים</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מירביים</w:t>
            </w:r>
            <w:r>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בתחנות</w:t>
            </w:r>
            <w:r w:rsidRPr="002F3C08">
              <w:rPr>
                <w:rFonts w:ascii="Narkisim" w:eastAsia="Calibri" w:hAnsi="Narkisim" w:cs="Narkisim"/>
                <w:color w:val="000000"/>
                <w:sz w:val="24"/>
                <w:szCs w:val="24"/>
              </w:rPr>
              <w:t xml:space="preserve"> </w:t>
            </w:r>
            <w:r w:rsidRPr="002F3C08">
              <w:rPr>
                <w:rFonts w:ascii="Narkisim" w:eastAsia="Calibri" w:hAnsi="Narkisim" w:cs="Narkisim"/>
                <w:color w:val="000000"/>
                <w:sz w:val="24"/>
                <w:szCs w:val="24"/>
                <w:rtl/>
              </w:rPr>
              <w:t>תדלוק</w:t>
            </w:r>
            <w:r>
              <w:rPr>
                <w:rFonts w:ascii="Narkisim" w:eastAsia="Calibri" w:hAnsi="Narkisim" w:cs="Narkisim" w:hint="cs"/>
                <w:color w:val="000000"/>
                <w:sz w:val="24"/>
                <w:szCs w:val="24"/>
                <w:rtl/>
              </w:rPr>
              <w:t xml:space="preserve">) </w:t>
            </w:r>
            <w:r w:rsidRPr="002F3C08">
              <w:rPr>
                <w:rFonts w:ascii="Narkisim" w:eastAsia="Calibri" w:hAnsi="Narkisim" w:cs="Narkisim"/>
                <w:color w:val="000000"/>
                <w:sz w:val="24"/>
                <w:szCs w:val="24"/>
                <w:rtl/>
              </w:rPr>
              <w:t>התשס</w:t>
            </w:r>
            <w:r w:rsidRPr="002F3C08">
              <w:rPr>
                <w:rFonts w:ascii="Narkisim" w:eastAsia="Calibri" w:hAnsi="Narkisim" w:cs="Narkisim"/>
                <w:color w:val="000000"/>
                <w:sz w:val="24"/>
                <w:szCs w:val="24"/>
              </w:rPr>
              <w:t>"</w:t>
            </w:r>
            <w:r w:rsidRPr="002F3C08">
              <w:rPr>
                <w:rFonts w:ascii="Narkisim" w:eastAsia="Calibri" w:hAnsi="Narkisim" w:cs="Narkisim"/>
                <w:color w:val="000000"/>
                <w:sz w:val="24"/>
                <w:szCs w:val="24"/>
                <w:rtl/>
              </w:rPr>
              <w:t>ב</w:t>
            </w:r>
            <w:r>
              <w:rPr>
                <w:rFonts w:ascii="Narkisim" w:eastAsia="Calibri" w:hAnsi="Narkisim" w:cs="Narkisim" w:hint="cs"/>
                <w:color w:val="000000"/>
                <w:sz w:val="24"/>
                <w:szCs w:val="24"/>
                <w:rtl/>
              </w:rPr>
              <w:t xml:space="preserve"> </w:t>
            </w:r>
            <w:r w:rsidRPr="002F3C08">
              <w:rPr>
                <w:rFonts w:ascii="Narkisim" w:eastAsia="Calibri" w:hAnsi="Narkisim" w:cs="Narkisim"/>
                <w:color w:val="000000"/>
                <w:sz w:val="24"/>
                <w:szCs w:val="24"/>
              </w:rPr>
              <w:t xml:space="preserve"> –</w:t>
            </w:r>
            <w:r>
              <w:rPr>
                <w:rFonts w:ascii="Narkisim" w:eastAsia="Calibri" w:hAnsi="Narkisim" w:cs="Narkisim"/>
                <w:color w:val="000000"/>
                <w:sz w:val="24"/>
                <w:szCs w:val="24"/>
                <w:rtl/>
              </w:rPr>
              <w:t>2002</w:t>
            </w:r>
            <w:r w:rsidRPr="002F3C08">
              <w:rPr>
                <w:rFonts w:ascii="Narkisim" w:eastAsia="Calibri" w:hAnsi="Narkisim" w:cs="Narkisim"/>
                <w:color w:val="000000"/>
                <w:sz w:val="24"/>
                <w:szCs w:val="24"/>
                <w:rtl/>
              </w:rPr>
              <w:t>.</w:t>
            </w:r>
          </w:p>
        </w:tc>
      </w:tr>
      <w:tr w:rsidR="006C2BD0" w:rsidRPr="00973AF0" w14:paraId="41B2B520" w14:textId="77777777" w:rsidTr="0007127D">
        <w:trPr>
          <w:cantSplit/>
          <w:trHeight w:val="144"/>
        </w:trPr>
        <w:tc>
          <w:tcPr>
            <w:tcW w:w="1528" w:type="dxa"/>
          </w:tcPr>
          <w:p w14:paraId="5746635C" w14:textId="77777777" w:rsidR="006C2BD0" w:rsidRPr="004F6513" w:rsidRDefault="006C2BD0" w:rsidP="006C2BD0">
            <w:pPr>
              <w:pStyle w:val="RonnyBase"/>
              <w:spacing w:line="360" w:lineRule="auto"/>
              <w:ind w:left="1"/>
              <w:jc w:val="left"/>
              <w:rPr>
                <w:rFonts w:ascii="Arial" w:eastAsia="Calibri" w:hAnsi="Arial" w:cs="Narkisim"/>
                <w:b/>
                <w:bCs/>
                <w:color w:val="000000"/>
                <w:sz w:val="24"/>
                <w:szCs w:val="24"/>
                <w:rtl/>
              </w:rPr>
            </w:pPr>
            <w:r>
              <w:rPr>
                <w:rFonts w:ascii="Arial" w:eastAsia="Calibri" w:hAnsi="Arial" w:cs="Narkisim" w:hint="cs"/>
                <w:b/>
                <w:bCs/>
                <w:color w:val="000000"/>
                <w:sz w:val="24"/>
                <w:szCs w:val="24"/>
                <w:rtl/>
              </w:rPr>
              <w:t>מרווח השיווק</w:t>
            </w:r>
          </w:p>
        </w:tc>
        <w:tc>
          <w:tcPr>
            <w:tcW w:w="7342" w:type="dxa"/>
          </w:tcPr>
          <w:p w14:paraId="425E9624" w14:textId="77777777" w:rsidR="006C2BD0" w:rsidRPr="001B6BC9" w:rsidRDefault="006C2BD0" w:rsidP="006C2BD0">
            <w:pPr>
              <w:pStyle w:val="RonnyBase"/>
              <w:spacing w:line="276" w:lineRule="auto"/>
              <w:ind w:left="1"/>
              <w:rPr>
                <w:rFonts w:ascii="Narkisim" w:eastAsia="Calibri" w:hAnsi="Narkisim" w:cs="Narkisim"/>
                <w:color w:val="000000"/>
                <w:sz w:val="24"/>
                <w:szCs w:val="24"/>
                <w:rtl/>
              </w:rPr>
            </w:pPr>
            <w:r w:rsidRPr="001B6BC9">
              <w:rPr>
                <w:rFonts w:cs="Narkisim" w:hint="cs"/>
                <w:b/>
                <w:sz w:val="24"/>
                <w:szCs w:val="24"/>
                <w:rtl/>
              </w:rPr>
              <w:t xml:space="preserve">סל הוצאות עבור ביצוע שירותי התדלוק, </w:t>
            </w:r>
            <w:r w:rsidRPr="001B6BC9">
              <w:rPr>
                <w:rFonts w:cs="Narkisim" w:hint="cs"/>
                <w:sz w:val="24"/>
                <w:szCs w:val="24"/>
                <w:rtl/>
              </w:rPr>
              <w:t>שאינן כוללות את מחיר התזקיק, בלו ומע"מ. בהוצאות אלה נכללות, בין היתר, הוצאות תפעול, ניפוק, אחסנה, הובלה, הזרמה, ציוד, כוח האדם, חומרים, כלים, כלי רכב, מיסים, היטלים, אגרות, מימון, אחזקת מלאי, הוצאות ביטוח, ורווח וכל שאר ההוצאות הכרוכות בביצוע שירותי התדלוק.</w:t>
            </w:r>
            <w:r>
              <w:rPr>
                <w:rFonts w:cs="Narkisim" w:hint="cs"/>
                <w:sz w:val="24"/>
                <w:szCs w:val="24"/>
                <w:rtl/>
              </w:rPr>
              <w:t xml:space="preserve"> מרווח השיווק ייקבע ב</w:t>
            </w:r>
            <w:r w:rsidR="00585DBA">
              <w:rPr>
                <w:rFonts w:cs="Narkisim" w:hint="cs"/>
                <w:sz w:val="24"/>
                <w:szCs w:val="24"/>
                <w:rtl/>
              </w:rPr>
              <w:t>מ</w:t>
            </w:r>
            <w:r>
              <w:rPr>
                <w:rFonts w:cs="Narkisim" w:hint="cs"/>
                <w:sz w:val="24"/>
                <w:szCs w:val="24"/>
                <w:rtl/>
              </w:rPr>
              <w:t xml:space="preserve">סגרת הליך התיחור בהתאם להצעת הספק הזוכה. </w:t>
            </w:r>
          </w:p>
        </w:tc>
      </w:tr>
      <w:tr w:rsidR="006C2BD0" w:rsidRPr="00973AF0" w14:paraId="24F2EF2E" w14:textId="77777777" w:rsidTr="0007127D">
        <w:trPr>
          <w:cantSplit/>
          <w:trHeight w:val="144"/>
        </w:trPr>
        <w:tc>
          <w:tcPr>
            <w:tcW w:w="1528" w:type="dxa"/>
          </w:tcPr>
          <w:p w14:paraId="7FDB627D" w14:textId="77777777" w:rsidR="006C2BD0" w:rsidRPr="00973AF0" w:rsidRDefault="006C2BD0" w:rsidP="006C2BD0">
            <w:pPr>
              <w:pStyle w:val="RonnyBase"/>
              <w:spacing w:line="360" w:lineRule="auto"/>
              <w:ind w:left="1"/>
              <w:jc w:val="left"/>
              <w:rPr>
                <w:rFonts w:ascii="Narkisim" w:eastAsia="Calibri" w:hAnsi="Narkisim" w:cs="Narkisim"/>
                <w:b/>
                <w:bCs/>
                <w:color w:val="000000"/>
                <w:sz w:val="24"/>
                <w:szCs w:val="24"/>
                <w:rtl/>
              </w:rPr>
            </w:pPr>
            <w:r w:rsidRPr="004F6513">
              <w:rPr>
                <w:rFonts w:ascii="Arial" w:eastAsia="Calibri" w:hAnsi="Arial" w:cs="Narkisim" w:hint="cs"/>
                <w:b/>
                <w:bCs/>
                <w:color w:val="000000"/>
                <w:sz w:val="24"/>
                <w:szCs w:val="24"/>
                <w:rtl/>
              </w:rPr>
              <w:lastRenderedPageBreak/>
              <w:t>סל</w:t>
            </w:r>
          </w:p>
        </w:tc>
        <w:tc>
          <w:tcPr>
            <w:tcW w:w="7342" w:type="dxa"/>
          </w:tcPr>
          <w:p w14:paraId="1E5E5BC2" w14:textId="77777777" w:rsidR="006C2BD0" w:rsidRPr="00973AF0" w:rsidRDefault="006C2BD0" w:rsidP="00E818FA">
            <w:pPr>
              <w:pStyle w:val="RonnyBase"/>
              <w:spacing w:line="276" w:lineRule="auto"/>
              <w:ind w:left="1"/>
              <w:rPr>
                <w:rFonts w:ascii="Narkisim" w:eastAsia="Calibri" w:hAnsi="Narkisim" w:cs="Narkisim"/>
                <w:color w:val="000000"/>
                <w:sz w:val="24"/>
                <w:szCs w:val="24"/>
                <w:rtl/>
              </w:rPr>
            </w:pPr>
            <w:r>
              <w:rPr>
                <w:rFonts w:ascii="Narkisim" w:eastAsia="Calibri" w:hAnsi="Narkisim" w:cs="Narkisim" w:hint="cs"/>
                <w:color w:val="000000"/>
                <w:sz w:val="24"/>
                <w:szCs w:val="24"/>
                <w:rtl/>
              </w:rPr>
              <w:t>כ</w:t>
            </w:r>
            <w:r w:rsidRPr="008F5C0A">
              <w:rPr>
                <w:rFonts w:ascii="Narkisim" w:eastAsia="Calibri" w:hAnsi="Narkisim" w:cs="Narkisim" w:hint="cs"/>
                <w:color w:val="000000"/>
                <w:sz w:val="24"/>
                <w:szCs w:val="24"/>
                <w:rtl/>
              </w:rPr>
              <w:t xml:space="preserve">הגדרתו בסעיף </w:t>
            </w:r>
            <w:r w:rsidR="007D1B6A">
              <w:rPr>
                <w:rFonts w:ascii="Narkisim" w:eastAsia="Calibri" w:hAnsi="Narkisim" w:cs="Narkisim"/>
                <w:color w:val="000000"/>
                <w:sz w:val="24"/>
                <w:szCs w:val="24"/>
                <w:rtl/>
              </w:rPr>
              <w:fldChar w:fldCharType="begin"/>
            </w:r>
            <w:r>
              <w:rPr>
                <w:rFonts w:ascii="Narkisim" w:eastAsia="Calibri" w:hAnsi="Narkisim" w:cs="Narkisim"/>
                <w:color w:val="000000"/>
                <w:sz w:val="24"/>
                <w:szCs w:val="24"/>
                <w:rtl/>
              </w:rPr>
              <w:instrText xml:space="preserve"> </w:instrText>
            </w:r>
            <w:r>
              <w:rPr>
                <w:rFonts w:ascii="Narkisim" w:eastAsia="Calibri" w:hAnsi="Narkisim" w:cs="Narkisim" w:hint="cs"/>
                <w:color w:val="000000"/>
                <w:sz w:val="24"/>
                <w:szCs w:val="24"/>
              </w:rPr>
              <w:instrText>REF</w:instrText>
            </w:r>
            <w:r>
              <w:rPr>
                <w:rFonts w:ascii="Narkisim" w:eastAsia="Calibri" w:hAnsi="Narkisim" w:cs="Narkisim" w:hint="cs"/>
                <w:color w:val="000000"/>
                <w:sz w:val="24"/>
                <w:szCs w:val="24"/>
                <w:rtl/>
              </w:rPr>
              <w:instrText xml:space="preserve"> _</w:instrText>
            </w:r>
            <w:r>
              <w:rPr>
                <w:rFonts w:ascii="Narkisim" w:eastAsia="Calibri" w:hAnsi="Narkisim" w:cs="Narkisim" w:hint="cs"/>
                <w:color w:val="000000"/>
                <w:sz w:val="24"/>
                <w:szCs w:val="24"/>
              </w:rPr>
              <w:instrText>Ref447573555 \r \h</w:instrText>
            </w:r>
            <w:r>
              <w:rPr>
                <w:rFonts w:ascii="Narkisim" w:eastAsia="Calibri" w:hAnsi="Narkisim" w:cs="Narkisim"/>
                <w:color w:val="000000"/>
                <w:sz w:val="24"/>
                <w:szCs w:val="24"/>
                <w:rtl/>
              </w:rPr>
              <w:instrText xml:space="preserve"> </w:instrText>
            </w:r>
            <w:r w:rsidR="007D1B6A">
              <w:rPr>
                <w:rFonts w:ascii="Narkisim" w:eastAsia="Calibri" w:hAnsi="Narkisim" w:cs="Narkisim"/>
                <w:color w:val="000000"/>
                <w:sz w:val="24"/>
                <w:szCs w:val="24"/>
                <w:rtl/>
              </w:rPr>
            </w:r>
            <w:r w:rsidR="007D1B6A">
              <w:rPr>
                <w:rFonts w:ascii="Narkisim" w:eastAsia="Calibri" w:hAnsi="Narkisim" w:cs="Narkisim"/>
                <w:color w:val="000000"/>
                <w:sz w:val="24"/>
                <w:szCs w:val="24"/>
                <w:rtl/>
              </w:rPr>
              <w:fldChar w:fldCharType="separate"/>
            </w:r>
            <w:ins w:id="342" w:author="מחבר">
              <w:r w:rsidR="000C3CD7">
                <w:rPr>
                  <w:rFonts w:ascii="Narkisim" w:eastAsia="Calibri" w:hAnsi="Narkisim" w:cs="Narkisim"/>
                  <w:color w:val="000000"/>
                  <w:sz w:val="24"/>
                  <w:szCs w:val="24"/>
                  <w:cs/>
                </w:rPr>
                <w:t>‎</w:t>
              </w:r>
              <w:r w:rsidR="000C3CD7">
                <w:rPr>
                  <w:rFonts w:ascii="Narkisim" w:eastAsia="Calibri" w:hAnsi="Narkisim" w:cs="Narkisim"/>
                  <w:color w:val="000000"/>
                  <w:sz w:val="24"/>
                  <w:szCs w:val="24"/>
                </w:rPr>
                <w:t>0</w:t>
              </w:r>
              <w:del w:id="343" w:author="מחבר">
                <w:r w:rsidR="00E07D1C" w:rsidDel="000C3CD7">
                  <w:rPr>
                    <w:rFonts w:ascii="Narkisim" w:eastAsia="Calibri" w:hAnsi="Narkisim" w:cs="Narkisim"/>
                    <w:color w:val="000000"/>
                    <w:sz w:val="24"/>
                    <w:szCs w:val="24"/>
                    <w:cs/>
                  </w:rPr>
                  <w:delText>‎</w:delText>
                </w:r>
                <w:r w:rsidR="00E07D1C" w:rsidDel="000C3CD7">
                  <w:rPr>
                    <w:rFonts w:ascii="Narkisim" w:eastAsia="Calibri" w:hAnsi="Narkisim" w:cs="Narkisim"/>
                    <w:color w:val="000000"/>
                    <w:sz w:val="24"/>
                    <w:szCs w:val="24"/>
                  </w:rPr>
                  <w:delText>0</w:delText>
                </w:r>
              </w:del>
            </w:ins>
            <w:del w:id="344" w:author="מחבר">
              <w:r w:rsidDel="000C3CD7">
                <w:rPr>
                  <w:rFonts w:ascii="Narkisim" w:eastAsia="Calibri" w:hAnsi="Narkisim" w:cs="Narkisim"/>
                  <w:color w:val="000000"/>
                  <w:sz w:val="24"/>
                  <w:szCs w:val="24"/>
                  <w:cs/>
                </w:rPr>
                <w:delText>‎</w:delText>
              </w:r>
              <w:r w:rsidR="00E818FA" w:rsidDel="000C3CD7">
                <w:rPr>
                  <w:rFonts w:ascii="Narkisim" w:eastAsia="Calibri" w:hAnsi="Narkisim" w:cs="Narkisim" w:hint="cs"/>
                  <w:color w:val="000000"/>
                  <w:sz w:val="24"/>
                  <w:szCs w:val="24"/>
                  <w:rtl/>
                </w:rPr>
                <w:delText>1</w:delText>
              </w:r>
            </w:del>
            <w:r w:rsidR="007D1B6A">
              <w:rPr>
                <w:rFonts w:ascii="Narkisim" w:eastAsia="Calibri" w:hAnsi="Narkisim" w:cs="Narkisim"/>
                <w:color w:val="000000"/>
                <w:sz w:val="24"/>
                <w:szCs w:val="24"/>
                <w:rtl/>
              </w:rPr>
              <w:fldChar w:fldCharType="end"/>
            </w:r>
            <w:r>
              <w:rPr>
                <w:rFonts w:ascii="Narkisim" w:eastAsia="Calibri" w:hAnsi="Narkisim" w:cs="Narkisim" w:hint="cs"/>
                <w:color w:val="000000"/>
                <w:sz w:val="24"/>
                <w:szCs w:val="24"/>
                <w:rtl/>
              </w:rPr>
              <w:t xml:space="preserve"> </w:t>
            </w:r>
            <w:r w:rsidRPr="008F5C0A">
              <w:rPr>
                <w:rFonts w:ascii="Narkisim" w:eastAsia="Calibri" w:hAnsi="Narkisim" w:cs="Narkisim" w:hint="cs"/>
                <w:color w:val="000000"/>
                <w:sz w:val="24"/>
                <w:szCs w:val="24"/>
                <w:rtl/>
              </w:rPr>
              <w:t>לעיל.</w:t>
            </w:r>
          </w:p>
        </w:tc>
      </w:tr>
      <w:tr w:rsidR="006C2BD0" w:rsidRPr="00973AF0" w14:paraId="3CBBAB56" w14:textId="77777777" w:rsidTr="0007127D">
        <w:trPr>
          <w:cantSplit/>
          <w:trHeight w:val="144"/>
        </w:trPr>
        <w:tc>
          <w:tcPr>
            <w:tcW w:w="1528" w:type="dxa"/>
          </w:tcPr>
          <w:p w14:paraId="16CE790D" w14:textId="77777777" w:rsidR="006C2BD0" w:rsidRPr="00973AF0" w:rsidRDefault="006C2BD0" w:rsidP="006C2BD0">
            <w:pPr>
              <w:pStyle w:val="RonnyBase"/>
              <w:spacing w:line="360" w:lineRule="auto"/>
              <w:ind w:left="1"/>
              <w:jc w:val="left"/>
              <w:rPr>
                <w:rFonts w:ascii="Narkisim" w:hAnsi="Narkisim" w:cs="Narkisim"/>
                <w:b/>
                <w:bCs/>
                <w:sz w:val="24"/>
                <w:szCs w:val="24"/>
                <w:rtl/>
              </w:rPr>
            </w:pPr>
            <w:r w:rsidRPr="00973AF0">
              <w:rPr>
                <w:rFonts w:ascii="Narkisim" w:eastAsia="Calibri" w:hAnsi="Narkisim" w:cs="Narkisim"/>
                <w:b/>
                <w:bCs/>
                <w:color w:val="000000"/>
                <w:sz w:val="24"/>
                <w:szCs w:val="24"/>
                <w:rtl/>
              </w:rPr>
              <w:t>ספקי</w:t>
            </w:r>
            <w:r>
              <w:rPr>
                <w:rFonts w:ascii="Narkisim" w:eastAsia="Calibri" w:hAnsi="Narkisim" w:cs="Narkisim"/>
                <w:b/>
                <w:bCs/>
                <w:color w:val="000000"/>
                <w:sz w:val="24"/>
                <w:szCs w:val="24"/>
                <w:rtl/>
              </w:rPr>
              <w:t xml:space="preserve"> </w:t>
            </w:r>
            <w:r w:rsidRPr="00973AF0">
              <w:rPr>
                <w:rFonts w:ascii="Narkisim" w:eastAsia="Calibri" w:hAnsi="Narkisim" w:cs="Narkisim"/>
                <w:b/>
                <w:bCs/>
                <w:color w:val="000000"/>
                <w:sz w:val="24"/>
                <w:szCs w:val="24"/>
                <w:rtl/>
              </w:rPr>
              <w:t>מסגרת</w:t>
            </w:r>
          </w:p>
        </w:tc>
        <w:tc>
          <w:tcPr>
            <w:tcW w:w="7342" w:type="dxa"/>
          </w:tcPr>
          <w:p w14:paraId="0A06AA30" w14:textId="77777777" w:rsidR="006C2BD0" w:rsidRPr="00973AF0" w:rsidRDefault="006C2BD0" w:rsidP="006C2BD0">
            <w:pPr>
              <w:pStyle w:val="RonnyBase"/>
              <w:spacing w:line="276" w:lineRule="auto"/>
              <w:ind w:left="1"/>
              <w:rPr>
                <w:rFonts w:ascii="Narkisim" w:hAnsi="Narkisim" w:cs="Narkisim"/>
                <w:sz w:val="24"/>
                <w:szCs w:val="24"/>
                <w:rtl/>
              </w:rPr>
            </w:pPr>
            <w:r w:rsidRPr="00973AF0">
              <w:rPr>
                <w:rFonts w:ascii="Narkisim" w:eastAsia="Calibri" w:hAnsi="Narkisim" w:cs="Narkisim"/>
                <w:color w:val="000000"/>
                <w:sz w:val="24"/>
                <w:szCs w:val="24"/>
                <w:rtl/>
              </w:rPr>
              <w:t>מציעים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אשר</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הוכרזו</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על</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ידי</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ועדת</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המכרזים</w:t>
            </w:r>
            <w:r>
              <w:rPr>
                <w:rFonts w:ascii="Narkisim" w:eastAsia="Calibri" w:hAnsi="Narkisim" w:cs="Narkisim"/>
                <w:color w:val="000000"/>
                <w:sz w:val="24"/>
                <w:szCs w:val="24"/>
                <w:rtl/>
              </w:rPr>
              <w:t xml:space="preserve"> </w:t>
            </w:r>
            <w:r>
              <w:rPr>
                <w:rFonts w:ascii="Narkisim" w:eastAsia="Calibri" w:hAnsi="Narkisim" w:cs="Narkisim" w:hint="cs"/>
                <w:color w:val="000000"/>
                <w:sz w:val="24"/>
                <w:szCs w:val="24"/>
                <w:rtl/>
              </w:rPr>
              <w:t xml:space="preserve">כרשאים </w:t>
            </w:r>
            <w:r w:rsidRPr="00973AF0">
              <w:rPr>
                <w:rFonts w:ascii="Narkisim" w:eastAsia="Calibri" w:hAnsi="Narkisim" w:cs="Narkisim"/>
                <w:color w:val="000000"/>
                <w:sz w:val="24"/>
                <w:szCs w:val="24"/>
                <w:rtl/>
              </w:rPr>
              <w:t>להיכלל</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ברשימת</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ספקי</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המסגרת</w:t>
            </w:r>
            <w:r>
              <w:rPr>
                <w:rFonts w:ascii="Narkisim" w:eastAsia="Calibri" w:hAnsi="Narkisim" w:cs="Narkisim"/>
                <w:color w:val="000000"/>
                <w:sz w:val="24"/>
                <w:szCs w:val="24"/>
                <w:rtl/>
              </w:rPr>
              <w:t xml:space="preserve"> </w:t>
            </w:r>
            <w:r>
              <w:rPr>
                <w:rFonts w:ascii="Narkisim" w:eastAsia="Calibri" w:hAnsi="Narkisim" w:cs="Narkisim" w:hint="cs"/>
                <w:color w:val="000000"/>
                <w:sz w:val="24"/>
                <w:szCs w:val="24"/>
                <w:rtl/>
              </w:rPr>
              <w:t>לסל 1</w:t>
            </w:r>
            <w:r w:rsidRPr="00973AF0">
              <w:rPr>
                <w:rFonts w:ascii="Narkisim" w:eastAsia="Calibri" w:hAnsi="Narkisim" w:cs="Narkisim"/>
                <w:color w:val="000000"/>
                <w:sz w:val="24"/>
                <w:szCs w:val="24"/>
                <w:rtl/>
              </w:rPr>
              <w:t>.</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רק</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ספקים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שנכללים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במסגרת</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רשימה</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זו</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יהיו</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רשאים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להתמודד</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בתיחורים</w:t>
            </w:r>
            <w:r>
              <w:rPr>
                <w:rFonts w:ascii="Narkisim" w:eastAsia="Calibri" w:hAnsi="Narkisim" w:cs="Narkisim"/>
                <w:color w:val="000000"/>
                <w:sz w:val="24"/>
                <w:szCs w:val="24"/>
                <w:rtl/>
              </w:rPr>
              <w:t xml:space="preserve"> </w:t>
            </w:r>
            <w:r w:rsidRPr="00973AF0">
              <w:rPr>
                <w:rFonts w:ascii="Narkisim" w:eastAsia="Calibri" w:hAnsi="Narkisim" w:cs="Narkisim"/>
                <w:color w:val="000000"/>
                <w:sz w:val="24"/>
                <w:szCs w:val="24"/>
                <w:rtl/>
              </w:rPr>
              <w:t>התקופתיים</w:t>
            </w:r>
            <w:r>
              <w:rPr>
                <w:rFonts w:ascii="Narkisim" w:eastAsia="Calibri" w:hAnsi="Narkisim" w:cs="Narkisim" w:hint="cs"/>
                <w:color w:val="000000"/>
                <w:sz w:val="24"/>
                <w:szCs w:val="24"/>
                <w:rtl/>
              </w:rPr>
              <w:t xml:space="preserve"> לסל מס' 1</w:t>
            </w:r>
            <w:r w:rsidRPr="00973AF0">
              <w:rPr>
                <w:rFonts w:ascii="Narkisim" w:eastAsia="Calibri" w:hAnsi="Narkisim" w:cs="Narkisim"/>
                <w:color w:val="000000"/>
                <w:sz w:val="24"/>
                <w:szCs w:val="24"/>
                <w:rtl/>
              </w:rPr>
              <w:t>.</w:t>
            </w:r>
            <w:r>
              <w:rPr>
                <w:rFonts w:ascii="Narkisim" w:eastAsia="Calibri" w:hAnsi="Narkisim" w:cs="Narkisim"/>
                <w:color w:val="000000"/>
                <w:sz w:val="24"/>
                <w:szCs w:val="24"/>
                <w:rtl/>
              </w:rPr>
              <w:t xml:space="preserve"> </w:t>
            </w:r>
          </w:p>
        </w:tc>
      </w:tr>
      <w:tr w:rsidR="006C2BD0" w:rsidRPr="00973AF0" w14:paraId="6DB2CA22" w14:textId="77777777" w:rsidTr="0007127D">
        <w:trPr>
          <w:cantSplit/>
          <w:trHeight w:val="144"/>
        </w:trPr>
        <w:tc>
          <w:tcPr>
            <w:tcW w:w="1528" w:type="dxa"/>
          </w:tcPr>
          <w:p w14:paraId="06A8C90E" w14:textId="77777777" w:rsidR="006C2BD0" w:rsidRPr="00973AF0" w:rsidRDefault="006C2BD0" w:rsidP="006C2BD0">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ספק</w:t>
            </w:r>
            <w:r>
              <w:rPr>
                <w:rFonts w:ascii="Narkisim" w:hAnsi="Narkisim" w:cs="Narkisim"/>
                <w:b/>
                <w:bCs/>
                <w:sz w:val="24"/>
                <w:szCs w:val="24"/>
                <w:rtl/>
              </w:rPr>
              <w:t xml:space="preserve"> </w:t>
            </w:r>
            <w:r>
              <w:rPr>
                <w:rFonts w:ascii="Narkisim" w:hAnsi="Narkisim" w:cs="Narkisim" w:hint="cs"/>
                <w:b/>
                <w:bCs/>
                <w:sz w:val="24"/>
                <w:szCs w:val="24"/>
                <w:rtl/>
              </w:rPr>
              <w:t xml:space="preserve">  / ספק זוכה </w:t>
            </w:r>
          </w:p>
        </w:tc>
        <w:tc>
          <w:tcPr>
            <w:tcW w:w="7342" w:type="dxa"/>
          </w:tcPr>
          <w:p w14:paraId="1435C427" w14:textId="77777777" w:rsidR="006C2BD0" w:rsidRPr="00973AF0" w:rsidRDefault="006C2BD0" w:rsidP="006C2BD0">
            <w:pPr>
              <w:pStyle w:val="RonnyBase"/>
              <w:spacing w:line="276" w:lineRule="auto"/>
              <w:ind w:left="1"/>
              <w:rPr>
                <w:rFonts w:ascii="Narkisim" w:hAnsi="Narkisim" w:cs="Narkisim"/>
                <w:sz w:val="24"/>
                <w:szCs w:val="24"/>
                <w:rtl/>
              </w:rPr>
            </w:pPr>
            <w:r w:rsidRPr="00973AF0">
              <w:rPr>
                <w:rFonts w:ascii="Narkisim" w:hAnsi="Narkisim" w:cs="Narkisim"/>
                <w:sz w:val="24"/>
                <w:szCs w:val="24"/>
                <w:rtl/>
              </w:rPr>
              <w:t>ספק</w:t>
            </w:r>
            <w:r>
              <w:rPr>
                <w:rFonts w:ascii="Narkisim" w:hAnsi="Narkisim" w:cs="Narkisim"/>
                <w:sz w:val="24"/>
                <w:szCs w:val="24"/>
                <w:rtl/>
              </w:rPr>
              <w:t xml:space="preserve"> </w:t>
            </w:r>
            <w:r w:rsidRPr="00973AF0">
              <w:rPr>
                <w:rFonts w:ascii="Narkisim" w:hAnsi="Narkisim" w:cs="Narkisim"/>
                <w:sz w:val="24"/>
                <w:szCs w:val="24"/>
                <w:rtl/>
              </w:rPr>
              <w:t>מסגרת</w:t>
            </w:r>
            <w:r>
              <w:rPr>
                <w:rFonts w:ascii="Narkisim" w:hAnsi="Narkisim" w:cs="Narkisim"/>
                <w:sz w:val="24"/>
                <w:szCs w:val="24"/>
                <w:rtl/>
              </w:rPr>
              <w:t xml:space="preserve"> </w:t>
            </w:r>
            <w:r w:rsidRPr="00973AF0">
              <w:rPr>
                <w:rFonts w:ascii="Narkisim" w:hAnsi="Narkisim" w:cs="Narkisim"/>
                <w:sz w:val="24"/>
                <w:szCs w:val="24"/>
                <w:rtl/>
              </w:rPr>
              <w:t>אשר</w:t>
            </w:r>
            <w:r>
              <w:rPr>
                <w:rFonts w:ascii="Narkisim" w:hAnsi="Narkisim" w:cs="Narkisim"/>
                <w:sz w:val="24"/>
                <w:szCs w:val="24"/>
                <w:rtl/>
              </w:rPr>
              <w:t xml:space="preserve"> </w:t>
            </w:r>
            <w:r>
              <w:rPr>
                <w:rFonts w:ascii="Narkisim" w:hAnsi="Narkisim" w:cs="Narkisim" w:hint="cs"/>
                <w:sz w:val="24"/>
                <w:szCs w:val="24"/>
                <w:rtl/>
              </w:rPr>
              <w:t>ועדת</w:t>
            </w:r>
            <w:r>
              <w:rPr>
                <w:rFonts w:ascii="Narkisim" w:hAnsi="Narkisim" w:cs="Narkisim"/>
                <w:sz w:val="24"/>
                <w:szCs w:val="24"/>
                <w:rtl/>
              </w:rPr>
              <w:t xml:space="preserve"> </w:t>
            </w:r>
            <w:r w:rsidRPr="00973AF0">
              <w:rPr>
                <w:rFonts w:ascii="Narkisim" w:hAnsi="Narkisim" w:cs="Narkisim"/>
                <w:sz w:val="24"/>
                <w:szCs w:val="24"/>
                <w:rtl/>
              </w:rPr>
              <w:t>המכרזים</w:t>
            </w:r>
            <w:r>
              <w:rPr>
                <w:rFonts w:ascii="Narkisim" w:hAnsi="Narkisim" w:cs="Narkisim"/>
                <w:sz w:val="24"/>
                <w:szCs w:val="24"/>
                <w:rtl/>
              </w:rPr>
              <w:t xml:space="preserve"> </w:t>
            </w:r>
            <w:r w:rsidRPr="00973AF0">
              <w:rPr>
                <w:rFonts w:ascii="Narkisim" w:hAnsi="Narkisim" w:cs="Narkisim"/>
                <w:sz w:val="24"/>
                <w:szCs w:val="24"/>
                <w:rtl/>
              </w:rPr>
              <w:t>הכריזה</w:t>
            </w:r>
            <w:r>
              <w:rPr>
                <w:rFonts w:ascii="Narkisim" w:hAnsi="Narkisim" w:cs="Narkisim"/>
                <w:sz w:val="24"/>
                <w:szCs w:val="24"/>
                <w:rtl/>
              </w:rPr>
              <w:t xml:space="preserve"> </w:t>
            </w:r>
            <w:r w:rsidRPr="00973AF0">
              <w:rPr>
                <w:rFonts w:ascii="Narkisim" w:hAnsi="Narkisim" w:cs="Narkisim"/>
                <w:sz w:val="24"/>
                <w:szCs w:val="24"/>
                <w:rtl/>
              </w:rPr>
              <w:t>עליו</w:t>
            </w:r>
            <w:r>
              <w:rPr>
                <w:rFonts w:ascii="Narkisim" w:hAnsi="Narkisim" w:cs="Narkisim"/>
                <w:sz w:val="24"/>
                <w:szCs w:val="24"/>
                <w:rtl/>
              </w:rPr>
              <w:t xml:space="preserve"> </w:t>
            </w:r>
            <w:r w:rsidRPr="00973AF0">
              <w:rPr>
                <w:rFonts w:ascii="Narkisim" w:hAnsi="Narkisim" w:cs="Narkisim"/>
                <w:sz w:val="24"/>
                <w:szCs w:val="24"/>
                <w:rtl/>
              </w:rPr>
              <w:t>כזוכה</w:t>
            </w:r>
            <w:r>
              <w:rPr>
                <w:rFonts w:ascii="Narkisim" w:hAnsi="Narkisim" w:cs="Narkisim"/>
                <w:sz w:val="24"/>
                <w:szCs w:val="24"/>
                <w:rtl/>
              </w:rPr>
              <w:t xml:space="preserve"> </w:t>
            </w:r>
            <w:r w:rsidRPr="00973AF0">
              <w:rPr>
                <w:rFonts w:ascii="Narkisim" w:hAnsi="Narkisim" w:cs="Narkisim"/>
                <w:sz w:val="24"/>
                <w:szCs w:val="24"/>
                <w:rtl/>
              </w:rPr>
              <w:t>בשלב</w:t>
            </w:r>
            <w:r>
              <w:rPr>
                <w:rFonts w:ascii="Narkisim" w:hAnsi="Narkisim" w:cs="Narkisim"/>
                <w:sz w:val="24"/>
                <w:szCs w:val="24"/>
                <w:rtl/>
              </w:rPr>
              <w:t xml:space="preserve"> </w:t>
            </w:r>
            <w:r w:rsidRPr="00973AF0">
              <w:rPr>
                <w:rFonts w:ascii="Narkisim" w:hAnsi="Narkisim" w:cs="Narkisim"/>
                <w:sz w:val="24"/>
                <w:szCs w:val="24"/>
                <w:rtl/>
              </w:rPr>
              <w:t>התיחור</w:t>
            </w:r>
            <w:r>
              <w:rPr>
                <w:rFonts w:ascii="Narkisim" w:hAnsi="Narkisim" w:cs="Narkisim"/>
                <w:sz w:val="24"/>
                <w:szCs w:val="24"/>
                <w:rtl/>
              </w:rPr>
              <w:t xml:space="preserve"> </w:t>
            </w:r>
            <w:r w:rsidRPr="00973AF0">
              <w:rPr>
                <w:rFonts w:ascii="Narkisim" w:hAnsi="Narkisim" w:cs="Narkisim"/>
                <w:sz w:val="24"/>
                <w:szCs w:val="24"/>
                <w:rtl/>
              </w:rPr>
              <w:t>עבור</w:t>
            </w:r>
            <w:r>
              <w:rPr>
                <w:rFonts w:ascii="Narkisim" w:hAnsi="Narkisim" w:cs="Narkisim"/>
                <w:sz w:val="24"/>
                <w:szCs w:val="24"/>
                <w:rtl/>
              </w:rPr>
              <w:t xml:space="preserve"> </w:t>
            </w:r>
            <w:r w:rsidRPr="00973AF0">
              <w:rPr>
                <w:rFonts w:ascii="Narkisim" w:hAnsi="Narkisim" w:cs="Narkisim"/>
                <w:sz w:val="24"/>
                <w:szCs w:val="24"/>
                <w:rtl/>
              </w:rPr>
              <w:t>סל</w:t>
            </w:r>
            <w:r>
              <w:rPr>
                <w:rFonts w:ascii="Narkisim" w:hAnsi="Narkisim" w:cs="Narkisim"/>
                <w:sz w:val="24"/>
                <w:szCs w:val="24"/>
                <w:rtl/>
              </w:rPr>
              <w:t xml:space="preserve"> </w:t>
            </w:r>
            <w:r>
              <w:rPr>
                <w:rFonts w:ascii="Narkisim" w:hAnsi="Narkisim" w:cs="Narkisim" w:hint="cs"/>
                <w:sz w:val="24"/>
                <w:szCs w:val="24"/>
                <w:rtl/>
              </w:rPr>
              <w:t xml:space="preserve">מס' 1 </w:t>
            </w:r>
            <w:ins w:id="345" w:author="מחבר">
              <w:r w:rsidR="0075605C">
                <w:rPr>
                  <w:rFonts w:ascii="Narkisim" w:hAnsi="Narkisim" w:cs="Narkisim" w:hint="cs"/>
                  <w:sz w:val="24"/>
                  <w:szCs w:val="24"/>
                  <w:rtl/>
                </w:rPr>
                <w:t xml:space="preserve">ל"תקופת הרכש" </w:t>
              </w:r>
            </w:ins>
            <w:r>
              <w:rPr>
                <w:rFonts w:ascii="Narkisim" w:hAnsi="Narkisim" w:cs="Narkisim" w:hint="cs"/>
                <w:sz w:val="24"/>
                <w:szCs w:val="24"/>
                <w:rtl/>
              </w:rPr>
              <w:t xml:space="preserve">כמפורט בסעיף </w:t>
            </w:r>
            <w:r w:rsidR="007D1B6A">
              <w:rPr>
                <w:rFonts w:ascii="Narkisim" w:hAnsi="Narkisim" w:cs="Narkisim"/>
                <w:sz w:val="24"/>
                <w:szCs w:val="24"/>
                <w:rtl/>
              </w:rPr>
              <w:fldChar w:fldCharType="begin"/>
            </w:r>
            <w:r>
              <w:rPr>
                <w:rFonts w:ascii="Narkisim" w:hAnsi="Narkisim" w:cs="Narkisim"/>
                <w:sz w:val="24"/>
                <w:szCs w:val="24"/>
                <w:rtl/>
              </w:rPr>
              <w:instrText xml:space="preserve"> </w:instrText>
            </w:r>
            <w:r>
              <w:rPr>
                <w:rFonts w:ascii="Narkisim" w:hAnsi="Narkisim" w:cs="Narkisim" w:hint="cs"/>
                <w:sz w:val="24"/>
                <w:szCs w:val="24"/>
              </w:rPr>
              <w:instrText>REF</w:instrText>
            </w:r>
            <w:r>
              <w:rPr>
                <w:rFonts w:ascii="Narkisim" w:hAnsi="Narkisim" w:cs="Narkisim" w:hint="cs"/>
                <w:sz w:val="24"/>
                <w:szCs w:val="24"/>
                <w:rtl/>
              </w:rPr>
              <w:instrText xml:space="preserve"> _</w:instrText>
            </w:r>
            <w:r>
              <w:rPr>
                <w:rFonts w:ascii="Narkisim" w:hAnsi="Narkisim" w:cs="Narkisim" w:hint="cs"/>
                <w:sz w:val="24"/>
                <w:szCs w:val="24"/>
              </w:rPr>
              <w:instrText>Ref447356175 \r \h</w:instrText>
            </w:r>
            <w:r>
              <w:rPr>
                <w:rFonts w:ascii="Narkisim" w:hAnsi="Narkisim" w:cs="Narkisim"/>
                <w:sz w:val="24"/>
                <w:szCs w:val="24"/>
                <w:rtl/>
              </w:rPr>
              <w:instrText xml:space="preserve"> </w:instrText>
            </w:r>
            <w:r w:rsidR="007D1B6A">
              <w:rPr>
                <w:rFonts w:ascii="Narkisim" w:hAnsi="Narkisim" w:cs="Narkisim"/>
                <w:sz w:val="24"/>
                <w:szCs w:val="24"/>
                <w:rtl/>
              </w:rPr>
            </w:r>
            <w:r w:rsidR="007D1B6A">
              <w:rPr>
                <w:rFonts w:ascii="Narkisim" w:hAnsi="Narkisim" w:cs="Narkisim"/>
                <w:sz w:val="24"/>
                <w:szCs w:val="24"/>
                <w:rtl/>
              </w:rPr>
              <w:fldChar w:fldCharType="separate"/>
            </w:r>
            <w:ins w:id="346" w:author="מחבר">
              <w:r w:rsidR="000C3CD7">
                <w:rPr>
                  <w:rFonts w:ascii="Narkisim" w:hAnsi="Narkisim" w:cs="Narkisim"/>
                  <w:sz w:val="24"/>
                  <w:szCs w:val="24"/>
                  <w:cs/>
                </w:rPr>
                <w:t>‎</w:t>
              </w:r>
              <w:r w:rsidR="000C3CD7">
                <w:rPr>
                  <w:rFonts w:ascii="Narkisim" w:hAnsi="Narkisim" w:cs="Narkisim"/>
                  <w:sz w:val="24"/>
                  <w:szCs w:val="24"/>
                </w:rPr>
                <w:t>6.8.9</w:t>
              </w:r>
              <w:del w:id="347" w:author="מחבר">
                <w:r w:rsidR="00E07D1C" w:rsidDel="000C3CD7">
                  <w:rPr>
                    <w:rFonts w:ascii="Narkisim" w:hAnsi="Narkisim" w:cs="Narkisim"/>
                    <w:sz w:val="24"/>
                    <w:szCs w:val="24"/>
                    <w:cs/>
                  </w:rPr>
                  <w:delText>‎</w:delText>
                </w:r>
                <w:r w:rsidR="00E07D1C" w:rsidDel="000C3CD7">
                  <w:rPr>
                    <w:rFonts w:ascii="Narkisim" w:hAnsi="Narkisim" w:cs="Narkisim"/>
                    <w:sz w:val="24"/>
                    <w:szCs w:val="24"/>
                  </w:rPr>
                  <w:delText>6.8.9</w:delText>
                </w:r>
              </w:del>
            </w:ins>
            <w:del w:id="348" w:author="מחבר">
              <w:r w:rsidDel="000C3CD7">
                <w:rPr>
                  <w:rFonts w:ascii="Narkisim" w:hAnsi="Narkisim" w:cs="Narkisim"/>
                  <w:sz w:val="24"/>
                  <w:szCs w:val="24"/>
                  <w:cs/>
                </w:rPr>
                <w:delText>‎</w:delText>
              </w:r>
              <w:r w:rsidDel="000C3CD7">
                <w:rPr>
                  <w:rFonts w:ascii="Narkisim" w:hAnsi="Narkisim" w:cs="Narkisim"/>
                  <w:sz w:val="24"/>
                  <w:szCs w:val="24"/>
                </w:rPr>
                <w:delText>6.8.9</w:delText>
              </w:r>
            </w:del>
            <w:r w:rsidR="007D1B6A">
              <w:rPr>
                <w:rFonts w:ascii="Narkisim" w:hAnsi="Narkisim" w:cs="Narkisim"/>
                <w:sz w:val="24"/>
                <w:szCs w:val="24"/>
                <w:rtl/>
              </w:rPr>
              <w:fldChar w:fldCharType="end"/>
            </w:r>
            <w:r>
              <w:rPr>
                <w:rFonts w:ascii="Narkisim" w:hAnsi="Narkisim" w:cs="Narkisim" w:hint="cs"/>
                <w:sz w:val="24"/>
                <w:szCs w:val="24"/>
                <w:rtl/>
              </w:rPr>
              <w:t xml:space="preserve"> להלן ו/או ספק שהוכרז כזוכה על ידי וועדת המכרזים עבור סלים 2 ו-3 כמפורט בסעיפים </w:t>
            </w:r>
            <w:r w:rsidR="007D1B6A">
              <w:rPr>
                <w:rFonts w:ascii="Narkisim" w:hAnsi="Narkisim" w:cs="Narkisim"/>
                <w:sz w:val="24"/>
                <w:szCs w:val="24"/>
                <w:rtl/>
              </w:rPr>
              <w:fldChar w:fldCharType="begin"/>
            </w:r>
            <w:r>
              <w:rPr>
                <w:rFonts w:ascii="Narkisim" w:hAnsi="Narkisim" w:cs="Narkisim"/>
                <w:sz w:val="24"/>
                <w:szCs w:val="24"/>
                <w:rtl/>
              </w:rPr>
              <w:instrText xml:space="preserve"> </w:instrText>
            </w:r>
            <w:r>
              <w:rPr>
                <w:rFonts w:ascii="Narkisim" w:hAnsi="Narkisim" w:cs="Narkisim" w:hint="cs"/>
                <w:sz w:val="24"/>
                <w:szCs w:val="24"/>
              </w:rPr>
              <w:instrText>REF</w:instrText>
            </w:r>
            <w:r>
              <w:rPr>
                <w:rFonts w:ascii="Narkisim" w:hAnsi="Narkisim" w:cs="Narkisim" w:hint="cs"/>
                <w:sz w:val="24"/>
                <w:szCs w:val="24"/>
                <w:rtl/>
              </w:rPr>
              <w:instrText xml:space="preserve"> _</w:instrText>
            </w:r>
            <w:r>
              <w:rPr>
                <w:rFonts w:ascii="Narkisim" w:hAnsi="Narkisim" w:cs="Narkisim" w:hint="cs"/>
                <w:sz w:val="24"/>
                <w:szCs w:val="24"/>
              </w:rPr>
              <w:instrText>Ref447356191 \r \h</w:instrText>
            </w:r>
            <w:r>
              <w:rPr>
                <w:rFonts w:ascii="Narkisim" w:hAnsi="Narkisim" w:cs="Narkisim"/>
                <w:sz w:val="24"/>
                <w:szCs w:val="24"/>
                <w:rtl/>
              </w:rPr>
              <w:instrText xml:space="preserve"> </w:instrText>
            </w:r>
            <w:r w:rsidR="007D1B6A">
              <w:rPr>
                <w:rFonts w:ascii="Narkisim" w:hAnsi="Narkisim" w:cs="Narkisim"/>
                <w:sz w:val="24"/>
                <w:szCs w:val="24"/>
                <w:rtl/>
              </w:rPr>
            </w:r>
            <w:r w:rsidR="007D1B6A">
              <w:rPr>
                <w:rFonts w:ascii="Narkisim" w:hAnsi="Narkisim" w:cs="Narkisim"/>
                <w:sz w:val="24"/>
                <w:szCs w:val="24"/>
                <w:rtl/>
              </w:rPr>
              <w:fldChar w:fldCharType="separate"/>
            </w:r>
            <w:ins w:id="349" w:author="מחבר">
              <w:r w:rsidR="000C3CD7">
                <w:rPr>
                  <w:rFonts w:ascii="Narkisim" w:hAnsi="Narkisim" w:cs="Narkisim"/>
                  <w:sz w:val="24"/>
                  <w:szCs w:val="24"/>
                  <w:cs/>
                </w:rPr>
                <w:t>‎</w:t>
              </w:r>
              <w:r w:rsidR="000C3CD7">
                <w:rPr>
                  <w:rFonts w:ascii="Narkisim" w:hAnsi="Narkisim" w:cs="Narkisim"/>
                  <w:sz w:val="24"/>
                  <w:szCs w:val="24"/>
                </w:rPr>
                <w:t>7.5.2.6</w:t>
              </w:r>
              <w:del w:id="350" w:author="מחבר">
                <w:r w:rsidR="00E07D1C" w:rsidDel="000C3CD7">
                  <w:rPr>
                    <w:rFonts w:ascii="Narkisim" w:hAnsi="Narkisim" w:cs="Narkisim"/>
                    <w:sz w:val="24"/>
                    <w:szCs w:val="24"/>
                    <w:cs/>
                  </w:rPr>
                  <w:delText>‎</w:delText>
                </w:r>
                <w:r w:rsidR="00E07D1C" w:rsidDel="000C3CD7">
                  <w:rPr>
                    <w:rFonts w:ascii="Narkisim" w:hAnsi="Narkisim" w:cs="Narkisim"/>
                    <w:sz w:val="24"/>
                    <w:szCs w:val="24"/>
                  </w:rPr>
                  <w:delText>7.5.2.6</w:delText>
                </w:r>
              </w:del>
            </w:ins>
            <w:del w:id="351" w:author="מחבר">
              <w:r w:rsidDel="000C3CD7">
                <w:rPr>
                  <w:rFonts w:ascii="Narkisim" w:hAnsi="Narkisim" w:cs="Narkisim"/>
                  <w:sz w:val="24"/>
                  <w:szCs w:val="24"/>
                  <w:cs/>
                </w:rPr>
                <w:delText>‎</w:delText>
              </w:r>
              <w:r w:rsidDel="000C3CD7">
                <w:rPr>
                  <w:rFonts w:ascii="Narkisim" w:hAnsi="Narkisim" w:cs="Narkisim"/>
                  <w:sz w:val="24"/>
                  <w:szCs w:val="24"/>
                </w:rPr>
                <w:delText>7.5.2.6</w:delText>
              </w:r>
            </w:del>
            <w:r w:rsidR="007D1B6A">
              <w:rPr>
                <w:rFonts w:ascii="Narkisim" w:hAnsi="Narkisim" w:cs="Narkisim"/>
                <w:sz w:val="24"/>
                <w:szCs w:val="24"/>
                <w:rtl/>
              </w:rPr>
              <w:fldChar w:fldCharType="end"/>
            </w:r>
            <w:r>
              <w:rPr>
                <w:rFonts w:ascii="Narkisim" w:hAnsi="Narkisim" w:cs="Narkisim" w:hint="cs"/>
                <w:sz w:val="24"/>
                <w:szCs w:val="24"/>
                <w:rtl/>
              </w:rPr>
              <w:t xml:space="preserve"> ו-</w:t>
            </w:r>
            <w:r w:rsidR="007D1B6A">
              <w:rPr>
                <w:rFonts w:ascii="Narkisim" w:hAnsi="Narkisim" w:cs="Narkisim"/>
                <w:sz w:val="24"/>
                <w:szCs w:val="24"/>
                <w:rtl/>
              </w:rPr>
              <w:fldChar w:fldCharType="begin"/>
            </w:r>
            <w:r>
              <w:rPr>
                <w:rFonts w:ascii="Narkisim" w:hAnsi="Narkisim" w:cs="Narkisim"/>
                <w:sz w:val="24"/>
                <w:szCs w:val="24"/>
                <w:rtl/>
              </w:rPr>
              <w:instrText xml:space="preserve"> </w:instrText>
            </w:r>
            <w:r>
              <w:rPr>
                <w:rFonts w:ascii="Narkisim" w:hAnsi="Narkisim" w:cs="Narkisim" w:hint="cs"/>
                <w:sz w:val="24"/>
                <w:szCs w:val="24"/>
              </w:rPr>
              <w:instrText>REF</w:instrText>
            </w:r>
            <w:r>
              <w:rPr>
                <w:rFonts w:ascii="Narkisim" w:hAnsi="Narkisim" w:cs="Narkisim" w:hint="cs"/>
                <w:sz w:val="24"/>
                <w:szCs w:val="24"/>
                <w:rtl/>
              </w:rPr>
              <w:instrText xml:space="preserve"> _</w:instrText>
            </w:r>
            <w:r>
              <w:rPr>
                <w:rFonts w:ascii="Narkisim" w:hAnsi="Narkisim" w:cs="Narkisim" w:hint="cs"/>
                <w:sz w:val="24"/>
                <w:szCs w:val="24"/>
              </w:rPr>
              <w:instrText>Ref447356221 \r \h</w:instrText>
            </w:r>
            <w:r>
              <w:rPr>
                <w:rFonts w:ascii="Narkisim" w:hAnsi="Narkisim" w:cs="Narkisim"/>
                <w:sz w:val="24"/>
                <w:szCs w:val="24"/>
                <w:rtl/>
              </w:rPr>
              <w:instrText xml:space="preserve"> </w:instrText>
            </w:r>
            <w:r w:rsidR="007D1B6A">
              <w:rPr>
                <w:rFonts w:ascii="Narkisim" w:hAnsi="Narkisim" w:cs="Narkisim"/>
                <w:sz w:val="24"/>
                <w:szCs w:val="24"/>
                <w:rtl/>
              </w:rPr>
            </w:r>
            <w:r w:rsidR="007D1B6A">
              <w:rPr>
                <w:rFonts w:ascii="Narkisim" w:hAnsi="Narkisim" w:cs="Narkisim"/>
                <w:sz w:val="24"/>
                <w:szCs w:val="24"/>
                <w:rtl/>
              </w:rPr>
              <w:fldChar w:fldCharType="separate"/>
            </w:r>
            <w:ins w:id="352" w:author="מחבר">
              <w:r w:rsidR="000C3CD7">
                <w:rPr>
                  <w:rFonts w:ascii="Narkisim" w:hAnsi="Narkisim" w:cs="Narkisim"/>
                  <w:sz w:val="24"/>
                  <w:szCs w:val="24"/>
                  <w:cs/>
                </w:rPr>
                <w:t>‎</w:t>
              </w:r>
              <w:r w:rsidR="000C3CD7">
                <w:rPr>
                  <w:rFonts w:ascii="Narkisim" w:hAnsi="Narkisim" w:cs="Narkisim"/>
                  <w:sz w:val="24"/>
                  <w:szCs w:val="24"/>
                </w:rPr>
                <w:t>8.6.2.8</w:t>
              </w:r>
              <w:del w:id="353" w:author="מחבר">
                <w:r w:rsidR="00E07D1C" w:rsidDel="000C3CD7">
                  <w:rPr>
                    <w:rFonts w:ascii="Narkisim" w:hAnsi="Narkisim" w:cs="Narkisim"/>
                    <w:sz w:val="24"/>
                    <w:szCs w:val="24"/>
                    <w:cs/>
                  </w:rPr>
                  <w:delText>‎</w:delText>
                </w:r>
                <w:r w:rsidR="00E07D1C" w:rsidDel="000C3CD7">
                  <w:rPr>
                    <w:rFonts w:ascii="Narkisim" w:hAnsi="Narkisim" w:cs="Narkisim"/>
                    <w:sz w:val="24"/>
                    <w:szCs w:val="24"/>
                  </w:rPr>
                  <w:delText>8.6.2.8</w:delText>
                </w:r>
              </w:del>
            </w:ins>
            <w:del w:id="354" w:author="מחבר">
              <w:r w:rsidDel="000C3CD7">
                <w:rPr>
                  <w:rFonts w:ascii="Narkisim" w:hAnsi="Narkisim" w:cs="Narkisim"/>
                  <w:sz w:val="24"/>
                  <w:szCs w:val="24"/>
                  <w:cs/>
                </w:rPr>
                <w:delText>‎</w:delText>
              </w:r>
              <w:r w:rsidDel="000C3CD7">
                <w:rPr>
                  <w:rFonts w:ascii="Narkisim" w:hAnsi="Narkisim" w:cs="Narkisim"/>
                  <w:sz w:val="24"/>
                  <w:szCs w:val="24"/>
                </w:rPr>
                <w:delText>8.6.2.8</w:delText>
              </w:r>
            </w:del>
            <w:r w:rsidR="007D1B6A">
              <w:rPr>
                <w:rFonts w:ascii="Narkisim" w:hAnsi="Narkisim" w:cs="Narkisim"/>
                <w:sz w:val="24"/>
                <w:szCs w:val="24"/>
                <w:rtl/>
              </w:rPr>
              <w:fldChar w:fldCharType="end"/>
            </w:r>
            <w:r>
              <w:rPr>
                <w:rFonts w:ascii="Narkisim" w:hAnsi="Narkisim" w:cs="Narkisim" w:hint="cs"/>
                <w:sz w:val="24"/>
                <w:szCs w:val="24"/>
                <w:rtl/>
              </w:rPr>
              <w:t xml:space="preserve"> להלן בהתאמה.  </w:t>
            </w:r>
          </w:p>
        </w:tc>
      </w:tr>
      <w:tr w:rsidR="006C2BD0" w:rsidRPr="00973AF0" w14:paraId="1F247E07" w14:textId="77777777" w:rsidTr="0007127D">
        <w:trPr>
          <w:cantSplit/>
          <w:trHeight w:val="144"/>
        </w:trPr>
        <w:tc>
          <w:tcPr>
            <w:tcW w:w="1528" w:type="dxa"/>
          </w:tcPr>
          <w:p w14:paraId="7F015C81" w14:textId="77777777" w:rsidR="006C2BD0" w:rsidRPr="00973AF0" w:rsidRDefault="006C2BD0" w:rsidP="006C2BD0">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עורך</w:t>
            </w:r>
            <w:r>
              <w:rPr>
                <w:rFonts w:ascii="Narkisim" w:hAnsi="Narkisim" w:cs="Narkisim"/>
                <w:b/>
                <w:bCs/>
                <w:sz w:val="24"/>
                <w:szCs w:val="24"/>
                <w:rtl/>
              </w:rPr>
              <w:t xml:space="preserve"> </w:t>
            </w:r>
            <w:r w:rsidRPr="00973AF0">
              <w:rPr>
                <w:rFonts w:ascii="Narkisim" w:hAnsi="Narkisim" w:cs="Narkisim"/>
                <w:b/>
                <w:bCs/>
                <w:sz w:val="24"/>
                <w:szCs w:val="24"/>
                <w:rtl/>
              </w:rPr>
              <w:t>המכרז</w:t>
            </w:r>
          </w:p>
        </w:tc>
        <w:tc>
          <w:tcPr>
            <w:tcW w:w="7342" w:type="dxa"/>
          </w:tcPr>
          <w:p w14:paraId="7246BF44" w14:textId="77777777" w:rsidR="006C2BD0" w:rsidRPr="00973AF0" w:rsidRDefault="006C2BD0" w:rsidP="006C2BD0">
            <w:pPr>
              <w:pStyle w:val="RonnyBase"/>
              <w:spacing w:line="276" w:lineRule="auto"/>
              <w:ind w:left="1"/>
              <w:rPr>
                <w:rFonts w:ascii="Narkisim" w:hAnsi="Narkisim" w:cs="Narkisim"/>
                <w:sz w:val="24"/>
                <w:szCs w:val="24"/>
                <w:rtl/>
              </w:rPr>
            </w:pPr>
            <w:r w:rsidRPr="00973AF0">
              <w:rPr>
                <w:rFonts w:ascii="Narkisim" w:hAnsi="Narkisim" w:cs="Narkisim"/>
                <w:sz w:val="24"/>
                <w:szCs w:val="24"/>
                <w:rtl/>
              </w:rPr>
              <w:t>מינהל</w:t>
            </w:r>
            <w:r>
              <w:rPr>
                <w:rFonts w:ascii="Narkisim" w:hAnsi="Narkisim" w:cs="Narkisim"/>
                <w:sz w:val="24"/>
                <w:szCs w:val="24"/>
                <w:rtl/>
              </w:rPr>
              <w:t xml:space="preserve"> </w:t>
            </w:r>
            <w:r w:rsidRPr="00973AF0">
              <w:rPr>
                <w:rFonts w:ascii="Narkisim" w:hAnsi="Narkisim" w:cs="Narkisim"/>
                <w:sz w:val="24"/>
                <w:szCs w:val="24"/>
                <w:rtl/>
              </w:rPr>
              <w:t>הרכש</w:t>
            </w:r>
            <w:r>
              <w:rPr>
                <w:rFonts w:ascii="Narkisim" w:hAnsi="Narkisim" w:cs="Narkisim"/>
                <w:sz w:val="24"/>
                <w:szCs w:val="24"/>
                <w:rtl/>
              </w:rPr>
              <w:t xml:space="preserve"> </w:t>
            </w:r>
            <w:r w:rsidRPr="00973AF0">
              <w:rPr>
                <w:rFonts w:ascii="Narkisim" w:hAnsi="Narkisim" w:cs="Narkisim"/>
                <w:sz w:val="24"/>
                <w:szCs w:val="24"/>
                <w:rtl/>
              </w:rPr>
              <w:t>הממשלתי</w:t>
            </w:r>
            <w:r>
              <w:rPr>
                <w:rFonts w:ascii="Narkisim" w:hAnsi="Narkisim" w:cs="Narkisim"/>
                <w:sz w:val="24"/>
                <w:szCs w:val="24"/>
                <w:rtl/>
              </w:rPr>
              <w:t xml:space="preserve"> </w:t>
            </w:r>
            <w:r w:rsidRPr="00973AF0">
              <w:rPr>
                <w:rFonts w:ascii="Narkisim" w:hAnsi="Narkisim" w:cs="Narkisim"/>
                <w:sz w:val="24"/>
                <w:szCs w:val="24"/>
                <w:rtl/>
              </w:rPr>
              <w:t>באגף</w:t>
            </w:r>
            <w:r>
              <w:rPr>
                <w:rFonts w:ascii="Narkisim" w:hAnsi="Narkisim" w:cs="Narkisim"/>
                <w:sz w:val="24"/>
                <w:szCs w:val="24"/>
                <w:rtl/>
              </w:rPr>
              <w:t xml:space="preserve"> </w:t>
            </w:r>
            <w:r w:rsidRPr="00973AF0">
              <w:rPr>
                <w:rFonts w:ascii="Narkisim" w:hAnsi="Narkisim" w:cs="Narkisim"/>
                <w:sz w:val="24"/>
                <w:szCs w:val="24"/>
                <w:rtl/>
              </w:rPr>
              <w:t>החשב</w:t>
            </w:r>
            <w:r>
              <w:rPr>
                <w:rFonts w:ascii="Narkisim" w:hAnsi="Narkisim" w:cs="Narkisim"/>
                <w:sz w:val="24"/>
                <w:szCs w:val="24"/>
                <w:rtl/>
              </w:rPr>
              <w:t xml:space="preserve"> </w:t>
            </w:r>
            <w:r w:rsidRPr="00973AF0">
              <w:rPr>
                <w:rFonts w:ascii="Narkisim" w:hAnsi="Narkisim" w:cs="Narkisim"/>
                <w:sz w:val="24"/>
                <w:szCs w:val="24"/>
                <w:rtl/>
              </w:rPr>
              <w:t>הכללי,</w:t>
            </w:r>
            <w:r>
              <w:rPr>
                <w:rFonts w:ascii="Narkisim" w:hAnsi="Narkisim" w:cs="Narkisim"/>
                <w:sz w:val="24"/>
                <w:szCs w:val="24"/>
                <w:rtl/>
              </w:rPr>
              <w:t xml:space="preserve"> </w:t>
            </w:r>
            <w:r w:rsidRPr="00973AF0">
              <w:rPr>
                <w:rFonts w:ascii="Narkisim" w:hAnsi="Narkisim" w:cs="Narkisim"/>
                <w:sz w:val="24"/>
                <w:szCs w:val="24"/>
                <w:rtl/>
              </w:rPr>
              <w:t>משרד</w:t>
            </w:r>
            <w:r>
              <w:rPr>
                <w:rFonts w:ascii="Narkisim" w:hAnsi="Narkisim" w:cs="Narkisim"/>
                <w:sz w:val="24"/>
                <w:szCs w:val="24"/>
                <w:rtl/>
              </w:rPr>
              <w:t xml:space="preserve"> </w:t>
            </w:r>
            <w:r w:rsidRPr="00973AF0">
              <w:rPr>
                <w:rFonts w:ascii="Narkisim" w:hAnsi="Narkisim" w:cs="Narkisim"/>
                <w:sz w:val="24"/>
                <w:szCs w:val="24"/>
                <w:rtl/>
              </w:rPr>
              <w:t>האוצר.</w:t>
            </w:r>
          </w:p>
        </w:tc>
      </w:tr>
      <w:tr w:rsidR="006C2BD0" w:rsidRPr="00973AF0" w14:paraId="78E44DD0" w14:textId="77777777" w:rsidTr="0007127D">
        <w:trPr>
          <w:cantSplit/>
          <w:trHeight w:val="144"/>
        </w:trPr>
        <w:tc>
          <w:tcPr>
            <w:tcW w:w="1528" w:type="dxa"/>
          </w:tcPr>
          <w:p w14:paraId="5603A2CA" w14:textId="77777777" w:rsidR="006C2BD0" w:rsidRPr="00973AF0" w:rsidRDefault="006C2BD0" w:rsidP="006C2BD0">
            <w:pPr>
              <w:pStyle w:val="RonnyBase"/>
              <w:spacing w:line="360" w:lineRule="auto"/>
              <w:ind w:left="1"/>
              <w:jc w:val="left"/>
              <w:rPr>
                <w:rFonts w:ascii="Narkisim" w:hAnsi="Narkisim" w:cs="Narkisim"/>
                <w:b/>
                <w:bCs/>
                <w:sz w:val="24"/>
                <w:szCs w:val="24"/>
                <w:rtl/>
              </w:rPr>
            </w:pPr>
            <w:r w:rsidRPr="00973AF0">
              <w:rPr>
                <w:rFonts w:ascii="Narkisim" w:hAnsi="Narkisim" w:cs="Narkisim"/>
                <w:b/>
                <w:bCs/>
                <w:sz w:val="24"/>
                <w:szCs w:val="24"/>
                <w:rtl/>
              </w:rPr>
              <w:t>צוות</w:t>
            </w:r>
            <w:r>
              <w:rPr>
                <w:rFonts w:ascii="Narkisim" w:hAnsi="Narkisim" w:cs="Narkisim"/>
                <w:b/>
                <w:bCs/>
                <w:sz w:val="24"/>
                <w:szCs w:val="24"/>
                <w:rtl/>
              </w:rPr>
              <w:t xml:space="preserve"> </w:t>
            </w:r>
            <w:r w:rsidRPr="00973AF0">
              <w:rPr>
                <w:rFonts w:ascii="Narkisim" w:hAnsi="Narkisim" w:cs="Narkisim"/>
                <w:b/>
                <w:bCs/>
                <w:sz w:val="24"/>
                <w:szCs w:val="24"/>
                <w:rtl/>
              </w:rPr>
              <w:t>הספק</w:t>
            </w:r>
            <w:r>
              <w:rPr>
                <w:rFonts w:ascii="Narkisim" w:hAnsi="Narkisim" w:cs="Narkisim"/>
                <w:b/>
                <w:bCs/>
                <w:sz w:val="24"/>
                <w:szCs w:val="24"/>
                <w:rtl/>
              </w:rPr>
              <w:t xml:space="preserve"> </w:t>
            </w:r>
          </w:p>
        </w:tc>
        <w:tc>
          <w:tcPr>
            <w:tcW w:w="7342" w:type="dxa"/>
          </w:tcPr>
          <w:p w14:paraId="64890DD3" w14:textId="77777777" w:rsidR="006C2BD0" w:rsidRPr="00973AF0" w:rsidRDefault="006C2BD0" w:rsidP="006C2BD0">
            <w:pPr>
              <w:pStyle w:val="RonnyBase"/>
              <w:spacing w:line="276" w:lineRule="auto"/>
              <w:ind w:left="1"/>
              <w:rPr>
                <w:rFonts w:ascii="Narkisim" w:hAnsi="Narkisim" w:cs="Narkisim"/>
                <w:sz w:val="24"/>
                <w:szCs w:val="24"/>
                <w:rtl/>
              </w:rPr>
            </w:pPr>
            <w:r w:rsidRPr="00973AF0">
              <w:rPr>
                <w:rFonts w:ascii="Narkisim" w:hAnsi="Narkisim" w:cs="Narkisim"/>
                <w:sz w:val="24"/>
                <w:szCs w:val="24"/>
                <w:rtl/>
              </w:rPr>
              <w:t>כלל</w:t>
            </w:r>
            <w:r>
              <w:rPr>
                <w:rFonts w:ascii="Narkisim" w:hAnsi="Narkisim" w:cs="Narkisim"/>
                <w:sz w:val="24"/>
                <w:szCs w:val="24"/>
                <w:rtl/>
              </w:rPr>
              <w:t xml:space="preserve"> </w:t>
            </w:r>
            <w:r w:rsidRPr="00973AF0">
              <w:rPr>
                <w:rFonts w:ascii="Narkisim" w:hAnsi="Narkisim" w:cs="Narkisim"/>
                <w:sz w:val="24"/>
                <w:szCs w:val="24"/>
                <w:rtl/>
              </w:rPr>
              <w:t>הצוות</w:t>
            </w:r>
            <w:r>
              <w:rPr>
                <w:rFonts w:ascii="Narkisim" w:hAnsi="Narkisim" w:cs="Narkisim"/>
                <w:sz w:val="24"/>
                <w:szCs w:val="24"/>
                <w:rtl/>
              </w:rPr>
              <w:t xml:space="preserve"> </w:t>
            </w:r>
            <w:r w:rsidRPr="00973AF0">
              <w:rPr>
                <w:rFonts w:ascii="Narkisim" w:hAnsi="Narkisim" w:cs="Narkisim"/>
                <w:sz w:val="24"/>
                <w:szCs w:val="24"/>
                <w:rtl/>
              </w:rPr>
              <w:t>אשר</w:t>
            </w:r>
            <w:r>
              <w:rPr>
                <w:rFonts w:ascii="Narkisim" w:hAnsi="Narkisim" w:cs="Narkisim"/>
                <w:sz w:val="24"/>
                <w:szCs w:val="24"/>
                <w:rtl/>
              </w:rPr>
              <w:t xml:space="preserve"> </w:t>
            </w:r>
            <w:r w:rsidRPr="00973AF0">
              <w:rPr>
                <w:rFonts w:ascii="Narkisim" w:hAnsi="Narkisim" w:cs="Narkisim"/>
                <w:sz w:val="24"/>
                <w:szCs w:val="24"/>
                <w:rtl/>
              </w:rPr>
              <w:t>יועסק</w:t>
            </w:r>
            <w:r>
              <w:rPr>
                <w:rFonts w:ascii="Narkisim" w:hAnsi="Narkisim" w:cs="Narkisim"/>
                <w:sz w:val="24"/>
                <w:szCs w:val="24"/>
                <w:rtl/>
              </w:rPr>
              <w:t xml:space="preserve"> </w:t>
            </w:r>
            <w:r w:rsidRPr="00973AF0">
              <w:rPr>
                <w:rFonts w:ascii="Narkisim" w:hAnsi="Narkisim" w:cs="Narkisim"/>
                <w:sz w:val="24"/>
                <w:szCs w:val="24"/>
                <w:rtl/>
              </w:rPr>
              <w:t>ע"י</w:t>
            </w:r>
            <w:r>
              <w:rPr>
                <w:rFonts w:ascii="Narkisim" w:hAnsi="Narkisim" w:cs="Narkisim"/>
                <w:sz w:val="24"/>
                <w:szCs w:val="24"/>
                <w:rtl/>
              </w:rPr>
              <w:t xml:space="preserve"> </w:t>
            </w:r>
            <w:r w:rsidRPr="00973AF0">
              <w:rPr>
                <w:rFonts w:ascii="Narkisim" w:hAnsi="Narkisim" w:cs="Narkisim"/>
                <w:sz w:val="24"/>
                <w:szCs w:val="24"/>
                <w:rtl/>
              </w:rPr>
              <w:t>הספק</w:t>
            </w:r>
            <w:r>
              <w:rPr>
                <w:rFonts w:ascii="Narkisim" w:hAnsi="Narkisim" w:cs="Narkisim"/>
                <w:sz w:val="24"/>
                <w:szCs w:val="24"/>
                <w:rtl/>
              </w:rPr>
              <w:t xml:space="preserve"> </w:t>
            </w:r>
            <w:r w:rsidRPr="00973AF0">
              <w:rPr>
                <w:rFonts w:ascii="Narkisim" w:hAnsi="Narkisim" w:cs="Narkisim"/>
                <w:sz w:val="24"/>
                <w:szCs w:val="24"/>
                <w:rtl/>
              </w:rPr>
              <w:t>הזוכה</w:t>
            </w:r>
            <w:r>
              <w:rPr>
                <w:rFonts w:ascii="Narkisim" w:hAnsi="Narkisim" w:cs="Narkisim" w:hint="cs"/>
                <w:sz w:val="24"/>
                <w:szCs w:val="24"/>
                <w:rtl/>
              </w:rPr>
              <w:t>(בכל סל בנפרד)</w:t>
            </w:r>
            <w:r w:rsidRPr="00973AF0">
              <w:rPr>
                <w:rFonts w:ascii="Narkisim" w:hAnsi="Narkisim" w:cs="Narkisim"/>
                <w:sz w:val="24"/>
                <w:szCs w:val="24"/>
                <w:rtl/>
              </w:rPr>
              <w:t>,</w:t>
            </w:r>
            <w:r>
              <w:rPr>
                <w:rFonts w:ascii="Narkisim" w:hAnsi="Narkisim" w:cs="Narkisim"/>
                <w:sz w:val="24"/>
                <w:szCs w:val="24"/>
                <w:rtl/>
              </w:rPr>
              <w:t xml:space="preserve"> </w:t>
            </w:r>
            <w:r w:rsidRPr="00973AF0">
              <w:rPr>
                <w:rFonts w:ascii="Narkisim" w:hAnsi="Narkisim" w:cs="Narkisim"/>
                <w:sz w:val="24"/>
                <w:szCs w:val="24"/>
                <w:rtl/>
              </w:rPr>
              <w:t>לצורך</w:t>
            </w:r>
            <w:r>
              <w:rPr>
                <w:rFonts w:ascii="Narkisim" w:hAnsi="Narkisim" w:cs="Narkisim"/>
                <w:sz w:val="24"/>
                <w:szCs w:val="24"/>
                <w:rtl/>
              </w:rPr>
              <w:t xml:space="preserve"> </w:t>
            </w:r>
            <w:r w:rsidRPr="00973AF0">
              <w:rPr>
                <w:rFonts w:ascii="Narkisim" w:hAnsi="Narkisim" w:cs="Narkisim"/>
                <w:sz w:val="24"/>
                <w:szCs w:val="24"/>
                <w:rtl/>
              </w:rPr>
              <w:t>מתן</w:t>
            </w:r>
            <w:r>
              <w:rPr>
                <w:rFonts w:ascii="Narkisim" w:hAnsi="Narkisim" w:cs="Narkisim"/>
                <w:sz w:val="24"/>
                <w:szCs w:val="24"/>
                <w:rtl/>
              </w:rPr>
              <w:t xml:space="preserve"> </w:t>
            </w:r>
            <w:r w:rsidRPr="00973AF0">
              <w:rPr>
                <w:rFonts w:ascii="Narkisim" w:hAnsi="Narkisim" w:cs="Narkisim"/>
                <w:sz w:val="24"/>
                <w:szCs w:val="24"/>
                <w:rtl/>
              </w:rPr>
              <w:t>השירותים</w:t>
            </w:r>
            <w:r>
              <w:rPr>
                <w:rFonts w:ascii="Narkisim" w:hAnsi="Narkisim" w:cs="Narkisim"/>
                <w:sz w:val="24"/>
                <w:szCs w:val="24"/>
                <w:rtl/>
              </w:rPr>
              <w:t xml:space="preserve"> </w:t>
            </w:r>
            <w:r w:rsidRPr="00973AF0">
              <w:rPr>
                <w:rFonts w:ascii="Narkisim" w:hAnsi="Narkisim" w:cs="Narkisim"/>
                <w:sz w:val="24"/>
                <w:szCs w:val="24"/>
                <w:rtl/>
              </w:rPr>
              <w:t>הנדרשים.</w:t>
            </w:r>
          </w:p>
        </w:tc>
      </w:tr>
      <w:tr w:rsidR="006C2BD0" w:rsidRPr="00B6232B" w14:paraId="0AD50FB6" w14:textId="77777777" w:rsidTr="0007127D">
        <w:trPr>
          <w:cantSplit/>
          <w:trHeight w:val="144"/>
        </w:trPr>
        <w:tc>
          <w:tcPr>
            <w:tcW w:w="1528" w:type="dxa"/>
          </w:tcPr>
          <w:p w14:paraId="698A0F8F" w14:textId="77777777" w:rsidR="006C2BD0" w:rsidRPr="00973AF0" w:rsidRDefault="006C2BD0" w:rsidP="006C2BD0">
            <w:pPr>
              <w:pStyle w:val="RonnyBase"/>
              <w:spacing w:before="0"/>
              <w:ind w:left="1"/>
              <w:rPr>
                <w:rFonts w:ascii="Narkisim" w:eastAsia="Calibri" w:hAnsi="Narkisim" w:cs="Narkisim"/>
                <w:b/>
                <w:bCs/>
                <w:color w:val="000000"/>
                <w:sz w:val="24"/>
                <w:szCs w:val="24"/>
                <w:rtl/>
              </w:rPr>
            </w:pPr>
            <w:r w:rsidRPr="002F3C08">
              <w:rPr>
                <w:rFonts w:ascii="Narkisim" w:eastAsia="Calibri" w:hAnsi="Narkisim" w:cs="Narkisim" w:hint="cs"/>
                <w:b/>
                <w:bCs/>
                <w:color w:val="000000"/>
                <w:sz w:val="24"/>
                <w:szCs w:val="24"/>
                <w:rtl/>
              </w:rPr>
              <w:t>רכבים</w:t>
            </w:r>
            <w:r>
              <w:rPr>
                <w:rFonts w:ascii="Narkisim" w:eastAsia="Calibri" w:hAnsi="Narkisim" w:cs="Narkisim" w:hint="cs"/>
                <w:b/>
                <w:bCs/>
                <w:color w:val="000000"/>
                <w:sz w:val="24"/>
                <w:szCs w:val="24"/>
                <w:rtl/>
              </w:rPr>
              <w:t xml:space="preserve">  / רכבי המזמין</w:t>
            </w:r>
          </w:p>
        </w:tc>
        <w:tc>
          <w:tcPr>
            <w:tcW w:w="7342" w:type="dxa"/>
          </w:tcPr>
          <w:p w14:paraId="7083C979" w14:textId="77777777" w:rsidR="006C2BD0" w:rsidRPr="00B6232B" w:rsidRDefault="006C2BD0" w:rsidP="006C2BD0">
            <w:pPr>
              <w:pStyle w:val="af1"/>
              <w:spacing w:line="276" w:lineRule="auto"/>
              <w:ind w:left="1"/>
              <w:jc w:val="both"/>
              <w:rPr>
                <w:rFonts w:ascii="Narkisim" w:eastAsia="Calibri" w:hAnsi="Narkisim"/>
                <w:color w:val="000000"/>
                <w:rtl/>
              </w:rPr>
            </w:pPr>
            <w:r w:rsidRPr="00B6232B">
              <w:rPr>
                <w:rFonts w:ascii="Narkisim" w:hAnsi="Narkisim"/>
                <w:rtl/>
              </w:rPr>
              <w:t>כלי</w:t>
            </w:r>
            <w:r>
              <w:rPr>
                <w:rFonts w:ascii="Narkisim" w:hAnsi="Narkisim" w:hint="cs"/>
                <w:rtl/>
              </w:rPr>
              <w:t>ם המשמשים לתחבורה</w:t>
            </w:r>
            <w:r w:rsidRPr="00B6232B">
              <w:rPr>
                <w:rFonts w:ascii="Narkisim" w:hAnsi="Narkisim"/>
                <w:rtl/>
              </w:rPr>
              <w:t>, המופעלים מטעם המזמינים לשימושים השונים</w:t>
            </w:r>
            <w:r>
              <w:rPr>
                <w:rFonts w:ascii="Narkisim" w:eastAsia="Calibri" w:hAnsi="Narkisim" w:hint="cs"/>
                <w:color w:val="000000"/>
                <w:rtl/>
              </w:rPr>
              <w:t>, בין בבעלות המזמינים ובין שכורים</w:t>
            </w:r>
            <w:r w:rsidRPr="00B6232B">
              <w:rPr>
                <w:rFonts w:ascii="Narkisim" w:eastAsia="Calibri" w:hAnsi="Narkisim"/>
                <w:color w:val="000000"/>
                <w:rtl/>
              </w:rPr>
              <w:t>.</w:t>
            </w:r>
          </w:p>
        </w:tc>
      </w:tr>
      <w:tr w:rsidR="006C2BD0" w:rsidRPr="00973AF0" w14:paraId="19F8CBB8" w14:textId="77777777" w:rsidTr="0007127D">
        <w:trPr>
          <w:cantSplit/>
          <w:trHeight w:val="144"/>
        </w:trPr>
        <w:tc>
          <w:tcPr>
            <w:tcW w:w="1528" w:type="dxa"/>
          </w:tcPr>
          <w:p w14:paraId="2AC86A32" w14:textId="77777777" w:rsidR="006C2BD0" w:rsidRPr="00973AF0" w:rsidRDefault="006C2BD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שירותי תחזוקה</w:t>
            </w:r>
          </w:p>
        </w:tc>
        <w:tc>
          <w:tcPr>
            <w:tcW w:w="7342" w:type="dxa"/>
          </w:tcPr>
          <w:p w14:paraId="659ED907" w14:textId="77777777" w:rsidR="006C2BD0" w:rsidRPr="00973AF0" w:rsidRDefault="006C2BD0" w:rsidP="006C2BD0">
            <w:pPr>
              <w:pStyle w:val="af1"/>
              <w:spacing w:line="276" w:lineRule="auto"/>
              <w:ind w:left="1"/>
              <w:jc w:val="both"/>
              <w:rPr>
                <w:rFonts w:ascii="Narkisim" w:eastAsia="Calibri" w:hAnsi="Narkisim"/>
                <w:color w:val="000000"/>
                <w:rtl/>
              </w:rPr>
            </w:pPr>
            <w:r>
              <w:rPr>
                <w:rFonts w:ascii="Narkisim" w:eastAsia="Calibri" w:hAnsi="Narkisim" w:hint="cs"/>
                <w:color w:val="000000"/>
                <w:rtl/>
              </w:rPr>
              <w:t>שירותי תחזוקה לתחנות דלק פנימיות כמפורט בחלק ב2 להלן.</w:t>
            </w:r>
          </w:p>
        </w:tc>
      </w:tr>
      <w:tr w:rsidR="00846910" w:rsidRPr="00CF4BBA" w14:paraId="032FC0CC" w14:textId="77777777" w:rsidTr="0007127D">
        <w:trPr>
          <w:cantSplit/>
          <w:trHeight w:val="144"/>
        </w:trPr>
        <w:tc>
          <w:tcPr>
            <w:tcW w:w="1528" w:type="dxa"/>
          </w:tcPr>
          <w:p w14:paraId="78AC1414" w14:textId="77777777" w:rsidR="00846910" w:rsidRPr="00824724" w:rsidRDefault="0084691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שעות עבודה מקובלות </w:t>
            </w:r>
          </w:p>
        </w:tc>
        <w:tc>
          <w:tcPr>
            <w:tcW w:w="7342" w:type="dxa"/>
          </w:tcPr>
          <w:p w14:paraId="7C8B32FB" w14:textId="77777777" w:rsidR="00846910" w:rsidRPr="00FD06D6" w:rsidRDefault="00846910" w:rsidP="00846910">
            <w:pPr>
              <w:pStyle w:val="af1"/>
              <w:spacing w:line="276" w:lineRule="auto"/>
              <w:ind w:left="1"/>
              <w:jc w:val="both"/>
              <w:rPr>
                <w:rFonts w:ascii="Narkisim" w:eastAsia="Calibri" w:hAnsi="Narkisim"/>
                <w:color w:val="000000"/>
                <w:rtl/>
              </w:rPr>
            </w:pPr>
            <w:r>
              <w:rPr>
                <w:rtl/>
              </w:rPr>
              <w:t xml:space="preserve">ימים א'-ה' 07:30-16:30 וביום ו' </w:t>
            </w:r>
            <w:r>
              <w:rPr>
                <w:rFonts w:hint="cs"/>
                <w:rtl/>
              </w:rPr>
              <w:t xml:space="preserve">וערבי חג </w:t>
            </w:r>
            <w:r>
              <w:rPr>
                <w:rtl/>
              </w:rPr>
              <w:t>בין השעות 7:30-13:00</w:t>
            </w:r>
          </w:p>
        </w:tc>
      </w:tr>
      <w:tr w:rsidR="006C2BD0" w:rsidRPr="00CF4BBA" w14:paraId="00856797" w14:textId="77777777" w:rsidTr="0007127D">
        <w:trPr>
          <w:cantSplit/>
          <w:trHeight w:val="144"/>
        </w:trPr>
        <w:tc>
          <w:tcPr>
            <w:tcW w:w="1528" w:type="dxa"/>
          </w:tcPr>
          <w:p w14:paraId="5A03FE17" w14:textId="77777777" w:rsidR="006C2BD0" w:rsidRPr="00824724" w:rsidRDefault="006C2BD0" w:rsidP="006C2BD0">
            <w:pPr>
              <w:pStyle w:val="RonnyBase"/>
              <w:spacing w:before="0"/>
              <w:ind w:left="1"/>
              <w:rPr>
                <w:rFonts w:ascii="Narkisim" w:eastAsia="Calibri" w:hAnsi="Narkisim" w:cs="Narkisim"/>
                <w:b/>
                <w:bCs/>
                <w:color w:val="000000"/>
                <w:sz w:val="24"/>
                <w:szCs w:val="24"/>
                <w:rtl/>
              </w:rPr>
            </w:pPr>
            <w:r w:rsidRPr="00824724">
              <w:rPr>
                <w:rFonts w:ascii="Narkisim" w:eastAsia="Calibri" w:hAnsi="Narkisim" w:cs="Narkisim" w:hint="cs"/>
                <w:b/>
                <w:bCs/>
                <w:color w:val="000000"/>
                <w:sz w:val="24"/>
                <w:szCs w:val="24"/>
                <w:rtl/>
              </w:rPr>
              <w:t>תחנת דלק / תחנה ציבורית</w:t>
            </w:r>
          </w:p>
        </w:tc>
        <w:tc>
          <w:tcPr>
            <w:tcW w:w="7342" w:type="dxa"/>
          </w:tcPr>
          <w:p w14:paraId="6637AA19" w14:textId="77777777" w:rsidR="006C2BD0" w:rsidRPr="00CF4BBA" w:rsidRDefault="006C2BD0" w:rsidP="006C2BD0">
            <w:pPr>
              <w:pStyle w:val="af1"/>
              <w:spacing w:line="276" w:lineRule="auto"/>
              <w:ind w:left="1"/>
              <w:jc w:val="both"/>
              <w:rPr>
                <w:rFonts w:ascii="Narkisim" w:eastAsia="Calibri" w:hAnsi="Narkisim"/>
                <w:color w:val="000000"/>
                <w:rtl/>
              </w:rPr>
            </w:pPr>
            <w:r w:rsidRPr="00FD06D6">
              <w:rPr>
                <w:rFonts w:ascii="Narkisim" w:eastAsia="Calibri" w:hAnsi="Narkisim"/>
                <w:color w:val="000000"/>
                <w:rtl/>
              </w:rPr>
              <w:t>כהגדרת</w:t>
            </w:r>
            <w:r w:rsidRPr="00FD06D6">
              <w:rPr>
                <w:rFonts w:ascii="Narkisim" w:eastAsia="Calibri" w:hAnsi="Narkisim"/>
                <w:color w:val="000000"/>
              </w:rPr>
              <w:t xml:space="preserve"> </w:t>
            </w:r>
            <w:r w:rsidRPr="00FD06D6">
              <w:rPr>
                <w:rFonts w:ascii="Narkisim" w:eastAsia="Calibri" w:hAnsi="Narkisim"/>
                <w:color w:val="000000"/>
                <w:rtl/>
              </w:rPr>
              <w:t>מונח</w:t>
            </w:r>
            <w:r w:rsidRPr="00FD06D6">
              <w:rPr>
                <w:rFonts w:ascii="Narkisim" w:eastAsia="Calibri" w:hAnsi="Narkisim"/>
                <w:color w:val="000000"/>
              </w:rPr>
              <w:t xml:space="preserve"> </w:t>
            </w:r>
            <w:r w:rsidRPr="00FD06D6">
              <w:rPr>
                <w:rFonts w:ascii="Narkisim" w:eastAsia="Calibri" w:hAnsi="Narkisim"/>
                <w:color w:val="000000"/>
                <w:rtl/>
              </w:rPr>
              <w:t>זה</w:t>
            </w:r>
            <w:r w:rsidRPr="00FD06D6">
              <w:rPr>
                <w:rFonts w:ascii="Narkisim" w:eastAsia="Calibri" w:hAnsi="Narkisim"/>
                <w:color w:val="000000"/>
              </w:rPr>
              <w:t xml:space="preserve"> </w:t>
            </w:r>
            <w:r w:rsidRPr="00FD06D6">
              <w:rPr>
                <w:rFonts w:ascii="Narkisim" w:eastAsia="Calibri" w:hAnsi="Narkisim"/>
                <w:color w:val="000000"/>
                <w:rtl/>
              </w:rPr>
              <w:t>בחוק</w:t>
            </w:r>
            <w:r w:rsidRPr="00FD06D6">
              <w:rPr>
                <w:rFonts w:ascii="Narkisim" w:eastAsia="Calibri" w:hAnsi="Narkisim"/>
                <w:color w:val="000000"/>
              </w:rPr>
              <w:t xml:space="preserve"> </w:t>
            </w:r>
            <w:r w:rsidRPr="00FD06D6">
              <w:rPr>
                <w:rFonts w:ascii="Narkisim" w:eastAsia="Calibri" w:hAnsi="Narkisim"/>
                <w:color w:val="000000"/>
                <w:rtl/>
              </w:rPr>
              <w:t>משק</w:t>
            </w:r>
            <w:r w:rsidRPr="00FD06D6">
              <w:rPr>
                <w:rFonts w:ascii="Narkisim" w:eastAsia="Calibri" w:hAnsi="Narkisim"/>
                <w:color w:val="000000"/>
              </w:rPr>
              <w:t xml:space="preserve"> </w:t>
            </w:r>
            <w:r w:rsidRPr="00FD06D6">
              <w:rPr>
                <w:rFonts w:ascii="Narkisim" w:eastAsia="Calibri" w:hAnsi="Narkisim"/>
                <w:color w:val="000000"/>
                <w:rtl/>
              </w:rPr>
              <w:t>הדלק</w:t>
            </w:r>
            <w:r w:rsidRPr="00FD06D6">
              <w:rPr>
                <w:rFonts w:ascii="Narkisim" w:eastAsia="Calibri" w:hAnsi="Narkisim"/>
                <w:color w:val="000000"/>
              </w:rPr>
              <w:t xml:space="preserve"> </w:t>
            </w:r>
            <w:r w:rsidRPr="00FD06D6">
              <w:rPr>
                <w:rFonts w:ascii="Narkisim" w:eastAsia="Calibri" w:hAnsi="Narkisim"/>
                <w:color w:val="000000"/>
                <w:rtl/>
              </w:rPr>
              <w:t>קידום</w:t>
            </w:r>
            <w:r w:rsidRPr="00FD06D6">
              <w:rPr>
                <w:rFonts w:ascii="Narkisim" w:eastAsia="Calibri" w:hAnsi="Narkisim"/>
                <w:color w:val="000000"/>
              </w:rPr>
              <w:t xml:space="preserve"> </w:t>
            </w:r>
            <w:r w:rsidRPr="00FD06D6">
              <w:rPr>
                <w:rFonts w:ascii="Narkisim" w:eastAsia="Calibri" w:hAnsi="Narkisim"/>
                <w:color w:val="000000"/>
                <w:rtl/>
              </w:rPr>
              <w:t>התחרו</w:t>
            </w:r>
            <w:r>
              <w:rPr>
                <w:rFonts w:ascii="Narkisim" w:eastAsia="Calibri" w:hAnsi="Narkisim" w:hint="cs"/>
                <w:color w:val="000000"/>
                <w:rtl/>
              </w:rPr>
              <w:t>ת</w:t>
            </w:r>
            <w:r>
              <w:rPr>
                <w:rFonts w:ascii="Narkisim" w:eastAsia="Calibri" w:hAnsi="Narkisim"/>
                <w:color w:val="000000"/>
              </w:rPr>
              <w:t xml:space="preserve"> </w:t>
            </w:r>
            <w:r w:rsidRPr="00FD06D6">
              <w:rPr>
                <w:rFonts w:ascii="Narkisim" w:eastAsia="Calibri" w:hAnsi="Narkisim"/>
                <w:color w:val="000000"/>
                <w:rtl/>
              </w:rPr>
              <w:t>תשנ</w:t>
            </w:r>
            <w:r w:rsidRPr="00FD06D6">
              <w:rPr>
                <w:rFonts w:ascii="Narkisim" w:eastAsia="Calibri" w:hAnsi="Narkisim"/>
                <w:color w:val="000000"/>
              </w:rPr>
              <w:t>"</w:t>
            </w:r>
            <w:r w:rsidRPr="00FD06D6">
              <w:rPr>
                <w:rFonts w:ascii="Narkisim" w:eastAsia="Calibri" w:hAnsi="Narkisim"/>
                <w:color w:val="000000"/>
                <w:rtl/>
              </w:rPr>
              <w:t>ד</w:t>
            </w:r>
            <w:r w:rsidRPr="00FD06D6">
              <w:rPr>
                <w:rFonts w:ascii="Narkisim" w:eastAsia="Calibri" w:hAnsi="Narkisim"/>
                <w:color w:val="000000"/>
              </w:rPr>
              <w:t>- 1994</w:t>
            </w:r>
            <w:r>
              <w:rPr>
                <w:rFonts w:ascii="Narkisim" w:eastAsia="Calibri" w:hAnsi="Narkisim"/>
                <w:color w:val="000000"/>
              </w:rPr>
              <w:t xml:space="preserve"> - </w:t>
            </w:r>
            <w:r>
              <w:rPr>
                <w:rFonts w:ascii="Narkisim" w:eastAsia="Calibri" w:hAnsi="Narkisim" w:hint="cs"/>
                <w:color w:val="000000"/>
                <w:rtl/>
              </w:rPr>
              <w:t xml:space="preserve"> </w:t>
            </w:r>
            <w:r w:rsidRPr="00FD06D6">
              <w:rPr>
                <w:rFonts w:ascii="Narkisim" w:eastAsia="Calibri" w:hAnsi="Narkisim"/>
                <w:color w:val="000000"/>
                <w:rtl/>
              </w:rPr>
              <w:t>כאשר</w:t>
            </w:r>
            <w:r w:rsidRPr="00FD06D6">
              <w:rPr>
                <w:rFonts w:ascii="Narkisim" w:eastAsia="Calibri" w:hAnsi="Narkisim"/>
                <w:color w:val="000000"/>
              </w:rPr>
              <w:t xml:space="preserve"> </w:t>
            </w:r>
            <w:r w:rsidRPr="00FD06D6">
              <w:rPr>
                <w:rFonts w:ascii="Narkisim" w:eastAsia="Calibri" w:hAnsi="Narkisim"/>
                <w:color w:val="000000"/>
                <w:rtl/>
              </w:rPr>
              <w:t>תחנת</w:t>
            </w:r>
            <w:r w:rsidRPr="00FD06D6">
              <w:rPr>
                <w:rFonts w:ascii="Narkisim" w:eastAsia="Calibri" w:hAnsi="Narkisim"/>
                <w:color w:val="000000"/>
              </w:rPr>
              <w:t xml:space="preserve"> </w:t>
            </w:r>
            <w:r w:rsidRPr="00FD06D6">
              <w:rPr>
                <w:rFonts w:ascii="Narkisim" w:eastAsia="Calibri" w:hAnsi="Narkisim"/>
                <w:color w:val="000000"/>
                <w:rtl/>
              </w:rPr>
              <w:t>הדלק</w:t>
            </w:r>
            <w:r w:rsidRPr="00FD06D6">
              <w:rPr>
                <w:rFonts w:ascii="Narkisim" w:eastAsia="Calibri" w:hAnsi="Narkisim"/>
                <w:color w:val="000000"/>
              </w:rPr>
              <w:t xml:space="preserve"> </w:t>
            </w:r>
            <w:r w:rsidRPr="00FD06D6">
              <w:rPr>
                <w:rFonts w:ascii="Narkisim" w:eastAsia="Calibri" w:hAnsi="Narkisim"/>
                <w:color w:val="000000"/>
                <w:rtl/>
              </w:rPr>
              <w:t>האמורה</w:t>
            </w:r>
            <w:r w:rsidRPr="00FD06D6">
              <w:rPr>
                <w:rFonts w:ascii="Narkisim" w:eastAsia="Calibri" w:hAnsi="Narkisim"/>
                <w:color w:val="000000"/>
              </w:rPr>
              <w:t xml:space="preserve"> </w:t>
            </w:r>
            <w:r w:rsidRPr="00FD06D6">
              <w:rPr>
                <w:rFonts w:ascii="Narkisim" w:eastAsia="Calibri" w:hAnsi="Narkisim"/>
                <w:color w:val="000000"/>
                <w:rtl/>
              </w:rPr>
              <w:t>רשומה</w:t>
            </w:r>
            <w:r w:rsidRPr="00FD06D6">
              <w:rPr>
                <w:rFonts w:ascii="Narkisim" w:eastAsia="Calibri" w:hAnsi="Narkisim"/>
                <w:color w:val="000000"/>
              </w:rPr>
              <w:t xml:space="preserve"> </w:t>
            </w:r>
            <w:r w:rsidRPr="00FD06D6">
              <w:rPr>
                <w:rFonts w:ascii="Narkisim" w:eastAsia="Calibri" w:hAnsi="Narkisim"/>
                <w:color w:val="000000"/>
                <w:rtl/>
              </w:rPr>
              <w:t>במרשם</w:t>
            </w:r>
            <w:r w:rsidRPr="00FD06D6">
              <w:rPr>
                <w:rFonts w:ascii="Narkisim" w:eastAsia="Calibri" w:hAnsi="Narkisim"/>
                <w:color w:val="000000"/>
              </w:rPr>
              <w:t xml:space="preserve"> </w:t>
            </w:r>
            <w:r w:rsidRPr="00FD06D6">
              <w:rPr>
                <w:rFonts w:ascii="Narkisim" w:eastAsia="Calibri" w:hAnsi="Narkisim"/>
                <w:color w:val="000000"/>
                <w:rtl/>
              </w:rPr>
              <w:t>תחנות</w:t>
            </w:r>
            <w:r>
              <w:rPr>
                <w:rFonts w:ascii="Narkisim" w:eastAsia="Calibri" w:hAnsi="Narkisim" w:hint="cs"/>
                <w:color w:val="000000"/>
                <w:rtl/>
              </w:rPr>
              <w:t xml:space="preserve"> </w:t>
            </w:r>
            <w:r w:rsidRPr="00FD06D6">
              <w:rPr>
                <w:rFonts w:ascii="Narkisim" w:eastAsia="Calibri" w:hAnsi="Narkisim"/>
                <w:color w:val="000000"/>
                <w:rtl/>
              </w:rPr>
              <w:t>הדלק</w:t>
            </w:r>
            <w:r w:rsidRPr="00FD06D6">
              <w:rPr>
                <w:rFonts w:ascii="Narkisim" w:eastAsia="Calibri" w:hAnsi="Narkisim"/>
                <w:color w:val="000000"/>
              </w:rPr>
              <w:t xml:space="preserve"> </w:t>
            </w:r>
            <w:r w:rsidRPr="00FD06D6">
              <w:rPr>
                <w:rFonts w:ascii="Narkisim" w:eastAsia="Calibri" w:hAnsi="Narkisim"/>
                <w:color w:val="000000"/>
                <w:rtl/>
              </w:rPr>
              <w:t>בהתאם</w:t>
            </w:r>
            <w:r w:rsidRPr="00FD06D6">
              <w:rPr>
                <w:rFonts w:ascii="Narkisim" w:eastAsia="Calibri" w:hAnsi="Narkisim"/>
                <w:color w:val="000000"/>
              </w:rPr>
              <w:t xml:space="preserve"> </w:t>
            </w:r>
            <w:r w:rsidRPr="00FD06D6">
              <w:rPr>
                <w:rFonts w:ascii="Narkisim" w:eastAsia="Calibri" w:hAnsi="Narkisim"/>
                <w:color w:val="000000"/>
                <w:rtl/>
              </w:rPr>
              <w:t>להוראות</w:t>
            </w:r>
            <w:r w:rsidRPr="00FD06D6">
              <w:rPr>
                <w:rFonts w:ascii="Narkisim" w:eastAsia="Calibri" w:hAnsi="Narkisim"/>
                <w:color w:val="000000"/>
              </w:rPr>
              <w:t xml:space="preserve"> </w:t>
            </w:r>
            <w:r w:rsidRPr="00FD06D6">
              <w:rPr>
                <w:rFonts w:ascii="Narkisim" w:eastAsia="Calibri" w:hAnsi="Narkisim"/>
                <w:color w:val="000000"/>
                <w:rtl/>
              </w:rPr>
              <w:t>סעיף</w:t>
            </w:r>
            <w:r w:rsidRPr="00FD06D6">
              <w:rPr>
                <w:rFonts w:ascii="Narkisim" w:eastAsia="Calibri" w:hAnsi="Narkisim"/>
                <w:color w:val="000000"/>
              </w:rPr>
              <w:t xml:space="preserve"> 3 </w:t>
            </w:r>
            <w:r w:rsidRPr="00FD06D6">
              <w:rPr>
                <w:rFonts w:ascii="Narkisim" w:eastAsia="Calibri" w:hAnsi="Narkisim"/>
                <w:color w:val="000000"/>
                <w:rtl/>
              </w:rPr>
              <w:t>לחוק</w:t>
            </w:r>
            <w:r w:rsidRPr="00FD06D6">
              <w:rPr>
                <w:rFonts w:ascii="Narkisim" w:eastAsia="Calibri" w:hAnsi="Narkisim"/>
                <w:color w:val="000000"/>
              </w:rPr>
              <w:t xml:space="preserve"> </w:t>
            </w:r>
            <w:r w:rsidRPr="00FD06D6">
              <w:rPr>
                <w:rFonts w:ascii="Narkisim" w:eastAsia="Calibri" w:hAnsi="Narkisim"/>
                <w:color w:val="000000"/>
                <w:rtl/>
              </w:rPr>
              <w:t>משק</w:t>
            </w:r>
            <w:r w:rsidRPr="00FD06D6">
              <w:rPr>
                <w:rFonts w:ascii="Narkisim" w:eastAsia="Calibri" w:hAnsi="Narkisim"/>
                <w:color w:val="000000"/>
              </w:rPr>
              <w:t xml:space="preserve"> </w:t>
            </w:r>
            <w:r w:rsidRPr="00FD06D6">
              <w:rPr>
                <w:rFonts w:ascii="Narkisim" w:eastAsia="Calibri" w:hAnsi="Narkisim"/>
                <w:color w:val="000000"/>
                <w:rtl/>
              </w:rPr>
              <w:t>הדלק</w:t>
            </w:r>
            <w:r>
              <w:rPr>
                <w:rFonts w:ascii="Narkisim" w:eastAsia="Calibri" w:hAnsi="Narkisim" w:hint="cs"/>
                <w:color w:val="000000"/>
                <w:rtl/>
              </w:rPr>
              <w:t xml:space="preserve"> (א</w:t>
            </w:r>
            <w:r w:rsidRPr="00FD06D6">
              <w:rPr>
                <w:rFonts w:ascii="Narkisim" w:eastAsia="Calibri" w:hAnsi="Narkisim"/>
                <w:color w:val="000000"/>
                <w:rtl/>
              </w:rPr>
              <w:t>יסור</w:t>
            </w:r>
            <w:r w:rsidRPr="00FD06D6">
              <w:rPr>
                <w:rFonts w:ascii="Narkisim" w:eastAsia="Calibri" w:hAnsi="Narkisim"/>
                <w:color w:val="000000"/>
              </w:rPr>
              <w:t xml:space="preserve"> </w:t>
            </w:r>
            <w:r w:rsidRPr="00FD06D6">
              <w:rPr>
                <w:rFonts w:ascii="Narkisim" w:eastAsia="Calibri" w:hAnsi="Narkisim"/>
                <w:color w:val="000000"/>
                <w:rtl/>
              </w:rPr>
              <w:t>מכירת</w:t>
            </w:r>
            <w:r w:rsidRPr="00FD06D6">
              <w:rPr>
                <w:rFonts w:ascii="Narkisim" w:eastAsia="Calibri" w:hAnsi="Narkisim"/>
                <w:color w:val="000000"/>
              </w:rPr>
              <w:t xml:space="preserve"> </w:t>
            </w:r>
            <w:r w:rsidRPr="00FD06D6">
              <w:rPr>
                <w:rFonts w:ascii="Narkisim" w:eastAsia="Calibri" w:hAnsi="Narkisim"/>
                <w:color w:val="000000"/>
                <w:rtl/>
              </w:rPr>
              <w:t>דלק</w:t>
            </w:r>
            <w:r w:rsidRPr="00FD06D6">
              <w:rPr>
                <w:rFonts w:ascii="Narkisim" w:eastAsia="Calibri" w:hAnsi="Narkisim"/>
                <w:color w:val="000000"/>
              </w:rPr>
              <w:t xml:space="preserve"> </w:t>
            </w:r>
            <w:r w:rsidRPr="00FD06D6">
              <w:rPr>
                <w:rFonts w:ascii="Narkisim" w:eastAsia="Calibri" w:hAnsi="Narkisim"/>
                <w:color w:val="000000"/>
                <w:rtl/>
              </w:rPr>
              <w:t>לתחנות</w:t>
            </w:r>
            <w:r w:rsidRPr="00FD06D6">
              <w:rPr>
                <w:rFonts w:ascii="Narkisim" w:eastAsia="Calibri" w:hAnsi="Narkisim"/>
                <w:color w:val="000000"/>
              </w:rPr>
              <w:t xml:space="preserve"> </w:t>
            </w:r>
            <w:r w:rsidRPr="00FD06D6">
              <w:rPr>
                <w:rFonts w:ascii="Narkisim" w:eastAsia="Calibri" w:hAnsi="Narkisim"/>
                <w:color w:val="000000"/>
                <w:rtl/>
              </w:rPr>
              <w:t>תדלוק</w:t>
            </w:r>
            <w:r w:rsidRPr="00FD06D6">
              <w:rPr>
                <w:rFonts w:ascii="Narkisim" w:eastAsia="Calibri" w:hAnsi="Narkisim"/>
                <w:color w:val="000000"/>
              </w:rPr>
              <w:t xml:space="preserve"> </w:t>
            </w:r>
            <w:r w:rsidRPr="00FD06D6">
              <w:rPr>
                <w:rFonts w:ascii="Narkisim" w:eastAsia="Calibri" w:hAnsi="Narkisim"/>
                <w:color w:val="000000"/>
                <w:rtl/>
              </w:rPr>
              <w:t>מסוימ</w:t>
            </w:r>
            <w:r>
              <w:rPr>
                <w:rFonts w:ascii="Narkisim" w:eastAsia="Calibri" w:hAnsi="Narkisim" w:hint="cs"/>
                <w:color w:val="000000"/>
                <w:rtl/>
              </w:rPr>
              <w:t>ות)</w:t>
            </w:r>
            <w:r w:rsidRPr="00FD06D6">
              <w:rPr>
                <w:rFonts w:ascii="Narkisim" w:eastAsia="Calibri" w:hAnsi="Narkisim"/>
                <w:color w:val="000000"/>
              </w:rPr>
              <w:t xml:space="preserve"> </w:t>
            </w:r>
            <w:r w:rsidRPr="00FD06D6">
              <w:rPr>
                <w:rFonts w:ascii="Narkisim" w:eastAsia="Calibri" w:hAnsi="Narkisim"/>
                <w:color w:val="000000"/>
                <w:rtl/>
              </w:rPr>
              <w:t>תשס</w:t>
            </w:r>
            <w:r w:rsidRPr="00FD06D6">
              <w:rPr>
                <w:rFonts w:ascii="Narkisim" w:eastAsia="Calibri" w:hAnsi="Narkisim"/>
                <w:color w:val="000000"/>
              </w:rPr>
              <w:t>"</w:t>
            </w:r>
            <w:r w:rsidRPr="00FD06D6">
              <w:rPr>
                <w:rFonts w:ascii="Narkisim" w:eastAsia="Calibri" w:hAnsi="Narkisim"/>
                <w:color w:val="000000"/>
                <w:rtl/>
              </w:rPr>
              <w:t>ה</w:t>
            </w:r>
            <w:r>
              <w:rPr>
                <w:rFonts w:ascii="Narkisim" w:eastAsia="Calibri" w:hAnsi="Narkisim" w:hint="cs"/>
                <w:color w:val="000000"/>
                <w:rtl/>
              </w:rPr>
              <w:t xml:space="preserve"> - </w:t>
            </w:r>
            <w:r w:rsidRPr="00FD06D6">
              <w:rPr>
                <w:rFonts w:ascii="Narkisim" w:eastAsia="Calibri" w:hAnsi="Narkisim"/>
                <w:color w:val="000000"/>
              </w:rPr>
              <w:t xml:space="preserve"> </w:t>
            </w:r>
            <w:r>
              <w:rPr>
                <w:rFonts w:ascii="Narkisim" w:eastAsia="Calibri" w:hAnsi="Narkisim"/>
                <w:color w:val="000000"/>
              </w:rPr>
              <w:t>.</w:t>
            </w:r>
            <w:r w:rsidRPr="00FD06D6">
              <w:rPr>
                <w:rFonts w:ascii="Narkisim" w:eastAsia="Calibri" w:hAnsi="Narkisim"/>
                <w:color w:val="000000"/>
              </w:rPr>
              <w:t>2005</w:t>
            </w:r>
          </w:p>
        </w:tc>
      </w:tr>
      <w:tr w:rsidR="006C2BD0" w:rsidRPr="00BA6045" w14:paraId="35B55FFB" w14:textId="77777777" w:rsidTr="0007127D">
        <w:trPr>
          <w:cantSplit/>
          <w:trHeight w:val="144"/>
        </w:trPr>
        <w:tc>
          <w:tcPr>
            <w:tcW w:w="1528" w:type="dxa"/>
          </w:tcPr>
          <w:p w14:paraId="18E3AB8E" w14:textId="77777777" w:rsidR="006C2BD0" w:rsidRDefault="006C2BD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תחנות  החברה</w:t>
            </w:r>
          </w:p>
        </w:tc>
        <w:tc>
          <w:tcPr>
            <w:tcW w:w="7342" w:type="dxa"/>
          </w:tcPr>
          <w:p w14:paraId="713913B1" w14:textId="77777777" w:rsidR="006C2BD0" w:rsidRPr="00BA6045" w:rsidRDefault="006C2BD0" w:rsidP="00972A24">
            <w:pPr>
              <w:pStyle w:val="af1"/>
              <w:spacing w:line="276" w:lineRule="auto"/>
              <w:ind w:left="1"/>
              <w:jc w:val="both"/>
              <w:rPr>
                <w:rFonts w:cs="David"/>
                <w:rtl/>
              </w:rPr>
            </w:pPr>
            <w:r w:rsidRPr="00715127">
              <w:rPr>
                <w:rFonts w:ascii="Narkisim" w:eastAsia="Calibri" w:hAnsi="Narkisim" w:hint="cs"/>
                <w:color w:val="000000"/>
                <w:rtl/>
              </w:rPr>
              <w:t>תחנות</w:t>
            </w:r>
            <w:r w:rsidRPr="00715127">
              <w:rPr>
                <w:rFonts w:ascii="Narkisim" w:eastAsia="Calibri" w:hAnsi="Narkisim"/>
                <w:color w:val="000000"/>
                <w:rtl/>
              </w:rPr>
              <w:t xml:space="preserve"> דלק הנושאות שם </w:t>
            </w:r>
            <w:r w:rsidR="005551B8">
              <w:rPr>
                <w:rFonts w:ascii="Narkisim" w:eastAsia="Calibri" w:hAnsi="Narkisim" w:hint="cs"/>
                <w:color w:val="000000"/>
                <w:rtl/>
              </w:rPr>
              <w:t>"</w:t>
            </w:r>
            <w:r w:rsidRPr="00715127">
              <w:rPr>
                <w:rFonts w:ascii="Narkisim" w:eastAsia="Calibri" w:hAnsi="Narkisim"/>
                <w:color w:val="000000"/>
                <w:rtl/>
              </w:rPr>
              <w:t>חברת דלק</w:t>
            </w:r>
            <w:r w:rsidR="005551B8">
              <w:rPr>
                <w:rFonts w:ascii="Narkisim" w:eastAsia="Calibri" w:hAnsi="Narkisim" w:hint="cs"/>
                <w:color w:val="000000"/>
                <w:rtl/>
              </w:rPr>
              <w:t>"</w:t>
            </w:r>
            <w:r w:rsidRPr="00715127">
              <w:rPr>
                <w:rFonts w:ascii="Narkisim" w:eastAsia="Calibri" w:hAnsi="Narkisim"/>
                <w:color w:val="000000"/>
                <w:rtl/>
              </w:rPr>
              <w:t xml:space="preserve"> </w:t>
            </w:r>
            <w:r w:rsidRPr="00715127">
              <w:rPr>
                <w:rFonts w:ascii="Narkisim" w:eastAsia="Calibri" w:hAnsi="Narkisim" w:hint="cs"/>
                <w:color w:val="000000"/>
                <w:rtl/>
              </w:rPr>
              <w:t>מסויימת</w:t>
            </w:r>
            <w:r w:rsidR="005551B8">
              <w:rPr>
                <w:rFonts w:ascii="Narkisim" w:eastAsia="Calibri" w:hAnsi="Narkisim" w:hint="cs"/>
                <w:color w:val="000000"/>
                <w:rtl/>
              </w:rPr>
              <w:t xml:space="preserve"> בין בבעלות </w:t>
            </w:r>
            <w:r w:rsidR="00972A24">
              <w:rPr>
                <w:rFonts w:ascii="Narkisim" w:eastAsia="Calibri" w:hAnsi="Narkisim" w:hint="cs"/>
                <w:color w:val="000000"/>
                <w:rtl/>
              </w:rPr>
              <w:t>"</w:t>
            </w:r>
            <w:r w:rsidR="005551B8">
              <w:rPr>
                <w:rFonts w:ascii="Narkisim" w:eastAsia="Calibri" w:hAnsi="Narkisim" w:hint="cs"/>
                <w:color w:val="000000"/>
                <w:rtl/>
              </w:rPr>
              <w:t>חברת הדלק</w:t>
            </w:r>
            <w:r w:rsidR="00972A24">
              <w:rPr>
                <w:rFonts w:ascii="Narkisim" w:eastAsia="Calibri" w:hAnsi="Narkisim" w:hint="cs"/>
                <w:color w:val="000000"/>
                <w:rtl/>
              </w:rPr>
              <w:t>"</w:t>
            </w:r>
            <w:r w:rsidR="005551B8">
              <w:rPr>
                <w:rFonts w:ascii="Narkisim" w:eastAsia="Calibri" w:hAnsi="Narkisim" w:hint="cs"/>
                <w:color w:val="000000"/>
                <w:rtl/>
              </w:rPr>
              <w:t xml:space="preserve"> ובין בבעלות גורם אחר.</w:t>
            </w:r>
          </w:p>
        </w:tc>
      </w:tr>
      <w:tr w:rsidR="006C2BD0" w:rsidRPr="00BA6045" w14:paraId="7FB3395A" w14:textId="77777777" w:rsidTr="0007127D">
        <w:trPr>
          <w:cantSplit/>
          <w:trHeight w:val="144"/>
        </w:trPr>
        <w:tc>
          <w:tcPr>
            <w:tcW w:w="1528" w:type="dxa"/>
          </w:tcPr>
          <w:p w14:paraId="0A2FE6FF" w14:textId="77777777" w:rsidR="006C2BD0" w:rsidRDefault="006C2BD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תחנות שירות </w:t>
            </w:r>
          </w:p>
        </w:tc>
        <w:tc>
          <w:tcPr>
            <w:tcW w:w="7342" w:type="dxa"/>
          </w:tcPr>
          <w:p w14:paraId="6ABD6AB3" w14:textId="77777777" w:rsidR="006C2BD0" w:rsidRPr="00BA6045" w:rsidRDefault="006C2BD0" w:rsidP="006C2BD0">
            <w:pPr>
              <w:pStyle w:val="af1"/>
              <w:spacing w:line="276" w:lineRule="auto"/>
              <w:ind w:left="1"/>
              <w:jc w:val="both"/>
              <w:rPr>
                <w:rFonts w:ascii="Narkisim" w:hAnsi="Narkisim"/>
                <w:rtl/>
              </w:rPr>
            </w:pPr>
            <w:r>
              <w:rPr>
                <w:rFonts w:ascii="Narkisim" w:hAnsi="Narkisim"/>
                <w:rtl/>
              </w:rPr>
              <w:t>תחנות חברה</w:t>
            </w:r>
            <w:r w:rsidRPr="00BA6045">
              <w:rPr>
                <w:rFonts w:ascii="Narkisim" w:hAnsi="Narkisim"/>
                <w:rtl/>
              </w:rPr>
              <w:t>, הנושאות את שם ספק המסגרת</w:t>
            </w:r>
            <w:r>
              <w:rPr>
                <w:rFonts w:ascii="Narkisim" w:hAnsi="Narkisim" w:hint="cs"/>
                <w:rtl/>
              </w:rPr>
              <w:t xml:space="preserve"> הרלוונטי</w:t>
            </w:r>
            <w:r w:rsidRPr="00BA6045">
              <w:rPr>
                <w:rFonts w:ascii="Narkisim" w:hAnsi="Narkisim"/>
                <w:rtl/>
              </w:rPr>
              <w:t>, ו</w:t>
            </w:r>
            <w:r w:rsidRPr="00BA6045">
              <w:rPr>
                <w:rFonts w:ascii="Narkisim" w:eastAsia="Calibri" w:hAnsi="Narkisim"/>
                <w:color w:val="000000"/>
                <w:rtl/>
              </w:rPr>
              <w:t>אשר יוצעו על ידו במסגרת המענה לסל מס' 1 במכרז זה.</w:t>
            </w:r>
            <w:r w:rsidRPr="00BA6045">
              <w:rPr>
                <w:rFonts w:ascii="Narkisim" w:hAnsi="Narkisim"/>
                <w:rtl/>
              </w:rPr>
              <w:t xml:space="preserve">   </w:t>
            </w:r>
          </w:p>
        </w:tc>
      </w:tr>
      <w:tr w:rsidR="006C2BD0" w:rsidRPr="00BA6045" w14:paraId="28063211" w14:textId="77777777" w:rsidTr="0007127D">
        <w:trPr>
          <w:cantSplit/>
          <w:trHeight w:val="144"/>
        </w:trPr>
        <w:tc>
          <w:tcPr>
            <w:tcW w:w="1528" w:type="dxa"/>
          </w:tcPr>
          <w:p w14:paraId="19AC3A38" w14:textId="77777777" w:rsidR="006C2BD0" w:rsidRDefault="006C2BD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תחנה מועדפת</w:t>
            </w:r>
          </w:p>
        </w:tc>
        <w:tc>
          <w:tcPr>
            <w:tcW w:w="7342" w:type="dxa"/>
          </w:tcPr>
          <w:p w14:paraId="7F422805" w14:textId="77777777" w:rsidR="006C2BD0" w:rsidRPr="00BA6045" w:rsidRDefault="006C2BD0" w:rsidP="00972A24">
            <w:pPr>
              <w:pStyle w:val="af1"/>
              <w:spacing w:line="360" w:lineRule="auto"/>
              <w:ind w:left="1"/>
              <w:jc w:val="both"/>
              <w:rPr>
                <w:rFonts w:ascii="Narkisim" w:hAnsi="Narkisim"/>
                <w:rtl/>
              </w:rPr>
            </w:pPr>
            <w:r w:rsidRPr="00715127">
              <w:rPr>
                <w:rFonts w:ascii="Narkisim" w:eastAsia="Calibri" w:hAnsi="Narkisim" w:hint="eastAsia"/>
                <w:color w:val="000000"/>
                <w:rtl/>
              </w:rPr>
              <w:t>תחנת</w:t>
            </w:r>
            <w:r w:rsidRPr="00715127">
              <w:rPr>
                <w:rFonts w:ascii="Narkisim" w:eastAsia="Calibri" w:hAnsi="Narkisim"/>
                <w:color w:val="000000"/>
                <w:rtl/>
              </w:rPr>
              <w:t xml:space="preserve"> </w:t>
            </w:r>
            <w:r w:rsidRPr="00715127">
              <w:rPr>
                <w:rFonts w:ascii="Narkisim" w:eastAsia="Calibri" w:hAnsi="Narkisim" w:hint="eastAsia"/>
                <w:color w:val="000000"/>
                <w:rtl/>
              </w:rPr>
              <w:t>שירות</w:t>
            </w:r>
            <w:r w:rsidRPr="00715127">
              <w:rPr>
                <w:rFonts w:ascii="Narkisim" w:eastAsia="Calibri" w:hAnsi="Narkisim"/>
                <w:color w:val="000000"/>
                <w:rtl/>
              </w:rPr>
              <w:t xml:space="preserve"> (כמוגדר </w:t>
            </w:r>
            <w:r w:rsidRPr="00715127">
              <w:rPr>
                <w:rFonts w:ascii="Narkisim" w:eastAsia="Calibri" w:hAnsi="Narkisim" w:hint="eastAsia"/>
                <w:color w:val="000000"/>
                <w:rtl/>
              </w:rPr>
              <w:t>לעיל</w:t>
            </w:r>
            <w:r w:rsidRPr="00715127">
              <w:rPr>
                <w:rFonts w:ascii="Narkisim" w:eastAsia="Calibri" w:hAnsi="Narkisim"/>
                <w:color w:val="000000"/>
                <w:rtl/>
              </w:rPr>
              <w:t xml:space="preserve">), </w:t>
            </w:r>
            <w:r>
              <w:rPr>
                <w:rFonts w:ascii="Narkisim" w:eastAsia="Calibri" w:hAnsi="Narkisim" w:hint="cs"/>
                <w:color w:val="000000"/>
                <w:rtl/>
              </w:rPr>
              <w:t>המרוחקת עד 1.5 ק"מ מ</w:t>
            </w:r>
            <w:r w:rsidR="00972A24">
              <w:rPr>
                <w:rFonts w:ascii="Narkisim" w:eastAsia="Calibri" w:hAnsi="Narkisim" w:hint="cs"/>
                <w:color w:val="000000"/>
                <w:rtl/>
              </w:rPr>
              <w:t>"</w:t>
            </w:r>
            <w:r>
              <w:rPr>
                <w:rFonts w:ascii="Narkisim" w:eastAsia="Calibri" w:hAnsi="Narkisim" w:hint="cs"/>
                <w:color w:val="000000"/>
                <w:rtl/>
              </w:rPr>
              <w:t>אתר מזמין מועדף</w:t>
            </w:r>
            <w:r w:rsidR="00972A24">
              <w:rPr>
                <w:rFonts w:ascii="Narkisim" w:eastAsia="Calibri" w:hAnsi="Narkisim" w:hint="cs"/>
                <w:color w:val="000000"/>
                <w:rtl/>
              </w:rPr>
              <w:t>"</w:t>
            </w:r>
            <w:r>
              <w:rPr>
                <w:rFonts w:ascii="Narkisim" w:eastAsia="Calibri" w:hAnsi="Narkisim" w:hint="cs"/>
                <w:color w:val="000000"/>
                <w:rtl/>
              </w:rPr>
              <w:t xml:space="preserve"> (כמוגדר לעיל), </w:t>
            </w:r>
            <w:r w:rsidRPr="00715127">
              <w:rPr>
                <w:rFonts w:ascii="Narkisim" w:eastAsia="Calibri" w:hAnsi="Narkisim"/>
                <w:color w:val="000000"/>
                <w:rtl/>
              </w:rPr>
              <w:t xml:space="preserve">אשר תוצע על ידי ספק המסגרת </w:t>
            </w:r>
            <w:r w:rsidR="00972A24">
              <w:rPr>
                <w:rFonts w:ascii="Narkisim" w:eastAsia="Calibri" w:hAnsi="Narkisim" w:hint="cs"/>
                <w:color w:val="000000"/>
                <w:rtl/>
              </w:rPr>
              <w:t xml:space="preserve">במהלך תקופת ההתקשרות </w:t>
            </w:r>
            <w:r>
              <w:rPr>
                <w:rFonts w:ascii="Narkisim" w:eastAsia="Calibri" w:hAnsi="Narkisim" w:hint="cs"/>
                <w:color w:val="000000"/>
                <w:rtl/>
              </w:rPr>
              <w:t xml:space="preserve">, </w:t>
            </w:r>
            <w:r w:rsidRPr="00715127">
              <w:rPr>
                <w:rFonts w:ascii="Narkisim" w:eastAsia="Calibri" w:hAnsi="Narkisim"/>
                <w:color w:val="000000"/>
                <w:rtl/>
              </w:rPr>
              <w:t>לצורך אספקת שירותי תדלוק, בהתאם למנגנון המפורט ב</w:t>
            </w:r>
            <w:r>
              <w:rPr>
                <w:rFonts w:ascii="Narkisim" w:eastAsia="Calibri" w:hAnsi="Narkisim" w:hint="cs"/>
                <w:color w:val="000000"/>
                <w:rtl/>
              </w:rPr>
              <w:t xml:space="preserve">סעיפים </w:t>
            </w:r>
            <w:r w:rsidR="007D1B6A">
              <w:rPr>
                <w:rFonts w:ascii="Narkisim" w:eastAsia="Calibri" w:hAnsi="Narkisim"/>
                <w:color w:val="000000"/>
                <w:rtl/>
              </w:rPr>
              <w:fldChar w:fldCharType="begin"/>
            </w:r>
            <w:r>
              <w:rPr>
                <w:rFonts w:ascii="Narkisim" w:eastAsia="Calibri" w:hAnsi="Narkisim"/>
                <w:color w:val="000000"/>
                <w:rtl/>
              </w:rPr>
              <w:instrText xml:space="preserve"> </w:instrText>
            </w:r>
            <w:r>
              <w:rPr>
                <w:rFonts w:ascii="Narkisim" w:eastAsia="Calibri" w:hAnsi="Narkisim" w:hint="cs"/>
                <w:color w:val="000000"/>
              </w:rPr>
              <w:instrText>REF</w:instrText>
            </w:r>
            <w:r>
              <w:rPr>
                <w:rFonts w:ascii="Narkisim" w:eastAsia="Calibri" w:hAnsi="Narkisim" w:hint="cs"/>
                <w:color w:val="000000"/>
                <w:rtl/>
              </w:rPr>
              <w:instrText xml:space="preserve"> _</w:instrText>
            </w:r>
            <w:r>
              <w:rPr>
                <w:rFonts w:ascii="Narkisim" w:eastAsia="Calibri" w:hAnsi="Narkisim" w:hint="cs"/>
                <w:color w:val="000000"/>
              </w:rPr>
              <w:instrText>Ref448322448 \r \h</w:instrText>
            </w:r>
            <w:r>
              <w:rPr>
                <w:rFonts w:ascii="Narkisim" w:eastAsia="Calibri" w:hAnsi="Narkisim"/>
                <w:color w:val="000000"/>
                <w:rtl/>
              </w:rPr>
              <w:instrText xml:space="preserve"> </w:instrText>
            </w:r>
            <w:r w:rsidR="007D1B6A">
              <w:rPr>
                <w:rFonts w:ascii="Narkisim" w:eastAsia="Calibri" w:hAnsi="Narkisim"/>
                <w:color w:val="000000"/>
                <w:rtl/>
              </w:rPr>
            </w:r>
            <w:r w:rsidR="007D1B6A">
              <w:rPr>
                <w:rFonts w:ascii="Narkisim" w:eastAsia="Calibri" w:hAnsi="Narkisim"/>
                <w:color w:val="000000"/>
                <w:rtl/>
              </w:rPr>
              <w:fldChar w:fldCharType="separate"/>
            </w:r>
            <w:ins w:id="355" w:author="מחבר">
              <w:r w:rsidR="000C3CD7">
                <w:rPr>
                  <w:rFonts w:ascii="Narkisim" w:eastAsia="Calibri" w:hAnsi="Narkisim"/>
                  <w:color w:val="000000"/>
                  <w:cs/>
                </w:rPr>
                <w:t>‎</w:t>
              </w:r>
              <w:r w:rsidR="000C3CD7">
                <w:rPr>
                  <w:rFonts w:ascii="Narkisim" w:eastAsia="Calibri" w:hAnsi="Narkisim"/>
                  <w:color w:val="000000"/>
                </w:rPr>
                <w:t>6.4.3</w:t>
              </w:r>
              <w:del w:id="356" w:author="מחבר">
                <w:r w:rsidR="00E07D1C" w:rsidDel="000C3CD7">
                  <w:rPr>
                    <w:rFonts w:ascii="Narkisim" w:eastAsia="Calibri" w:hAnsi="Narkisim"/>
                    <w:color w:val="000000"/>
                    <w:cs/>
                  </w:rPr>
                  <w:delText>‎</w:delText>
                </w:r>
                <w:r w:rsidR="00E07D1C" w:rsidDel="000C3CD7">
                  <w:rPr>
                    <w:rFonts w:ascii="Narkisim" w:eastAsia="Calibri" w:hAnsi="Narkisim"/>
                    <w:color w:val="000000"/>
                  </w:rPr>
                  <w:delText>6.4.3</w:delText>
                </w:r>
              </w:del>
            </w:ins>
            <w:del w:id="357" w:author="מחבר">
              <w:r w:rsidDel="000C3CD7">
                <w:rPr>
                  <w:rFonts w:ascii="Narkisim" w:eastAsia="Calibri" w:hAnsi="Narkisim"/>
                  <w:color w:val="000000"/>
                  <w:cs/>
                </w:rPr>
                <w:delText>‎</w:delText>
              </w:r>
              <w:r w:rsidDel="000C3CD7">
                <w:rPr>
                  <w:rFonts w:ascii="Narkisim" w:eastAsia="Calibri" w:hAnsi="Narkisim"/>
                  <w:color w:val="000000"/>
                </w:rPr>
                <w:delText>6.4.3</w:delText>
              </w:r>
            </w:del>
            <w:r w:rsidR="007D1B6A">
              <w:rPr>
                <w:rFonts w:ascii="Narkisim" w:eastAsia="Calibri" w:hAnsi="Narkisim"/>
                <w:color w:val="000000"/>
                <w:rtl/>
              </w:rPr>
              <w:fldChar w:fldCharType="end"/>
            </w:r>
            <w:r>
              <w:rPr>
                <w:rFonts w:ascii="Narkisim" w:eastAsia="Calibri" w:hAnsi="Narkisim" w:hint="cs"/>
                <w:color w:val="000000"/>
                <w:rtl/>
              </w:rPr>
              <w:t xml:space="preserve"> ו</w:t>
            </w:r>
            <w:r w:rsidRPr="008C422A">
              <w:rPr>
                <w:rFonts w:ascii="Narkisim" w:eastAsia="Calibri" w:hAnsi="Narkisim" w:hint="cs"/>
                <w:color w:val="000000"/>
                <w:rtl/>
              </w:rPr>
              <w:t>-</w:t>
            </w:r>
            <w:r w:rsidR="00B6143D">
              <w:fldChar w:fldCharType="begin"/>
            </w:r>
            <w:r w:rsidR="00B6143D">
              <w:instrText xml:space="preserve"> REF _Ref447539960 \r \h  \* MERGEFORMAT </w:instrText>
            </w:r>
            <w:r w:rsidR="00B6143D">
              <w:fldChar w:fldCharType="separate"/>
            </w:r>
            <w:ins w:id="358" w:author="מחבר">
              <w:r w:rsidR="000C3CD7" w:rsidRPr="00593392">
                <w:rPr>
                  <w:rFonts w:ascii="Narkisim" w:eastAsia="Calibri" w:hAnsi="Narkisim"/>
                  <w:color w:val="000000"/>
                  <w:cs/>
                  <w:rPrChange w:id="359" w:author="מחבר">
                    <w:rPr>
                      <w:cs/>
                    </w:rPr>
                  </w:rPrChange>
                </w:rPr>
                <w:t>‎</w:t>
              </w:r>
              <w:r w:rsidR="000C3CD7" w:rsidRPr="00593392">
                <w:rPr>
                  <w:rFonts w:ascii="Narkisim" w:eastAsia="Calibri" w:hAnsi="Narkisim"/>
                  <w:color w:val="000000"/>
                  <w:rPrChange w:id="360" w:author="מחבר">
                    <w:rPr/>
                  </w:rPrChange>
                </w:rPr>
                <w:t>15.10</w:t>
              </w:r>
              <w:del w:id="361" w:author="מחבר">
                <w:r w:rsidR="00E07D1C" w:rsidRPr="00E07D1C" w:rsidDel="000C3CD7">
                  <w:rPr>
                    <w:rFonts w:ascii="Narkisim" w:eastAsia="Calibri" w:hAnsi="Narkisim"/>
                    <w:color w:val="000000"/>
                    <w:cs/>
                    <w:rPrChange w:id="362" w:author="מחבר">
                      <w:rPr>
                        <w:cs/>
                      </w:rPr>
                    </w:rPrChange>
                  </w:rPr>
                  <w:delText>‎</w:delText>
                </w:r>
                <w:r w:rsidR="00E07D1C" w:rsidRPr="00E07D1C" w:rsidDel="000C3CD7">
                  <w:rPr>
                    <w:rFonts w:ascii="Narkisim" w:eastAsia="Calibri" w:hAnsi="Narkisim"/>
                    <w:color w:val="000000"/>
                    <w:rPrChange w:id="363" w:author="מחבר">
                      <w:rPr/>
                    </w:rPrChange>
                  </w:rPr>
                  <w:delText>15.10</w:delText>
                </w:r>
              </w:del>
            </w:ins>
            <w:del w:id="364" w:author="מחבר">
              <w:r w:rsidRPr="004A7659" w:rsidDel="000C3CD7">
                <w:rPr>
                  <w:rFonts w:ascii="Narkisim" w:eastAsia="Calibri" w:hAnsi="Narkisim"/>
                  <w:color w:val="000000"/>
                  <w:cs/>
                </w:rPr>
                <w:delText>‎</w:delText>
              </w:r>
              <w:r w:rsidRPr="004A7659" w:rsidDel="000C3CD7">
                <w:rPr>
                  <w:rFonts w:ascii="Narkisim" w:eastAsia="Calibri" w:hAnsi="Narkisim"/>
                  <w:color w:val="000000"/>
                </w:rPr>
                <w:delText>15.1</w:delText>
              </w:r>
              <w:r w:rsidR="003E73A1" w:rsidDel="000C3CD7">
                <w:rPr>
                  <w:rFonts w:ascii="Narkisim" w:eastAsia="Calibri" w:hAnsi="Narkisim"/>
                  <w:color w:val="000000"/>
                </w:rPr>
                <w:delText>1</w:delText>
              </w:r>
            </w:del>
            <w:r w:rsidR="00B6143D">
              <w:fldChar w:fldCharType="end"/>
            </w:r>
            <w:r w:rsidRPr="008C422A">
              <w:rPr>
                <w:rFonts w:ascii="Narkisim" w:hAnsi="Narkisim"/>
                <w:rtl/>
              </w:rPr>
              <w:t xml:space="preserve"> </w:t>
            </w:r>
            <w:r w:rsidRPr="008C422A">
              <w:rPr>
                <w:rFonts w:ascii="Narkisim" w:hAnsi="Narkisim" w:hint="cs"/>
                <w:rtl/>
              </w:rPr>
              <w:t>להלן.</w:t>
            </w:r>
          </w:p>
        </w:tc>
      </w:tr>
      <w:tr w:rsidR="006C2BD0" w:rsidRPr="00BA6045" w14:paraId="34E49412" w14:textId="77777777" w:rsidTr="0007127D">
        <w:trPr>
          <w:cantSplit/>
          <w:trHeight w:val="144"/>
        </w:trPr>
        <w:tc>
          <w:tcPr>
            <w:tcW w:w="1528" w:type="dxa"/>
          </w:tcPr>
          <w:p w14:paraId="10BB7F89" w14:textId="77777777" w:rsidR="006C2BD0" w:rsidRPr="00973AF0" w:rsidRDefault="006C2BD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תחנה פנימית </w:t>
            </w:r>
          </w:p>
        </w:tc>
        <w:tc>
          <w:tcPr>
            <w:tcW w:w="7342" w:type="dxa"/>
          </w:tcPr>
          <w:p w14:paraId="04185795" w14:textId="77777777" w:rsidR="006C2BD0" w:rsidRPr="00BA6045" w:rsidRDefault="006C2BD0" w:rsidP="006C2BD0">
            <w:pPr>
              <w:pStyle w:val="af1"/>
              <w:spacing w:line="360" w:lineRule="auto"/>
              <w:ind w:left="1"/>
              <w:jc w:val="both"/>
              <w:rPr>
                <w:rFonts w:ascii="Narkisim" w:eastAsia="Calibri" w:hAnsi="Narkisim"/>
                <w:color w:val="000000"/>
                <w:rtl/>
              </w:rPr>
            </w:pPr>
            <w:r>
              <w:rPr>
                <w:rFonts w:ascii="Narkisim" w:hAnsi="Narkisim" w:hint="cs"/>
                <w:rtl/>
              </w:rPr>
              <w:t>תחנת</w:t>
            </w:r>
            <w:r w:rsidRPr="00715127">
              <w:rPr>
                <w:rFonts w:ascii="Narkisim" w:hAnsi="Narkisim"/>
                <w:rtl/>
              </w:rPr>
              <w:t xml:space="preserve"> דלק, הממוקמת ב</w:t>
            </w:r>
            <w:r>
              <w:rPr>
                <w:rFonts w:ascii="Narkisim" w:hAnsi="Narkisim" w:hint="cs"/>
                <w:rtl/>
              </w:rPr>
              <w:t xml:space="preserve">אתרי </w:t>
            </w:r>
            <w:r w:rsidRPr="00715127">
              <w:rPr>
                <w:rFonts w:ascii="Narkisim" w:hAnsi="Narkisim"/>
                <w:rtl/>
              </w:rPr>
              <w:t xml:space="preserve">המזמין על פי רשימת התחנות כמפורט </w:t>
            </w:r>
            <w:r>
              <w:rPr>
                <w:rFonts w:ascii="Narkisim" w:hAnsi="Narkisim" w:hint="cs"/>
                <w:b/>
                <w:bCs/>
                <w:rtl/>
              </w:rPr>
              <w:t xml:space="preserve">בנספח 3 </w:t>
            </w:r>
            <w:r w:rsidRPr="00715127">
              <w:rPr>
                <w:rFonts w:ascii="Narkisim" w:hAnsi="Narkisim"/>
                <w:rtl/>
              </w:rPr>
              <w:t>בצרוף כל תחנה שתתווסף, ובהשמטת כל תחנה שתגרע על ידי המזמינים,</w:t>
            </w:r>
            <w:r>
              <w:rPr>
                <w:rFonts w:ascii="Narkisim" w:hAnsi="Narkisim" w:hint="cs"/>
                <w:rtl/>
              </w:rPr>
              <w:t xml:space="preserve"> </w:t>
            </w:r>
            <w:r w:rsidRPr="00715127">
              <w:rPr>
                <w:rFonts w:ascii="Narkisim" w:hAnsi="Narkisim"/>
                <w:rtl/>
              </w:rPr>
              <w:t>כולל את כל האמצעים והתשתיות הדרושים לצורך הפעלה ושימוש בהן</w:t>
            </w:r>
            <w:r>
              <w:rPr>
                <w:rFonts w:ascii="Narkisim" w:eastAsia="Calibri" w:hAnsi="Narkisim" w:hint="cs"/>
                <w:color w:val="000000"/>
                <w:rtl/>
              </w:rPr>
              <w:t>.</w:t>
            </w:r>
          </w:p>
        </w:tc>
      </w:tr>
      <w:tr w:rsidR="006C2BD0" w:rsidRPr="00973AF0" w14:paraId="4799B94A" w14:textId="77777777" w:rsidTr="0007127D">
        <w:trPr>
          <w:cantSplit/>
          <w:trHeight w:val="144"/>
        </w:trPr>
        <w:tc>
          <w:tcPr>
            <w:tcW w:w="1528" w:type="dxa"/>
          </w:tcPr>
          <w:p w14:paraId="40113F12" w14:textId="77777777" w:rsidR="006C2BD0" w:rsidRPr="00973AF0" w:rsidRDefault="006C2BD0" w:rsidP="006C2BD0">
            <w:pPr>
              <w:pStyle w:val="RonnyBase"/>
              <w:spacing w:before="0"/>
              <w:ind w:left="1"/>
              <w:rPr>
                <w:rFonts w:ascii="Narkisim" w:eastAsia="Calibri" w:hAnsi="Narkisim" w:cs="Narkisim"/>
                <w:b/>
                <w:bCs/>
                <w:color w:val="000000"/>
                <w:sz w:val="24"/>
                <w:szCs w:val="24"/>
                <w:rtl/>
              </w:rPr>
            </w:pPr>
            <w:r>
              <w:rPr>
                <w:rFonts w:ascii="Narkisim" w:eastAsia="Calibri" w:hAnsi="Narkisim" w:cs="Narkisim" w:hint="cs"/>
                <w:b/>
                <w:bCs/>
                <w:color w:val="000000"/>
                <w:sz w:val="24"/>
                <w:szCs w:val="24"/>
                <w:rtl/>
              </w:rPr>
              <w:t xml:space="preserve">תחנה צד ג' </w:t>
            </w:r>
          </w:p>
        </w:tc>
        <w:tc>
          <w:tcPr>
            <w:tcW w:w="7342" w:type="dxa"/>
          </w:tcPr>
          <w:p w14:paraId="70AD68C8" w14:textId="77777777" w:rsidR="006C2BD0" w:rsidRPr="00973AF0" w:rsidRDefault="006C2BD0" w:rsidP="006C2BD0">
            <w:pPr>
              <w:pStyle w:val="af1"/>
              <w:spacing w:line="360" w:lineRule="auto"/>
              <w:ind w:left="1"/>
              <w:jc w:val="both"/>
              <w:rPr>
                <w:rFonts w:ascii="Narkisim" w:eastAsia="Calibri" w:hAnsi="Narkisim"/>
                <w:color w:val="000000"/>
                <w:rtl/>
              </w:rPr>
            </w:pPr>
            <w:r>
              <w:rPr>
                <w:rFonts w:ascii="Narkisim" w:eastAsia="Calibri" w:hAnsi="Narkisim" w:hint="cs"/>
                <w:color w:val="000000"/>
                <w:rtl/>
              </w:rPr>
              <w:t xml:space="preserve">תחנת דלק אשר איננה תחנת החברה (כמוגדר לעיל), ואשר הספק הזוכה התקשר עימה לצורך אספקת שירותי תדלוק בהתאם למפורט בסעיף </w:t>
            </w:r>
            <w:r w:rsidR="007D1B6A">
              <w:rPr>
                <w:rFonts w:ascii="Narkisim" w:eastAsia="Calibri" w:hAnsi="Narkisim"/>
                <w:color w:val="000000"/>
                <w:rtl/>
              </w:rPr>
              <w:fldChar w:fldCharType="begin"/>
            </w:r>
            <w:r>
              <w:rPr>
                <w:rFonts w:ascii="Narkisim" w:eastAsia="Calibri" w:hAnsi="Narkisim"/>
                <w:color w:val="000000"/>
                <w:rtl/>
              </w:rPr>
              <w:instrText xml:space="preserve"> </w:instrText>
            </w:r>
            <w:r>
              <w:rPr>
                <w:rFonts w:ascii="Narkisim" w:eastAsia="Calibri" w:hAnsi="Narkisim" w:hint="cs"/>
                <w:color w:val="000000"/>
              </w:rPr>
              <w:instrText>REF</w:instrText>
            </w:r>
            <w:r>
              <w:rPr>
                <w:rFonts w:ascii="Narkisim" w:eastAsia="Calibri" w:hAnsi="Narkisim" w:hint="cs"/>
                <w:color w:val="000000"/>
                <w:rtl/>
              </w:rPr>
              <w:instrText xml:space="preserve"> _</w:instrText>
            </w:r>
            <w:r>
              <w:rPr>
                <w:rFonts w:ascii="Narkisim" w:eastAsia="Calibri" w:hAnsi="Narkisim" w:hint="cs"/>
                <w:color w:val="000000"/>
              </w:rPr>
              <w:instrText>Ref447524984 \r \h</w:instrText>
            </w:r>
            <w:r>
              <w:rPr>
                <w:rFonts w:ascii="Narkisim" w:eastAsia="Calibri" w:hAnsi="Narkisim"/>
                <w:color w:val="000000"/>
                <w:rtl/>
              </w:rPr>
              <w:instrText xml:space="preserve"> </w:instrText>
            </w:r>
            <w:r w:rsidR="007D1B6A">
              <w:rPr>
                <w:rFonts w:ascii="Narkisim" w:eastAsia="Calibri" w:hAnsi="Narkisim"/>
                <w:color w:val="000000"/>
                <w:rtl/>
              </w:rPr>
            </w:r>
            <w:r w:rsidR="007D1B6A">
              <w:rPr>
                <w:rFonts w:ascii="Narkisim" w:eastAsia="Calibri" w:hAnsi="Narkisim"/>
                <w:color w:val="000000"/>
                <w:rtl/>
              </w:rPr>
              <w:fldChar w:fldCharType="separate"/>
            </w:r>
            <w:ins w:id="365" w:author="מחבר">
              <w:r w:rsidR="000C3CD7">
                <w:rPr>
                  <w:rFonts w:ascii="Narkisim" w:eastAsia="Calibri" w:hAnsi="Narkisim"/>
                  <w:color w:val="000000"/>
                  <w:cs/>
                </w:rPr>
                <w:t>‎</w:t>
              </w:r>
              <w:r w:rsidR="000C3CD7">
                <w:rPr>
                  <w:rFonts w:ascii="Narkisim" w:eastAsia="Calibri" w:hAnsi="Narkisim"/>
                  <w:color w:val="000000"/>
                </w:rPr>
                <w:t>17</w:t>
              </w:r>
              <w:del w:id="366" w:author="מחבר">
                <w:r w:rsidR="00E07D1C" w:rsidDel="000C3CD7">
                  <w:rPr>
                    <w:rFonts w:ascii="Narkisim" w:eastAsia="Calibri" w:hAnsi="Narkisim"/>
                    <w:color w:val="000000"/>
                    <w:cs/>
                  </w:rPr>
                  <w:delText>‎</w:delText>
                </w:r>
                <w:r w:rsidR="00E07D1C" w:rsidDel="000C3CD7">
                  <w:rPr>
                    <w:rFonts w:ascii="Narkisim" w:eastAsia="Calibri" w:hAnsi="Narkisim"/>
                    <w:color w:val="000000"/>
                  </w:rPr>
                  <w:delText>17</w:delText>
                </w:r>
              </w:del>
            </w:ins>
            <w:del w:id="367" w:author="מחבר">
              <w:r w:rsidDel="000C3CD7">
                <w:rPr>
                  <w:rFonts w:ascii="Narkisim" w:eastAsia="Calibri" w:hAnsi="Narkisim"/>
                  <w:color w:val="000000"/>
                  <w:cs/>
                </w:rPr>
                <w:delText>‎</w:delText>
              </w:r>
              <w:r w:rsidDel="000C3CD7">
                <w:rPr>
                  <w:rFonts w:ascii="Narkisim" w:eastAsia="Calibri" w:hAnsi="Narkisim"/>
                  <w:color w:val="000000"/>
                </w:rPr>
                <w:delText>17</w:delText>
              </w:r>
            </w:del>
            <w:r w:rsidR="007D1B6A">
              <w:rPr>
                <w:rFonts w:ascii="Narkisim" w:eastAsia="Calibri" w:hAnsi="Narkisim"/>
                <w:color w:val="000000"/>
                <w:rtl/>
              </w:rPr>
              <w:fldChar w:fldCharType="end"/>
            </w:r>
            <w:r>
              <w:rPr>
                <w:rFonts w:ascii="Narkisim" w:eastAsia="Calibri" w:hAnsi="Narkisim" w:hint="cs"/>
                <w:color w:val="000000"/>
                <w:rtl/>
              </w:rPr>
              <w:t xml:space="preserve"> להלן.</w:t>
            </w:r>
          </w:p>
        </w:tc>
      </w:tr>
      <w:tr w:rsidR="006C2BD0" w:rsidRPr="00973AF0" w14:paraId="2F9F0F5A" w14:textId="77777777" w:rsidTr="0007127D">
        <w:trPr>
          <w:cantSplit/>
          <w:trHeight w:val="144"/>
        </w:trPr>
        <w:tc>
          <w:tcPr>
            <w:tcW w:w="1528" w:type="dxa"/>
          </w:tcPr>
          <w:p w14:paraId="6F6636CE" w14:textId="77777777" w:rsidR="006C2BD0" w:rsidRPr="00973AF0" w:rsidRDefault="006C2BD0" w:rsidP="006C2BD0">
            <w:pPr>
              <w:pStyle w:val="RonnyBase"/>
              <w:spacing w:before="0"/>
              <w:ind w:left="1"/>
              <w:rPr>
                <w:rFonts w:ascii="Narkisim" w:hAnsi="Narkisim" w:cs="Narkisim"/>
                <w:b/>
                <w:bCs/>
                <w:sz w:val="24"/>
                <w:szCs w:val="24"/>
                <w:rtl/>
              </w:rPr>
            </w:pPr>
            <w:r w:rsidRPr="00973AF0">
              <w:rPr>
                <w:rFonts w:ascii="Narkisim" w:eastAsia="Calibri" w:hAnsi="Narkisim" w:cs="Narkisim"/>
                <w:b/>
                <w:bCs/>
                <w:color w:val="000000"/>
                <w:sz w:val="24"/>
                <w:szCs w:val="24"/>
                <w:rtl/>
              </w:rPr>
              <w:lastRenderedPageBreak/>
              <w:t>תיחור</w:t>
            </w:r>
            <w:r>
              <w:rPr>
                <w:rFonts w:ascii="Narkisim" w:eastAsia="Calibri" w:hAnsi="Narkisim" w:cs="Narkisim"/>
                <w:b/>
                <w:bCs/>
                <w:color w:val="000000"/>
                <w:sz w:val="24"/>
                <w:szCs w:val="24"/>
                <w:rtl/>
              </w:rPr>
              <w:t xml:space="preserve"> </w:t>
            </w:r>
            <w:r w:rsidRPr="00973AF0">
              <w:rPr>
                <w:rFonts w:ascii="Narkisim" w:eastAsia="Calibri" w:hAnsi="Narkisim" w:cs="Narkisim"/>
                <w:b/>
                <w:bCs/>
                <w:color w:val="000000"/>
                <w:sz w:val="24"/>
                <w:szCs w:val="24"/>
                <w:rtl/>
              </w:rPr>
              <w:t>תקופתי</w:t>
            </w:r>
            <w:r>
              <w:rPr>
                <w:rFonts w:ascii="Narkisim" w:eastAsia="Calibri" w:hAnsi="Narkisim" w:cs="Narkisim"/>
                <w:b/>
                <w:bCs/>
                <w:color w:val="000000"/>
                <w:sz w:val="24"/>
                <w:szCs w:val="24"/>
                <w:rtl/>
              </w:rPr>
              <w:t xml:space="preserve"> </w:t>
            </w:r>
            <w:r>
              <w:rPr>
                <w:rFonts w:ascii="Narkisim" w:eastAsia="Calibri" w:hAnsi="Narkisim" w:cs="Narkisim" w:hint="cs"/>
                <w:b/>
                <w:bCs/>
                <w:color w:val="000000"/>
                <w:sz w:val="24"/>
                <w:szCs w:val="24"/>
                <w:rtl/>
              </w:rPr>
              <w:t xml:space="preserve"> / הליך תיחור</w:t>
            </w:r>
          </w:p>
        </w:tc>
        <w:tc>
          <w:tcPr>
            <w:tcW w:w="7342" w:type="dxa"/>
          </w:tcPr>
          <w:p w14:paraId="3F515E65" w14:textId="77777777" w:rsidR="006C2BD0" w:rsidRPr="00973AF0" w:rsidRDefault="006C2BD0" w:rsidP="0075605C">
            <w:pPr>
              <w:pStyle w:val="af1"/>
              <w:spacing w:line="360" w:lineRule="auto"/>
              <w:ind w:left="1"/>
              <w:jc w:val="both"/>
              <w:rPr>
                <w:rFonts w:ascii="Narkisim" w:hAnsi="Narkisim"/>
                <w:rtl/>
              </w:rPr>
            </w:pPr>
            <w:r w:rsidRPr="00973AF0">
              <w:rPr>
                <w:rFonts w:ascii="Narkisim" w:eastAsia="Calibri" w:hAnsi="Narkisim"/>
                <w:color w:val="000000"/>
                <w:rtl/>
              </w:rPr>
              <w:t>תהליך</w:t>
            </w:r>
            <w:r>
              <w:rPr>
                <w:rFonts w:ascii="Narkisim" w:eastAsia="Calibri" w:hAnsi="Narkisim"/>
                <w:color w:val="000000"/>
                <w:rtl/>
              </w:rPr>
              <w:t xml:space="preserve"> </w:t>
            </w:r>
            <w:r w:rsidRPr="00973AF0">
              <w:rPr>
                <w:rFonts w:ascii="Narkisim" w:eastAsia="Calibri" w:hAnsi="Narkisim"/>
                <w:color w:val="000000"/>
                <w:rtl/>
              </w:rPr>
              <w:t>לבחירת</w:t>
            </w:r>
            <w:r>
              <w:rPr>
                <w:rFonts w:ascii="Narkisim" w:eastAsia="Calibri" w:hAnsi="Narkisim"/>
                <w:color w:val="000000"/>
                <w:rtl/>
              </w:rPr>
              <w:t xml:space="preserve"> </w:t>
            </w:r>
            <w:r w:rsidRPr="00973AF0">
              <w:rPr>
                <w:rFonts w:ascii="Narkisim" w:eastAsia="Calibri" w:hAnsi="Narkisim"/>
                <w:color w:val="000000"/>
                <w:rtl/>
              </w:rPr>
              <w:t>הספק</w:t>
            </w:r>
            <w:r>
              <w:rPr>
                <w:rFonts w:ascii="Narkisim" w:eastAsia="Calibri" w:hAnsi="Narkisim"/>
                <w:color w:val="000000"/>
                <w:rtl/>
              </w:rPr>
              <w:t xml:space="preserve"> </w:t>
            </w:r>
            <w:r w:rsidRPr="00973AF0">
              <w:rPr>
                <w:rFonts w:ascii="Narkisim" w:eastAsia="Calibri" w:hAnsi="Narkisim"/>
                <w:color w:val="000000"/>
                <w:rtl/>
              </w:rPr>
              <w:t>הזוכה</w:t>
            </w:r>
            <w:r>
              <w:rPr>
                <w:rFonts w:ascii="Narkisim" w:eastAsia="Calibri" w:hAnsi="Narkisim"/>
                <w:color w:val="000000"/>
                <w:rtl/>
              </w:rPr>
              <w:t xml:space="preserve"> </w:t>
            </w:r>
            <w:r>
              <w:rPr>
                <w:rFonts w:ascii="Narkisim" w:eastAsia="Calibri" w:hAnsi="Narkisim" w:hint="cs"/>
                <w:color w:val="000000"/>
                <w:rtl/>
              </w:rPr>
              <w:t xml:space="preserve">בסל מספר 1 </w:t>
            </w:r>
            <w:r w:rsidRPr="00973AF0">
              <w:rPr>
                <w:rFonts w:ascii="Narkisim" w:eastAsia="Calibri" w:hAnsi="Narkisim"/>
                <w:color w:val="000000"/>
                <w:rtl/>
              </w:rPr>
              <w:t>כמפורט</w:t>
            </w:r>
            <w:r>
              <w:rPr>
                <w:rFonts w:ascii="Narkisim" w:eastAsia="Calibri" w:hAnsi="Narkisim"/>
                <w:color w:val="000000"/>
                <w:rtl/>
              </w:rPr>
              <w:t xml:space="preserve"> </w:t>
            </w:r>
            <w:r w:rsidRPr="00973AF0">
              <w:rPr>
                <w:rFonts w:ascii="Narkisim" w:eastAsia="Calibri" w:hAnsi="Narkisim"/>
                <w:color w:val="000000"/>
                <w:rtl/>
              </w:rPr>
              <w:t>בסעיף</w:t>
            </w:r>
            <w:r>
              <w:rPr>
                <w:rFonts w:ascii="Narkisim" w:eastAsia="Calibri" w:hAnsi="Narkisim"/>
                <w:color w:val="000000"/>
                <w:rtl/>
              </w:rPr>
              <w:t xml:space="preserve"> </w:t>
            </w:r>
            <w:r>
              <w:rPr>
                <w:rFonts w:ascii="Narkisim" w:eastAsia="Calibri" w:hAnsi="Narkisim" w:hint="cs"/>
                <w:color w:val="000000"/>
                <w:rtl/>
              </w:rPr>
              <w:t xml:space="preserve">6.8 </w:t>
            </w:r>
            <w:r w:rsidRPr="00973AF0">
              <w:rPr>
                <w:rFonts w:ascii="Narkisim" w:eastAsia="Calibri" w:hAnsi="Narkisim"/>
                <w:color w:val="000000"/>
                <w:rtl/>
              </w:rPr>
              <w:t>להלן</w:t>
            </w:r>
            <w:r>
              <w:rPr>
                <w:rFonts w:ascii="Narkisim" w:hAnsi="Narkisim" w:hint="cs"/>
                <w:rtl/>
              </w:rPr>
              <w:t>.</w:t>
            </w:r>
            <w:ins w:id="368" w:author="מחבר">
              <w:r w:rsidR="0075605C">
                <w:rPr>
                  <w:rFonts w:ascii="Narkisim" w:hAnsi="Narkisim" w:hint="cs"/>
                  <w:rtl/>
                </w:rPr>
                <w:t xml:space="preserve"> </w:t>
              </w:r>
            </w:ins>
          </w:p>
        </w:tc>
      </w:tr>
      <w:tr w:rsidR="006C2BD0" w:rsidRPr="00973AF0" w14:paraId="210AF45A" w14:textId="77777777" w:rsidTr="0007127D">
        <w:trPr>
          <w:cantSplit/>
          <w:trHeight w:val="144"/>
        </w:trPr>
        <w:tc>
          <w:tcPr>
            <w:tcW w:w="1528" w:type="dxa"/>
          </w:tcPr>
          <w:p w14:paraId="041CAE31" w14:textId="77777777" w:rsidR="006C2BD0" w:rsidRPr="00973AF0" w:rsidRDefault="006C2BD0" w:rsidP="006C2BD0">
            <w:pPr>
              <w:pStyle w:val="RonnyBase"/>
              <w:spacing w:before="0"/>
              <w:ind w:left="1"/>
              <w:rPr>
                <w:rFonts w:ascii="Narkisim" w:hAnsi="Narkisim" w:cs="Narkisim"/>
                <w:b/>
                <w:bCs/>
                <w:sz w:val="24"/>
                <w:szCs w:val="24"/>
                <w:rtl/>
              </w:rPr>
            </w:pPr>
            <w:r w:rsidRPr="00973AF0">
              <w:rPr>
                <w:rFonts w:ascii="Narkisim" w:eastAsia="Calibri" w:hAnsi="Narkisim" w:cs="Narkisim"/>
                <w:b/>
                <w:bCs/>
                <w:color w:val="000000"/>
                <w:sz w:val="24"/>
                <w:szCs w:val="24"/>
                <w:rtl/>
              </w:rPr>
              <w:t>תיחור</w:t>
            </w:r>
            <w:r>
              <w:rPr>
                <w:rFonts w:ascii="Narkisim" w:eastAsia="Calibri" w:hAnsi="Narkisim" w:cs="Narkisim"/>
                <w:b/>
                <w:bCs/>
                <w:color w:val="000000"/>
                <w:sz w:val="24"/>
                <w:szCs w:val="24"/>
                <w:rtl/>
              </w:rPr>
              <w:t xml:space="preserve"> </w:t>
            </w:r>
            <w:r w:rsidRPr="00973AF0">
              <w:rPr>
                <w:rFonts w:ascii="Narkisim" w:eastAsia="Calibri" w:hAnsi="Narkisim" w:cs="Narkisim"/>
                <w:b/>
                <w:bCs/>
                <w:color w:val="000000"/>
                <w:sz w:val="24"/>
                <w:szCs w:val="24"/>
                <w:rtl/>
              </w:rPr>
              <w:t>דינאמי</w:t>
            </w:r>
            <w:r>
              <w:rPr>
                <w:rFonts w:ascii="Narkisim" w:eastAsia="Calibri" w:hAnsi="Narkisim" w:cs="Narkisim"/>
                <w:b/>
                <w:bCs/>
                <w:color w:val="000000"/>
                <w:sz w:val="24"/>
                <w:szCs w:val="24"/>
                <w:rtl/>
              </w:rPr>
              <w:t xml:space="preserve"> </w:t>
            </w:r>
            <w:r w:rsidRPr="00973AF0">
              <w:rPr>
                <w:rFonts w:ascii="Narkisim" w:eastAsia="Calibri" w:hAnsi="Narkisim" w:cs="Narkisim"/>
                <w:b/>
                <w:bCs/>
                <w:color w:val="000000"/>
                <w:sz w:val="24"/>
                <w:szCs w:val="24"/>
                <w:rtl/>
              </w:rPr>
              <w:t>מקוון</w:t>
            </w:r>
            <w:r>
              <w:rPr>
                <w:rFonts w:ascii="Narkisim" w:eastAsia="Calibri" w:hAnsi="Narkisim" w:cs="Narkisim"/>
                <w:b/>
                <w:bCs/>
                <w:color w:val="000000"/>
                <w:sz w:val="24"/>
                <w:szCs w:val="24"/>
                <w:rtl/>
              </w:rPr>
              <w:t xml:space="preserve"> </w:t>
            </w:r>
            <w:r w:rsidRPr="00973AF0">
              <w:rPr>
                <w:rFonts w:ascii="Narkisim" w:eastAsia="Calibri" w:hAnsi="Narkisim" w:cs="Narkisim"/>
                <w:b/>
                <w:bCs/>
                <w:color w:val="000000"/>
                <w:sz w:val="24"/>
                <w:szCs w:val="24"/>
                <w:rtl/>
              </w:rPr>
              <w:t>/</w:t>
            </w:r>
            <w:r>
              <w:rPr>
                <w:rFonts w:ascii="Narkisim" w:eastAsia="Calibri" w:hAnsi="Narkisim" w:cs="Narkisim"/>
                <w:b/>
                <w:bCs/>
                <w:color w:val="000000"/>
                <w:sz w:val="24"/>
                <w:szCs w:val="24"/>
                <w:rtl/>
              </w:rPr>
              <w:t xml:space="preserve"> </w:t>
            </w:r>
            <w:r w:rsidRPr="00973AF0">
              <w:rPr>
                <w:rFonts w:ascii="Narkisim" w:eastAsia="Calibri" w:hAnsi="Narkisim" w:cs="Narkisim"/>
                <w:b/>
                <w:bCs/>
                <w:color w:val="000000"/>
                <w:sz w:val="24"/>
                <w:szCs w:val="24"/>
                <w:rtl/>
              </w:rPr>
              <w:t>תיחור</w:t>
            </w:r>
          </w:p>
        </w:tc>
        <w:tc>
          <w:tcPr>
            <w:tcW w:w="7342" w:type="dxa"/>
          </w:tcPr>
          <w:p w14:paraId="5B532DA5" w14:textId="77777777" w:rsidR="006C2BD0" w:rsidRPr="00973AF0" w:rsidRDefault="006C2BD0" w:rsidP="006C2BD0">
            <w:pPr>
              <w:pStyle w:val="af1"/>
              <w:spacing w:line="360" w:lineRule="auto"/>
              <w:ind w:left="1"/>
              <w:jc w:val="both"/>
              <w:rPr>
                <w:rFonts w:ascii="Narkisim" w:hAnsi="Narkisim"/>
                <w:rtl/>
              </w:rPr>
            </w:pPr>
            <w:r w:rsidRPr="00973AF0">
              <w:rPr>
                <w:rFonts w:ascii="Narkisim" w:eastAsia="Calibri" w:hAnsi="Narkisim"/>
                <w:color w:val="000000"/>
                <w:rtl/>
              </w:rPr>
              <w:t>תהליך</w:t>
            </w:r>
            <w:r>
              <w:rPr>
                <w:rFonts w:ascii="Narkisim" w:eastAsia="Calibri" w:hAnsi="Narkisim"/>
                <w:color w:val="000000"/>
                <w:rtl/>
              </w:rPr>
              <w:t xml:space="preserve"> </w:t>
            </w:r>
            <w:r w:rsidRPr="00973AF0">
              <w:rPr>
                <w:rFonts w:ascii="Narkisim" w:eastAsia="Calibri" w:hAnsi="Narkisim"/>
                <w:color w:val="000000"/>
                <w:rtl/>
              </w:rPr>
              <w:t>להגשת</w:t>
            </w:r>
            <w:r>
              <w:rPr>
                <w:rFonts w:ascii="Narkisim" w:eastAsia="Calibri" w:hAnsi="Narkisim"/>
                <w:color w:val="000000"/>
                <w:rtl/>
              </w:rPr>
              <w:t xml:space="preserve"> </w:t>
            </w:r>
            <w:r w:rsidRPr="00973AF0">
              <w:rPr>
                <w:rFonts w:ascii="Narkisim" w:eastAsia="Calibri" w:hAnsi="Narkisim"/>
                <w:color w:val="000000"/>
                <w:rtl/>
              </w:rPr>
              <w:t>הצעות</w:t>
            </w:r>
            <w:r>
              <w:rPr>
                <w:rFonts w:ascii="Narkisim" w:eastAsia="Calibri" w:hAnsi="Narkisim"/>
                <w:color w:val="000000"/>
                <w:rtl/>
              </w:rPr>
              <w:t xml:space="preserve"> </w:t>
            </w:r>
            <w:r w:rsidRPr="00973AF0">
              <w:rPr>
                <w:rFonts w:ascii="Narkisim" w:eastAsia="Calibri" w:hAnsi="Narkisim"/>
                <w:color w:val="000000"/>
                <w:rtl/>
              </w:rPr>
              <w:t>מחיר</w:t>
            </w:r>
            <w:r>
              <w:rPr>
                <w:rFonts w:ascii="Narkisim" w:eastAsia="Calibri" w:hAnsi="Narkisim"/>
                <w:color w:val="000000"/>
                <w:rtl/>
              </w:rPr>
              <w:t xml:space="preserve"> </w:t>
            </w:r>
            <w:r w:rsidRPr="00973AF0">
              <w:rPr>
                <w:rFonts w:ascii="Narkisim" w:eastAsia="Calibri" w:hAnsi="Narkisim"/>
                <w:color w:val="000000"/>
                <w:rtl/>
              </w:rPr>
              <w:t>על</w:t>
            </w:r>
            <w:r>
              <w:rPr>
                <w:rFonts w:ascii="Narkisim" w:eastAsia="Calibri" w:hAnsi="Narkisim"/>
                <w:color w:val="000000"/>
                <w:rtl/>
              </w:rPr>
              <w:t xml:space="preserve"> </w:t>
            </w:r>
            <w:r w:rsidRPr="00973AF0">
              <w:rPr>
                <w:rFonts w:ascii="Narkisim" w:eastAsia="Calibri" w:hAnsi="Narkisim"/>
                <w:color w:val="000000"/>
                <w:rtl/>
              </w:rPr>
              <w:t>גבי</w:t>
            </w:r>
            <w:r>
              <w:rPr>
                <w:rFonts w:ascii="Narkisim" w:eastAsia="Calibri" w:hAnsi="Narkisim"/>
                <w:color w:val="000000"/>
                <w:rtl/>
              </w:rPr>
              <w:t xml:space="preserve"> </w:t>
            </w:r>
            <w:r w:rsidRPr="00973AF0">
              <w:rPr>
                <w:rFonts w:ascii="Narkisim" w:eastAsia="Calibri" w:hAnsi="Narkisim"/>
                <w:color w:val="000000"/>
                <w:rtl/>
              </w:rPr>
              <w:t>רשת</w:t>
            </w:r>
            <w:r>
              <w:rPr>
                <w:rFonts w:ascii="Narkisim" w:eastAsia="Calibri" w:hAnsi="Narkisim"/>
                <w:color w:val="000000"/>
                <w:rtl/>
              </w:rPr>
              <w:t xml:space="preserve"> </w:t>
            </w:r>
            <w:r w:rsidRPr="00973AF0">
              <w:rPr>
                <w:rFonts w:ascii="Narkisim" w:eastAsia="Calibri" w:hAnsi="Narkisim"/>
                <w:color w:val="000000"/>
                <w:rtl/>
              </w:rPr>
              <w:t>האינטרנט</w:t>
            </w:r>
            <w:r>
              <w:rPr>
                <w:rFonts w:ascii="Narkisim" w:eastAsia="Calibri" w:hAnsi="Narkisim"/>
                <w:color w:val="000000"/>
                <w:rtl/>
              </w:rPr>
              <w:t xml:space="preserve"> </w:t>
            </w:r>
            <w:r w:rsidRPr="00973AF0">
              <w:rPr>
                <w:rFonts w:ascii="Narkisim" w:eastAsia="Calibri" w:hAnsi="Narkisim"/>
                <w:color w:val="000000"/>
                <w:rtl/>
              </w:rPr>
              <w:t>ובמהלכו</w:t>
            </w:r>
            <w:r>
              <w:rPr>
                <w:rFonts w:ascii="Narkisim" w:eastAsia="Calibri" w:hAnsi="Narkisim"/>
                <w:color w:val="000000"/>
                <w:rtl/>
              </w:rPr>
              <w:t xml:space="preserve"> </w:t>
            </w:r>
            <w:r w:rsidRPr="00973AF0">
              <w:rPr>
                <w:rFonts w:ascii="Narkisim" w:eastAsia="Calibri" w:hAnsi="Narkisim"/>
                <w:color w:val="000000"/>
                <w:rtl/>
              </w:rPr>
              <w:t>יגישו</w:t>
            </w:r>
            <w:r>
              <w:rPr>
                <w:rFonts w:ascii="Narkisim" w:eastAsia="Calibri" w:hAnsi="Narkisim"/>
                <w:color w:val="000000"/>
                <w:rtl/>
              </w:rPr>
              <w:t xml:space="preserve"> </w:t>
            </w:r>
            <w:r w:rsidRPr="00973AF0">
              <w:rPr>
                <w:rFonts w:ascii="Narkisim" w:eastAsia="Calibri" w:hAnsi="Narkisim"/>
                <w:color w:val="000000"/>
                <w:rtl/>
              </w:rPr>
              <w:t>הספקים</w:t>
            </w:r>
            <w:r>
              <w:rPr>
                <w:rFonts w:ascii="Narkisim" w:eastAsia="Calibri" w:hAnsi="Narkisim"/>
                <w:color w:val="000000"/>
                <w:rtl/>
              </w:rPr>
              <w:t xml:space="preserve"> </w:t>
            </w:r>
            <w:r w:rsidRPr="00973AF0">
              <w:rPr>
                <w:rFonts w:ascii="Narkisim" w:eastAsia="Calibri" w:hAnsi="Narkisim"/>
                <w:color w:val="000000"/>
                <w:rtl/>
              </w:rPr>
              <w:t>הצעות</w:t>
            </w:r>
            <w:r>
              <w:rPr>
                <w:rFonts w:ascii="Narkisim" w:eastAsia="Calibri" w:hAnsi="Narkisim"/>
                <w:color w:val="000000"/>
                <w:rtl/>
              </w:rPr>
              <w:t xml:space="preserve"> </w:t>
            </w:r>
            <w:r w:rsidRPr="00973AF0">
              <w:rPr>
                <w:rFonts w:ascii="Narkisim" w:eastAsia="Calibri" w:hAnsi="Narkisim"/>
                <w:color w:val="000000"/>
                <w:rtl/>
              </w:rPr>
              <w:t>מחיר</w:t>
            </w:r>
            <w:r>
              <w:rPr>
                <w:rFonts w:ascii="Narkisim" w:eastAsia="Calibri" w:hAnsi="Narkisim"/>
                <w:color w:val="000000"/>
                <w:rtl/>
              </w:rPr>
              <w:t xml:space="preserve"> </w:t>
            </w:r>
            <w:r w:rsidRPr="00973AF0">
              <w:rPr>
                <w:rFonts w:ascii="Narkisim" w:eastAsia="Calibri" w:hAnsi="Narkisim"/>
                <w:color w:val="000000"/>
                <w:rtl/>
              </w:rPr>
              <w:t>והכול</w:t>
            </w:r>
            <w:r>
              <w:rPr>
                <w:rFonts w:ascii="Narkisim" w:eastAsia="Calibri" w:hAnsi="Narkisim"/>
                <w:color w:val="000000"/>
                <w:rtl/>
              </w:rPr>
              <w:t xml:space="preserve"> </w:t>
            </w:r>
            <w:r w:rsidRPr="00973AF0">
              <w:rPr>
                <w:rFonts w:ascii="Narkisim" w:eastAsia="Calibri" w:hAnsi="Narkisim"/>
                <w:color w:val="000000"/>
                <w:rtl/>
              </w:rPr>
              <w:t>בהתאם</w:t>
            </w:r>
            <w:r>
              <w:rPr>
                <w:rFonts w:ascii="Narkisim" w:eastAsia="Calibri" w:hAnsi="Narkisim"/>
                <w:color w:val="000000"/>
                <w:rtl/>
              </w:rPr>
              <w:t xml:space="preserve"> </w:t>
            </w:r>
            <w:r w:rsidRPr="00973AF0">
              <w:rPr>
                <w:rFonts w:ascii="Narkisim" w:eastAsia="Calibri" w:hAnsi="Narkisim"/>
                <w:color w:val="000000"/>
                <w:rtl/>
              </w:rPr>
              <w:t>לכללי</w:t>
            </w:r>
            <w:r>
              <w:rPr>
                <w:rFonts w:ascii="Narkisim" w:eastAsia="Calibri" w:hAnsi="Narkisim"/>
                <w:color w:val="000000"/>
                <w:rtl/>
              </w:rPr>
              <w:t xml:space="preserve"> </w:t>
            </w:r>
            <w:r w:rsidRPr="00973AF0">
              <w:rPr>
                <w:rFonts w:ascii="Narkisim" w:eastAsia="Calibri" w:hAnsi="Narkisim"/>
                <w:color w:val="000000"/>
                <w:rtl/>
              </w:rPr>
              <w:t>התיחור</w:t>
            </w:r>
            <w:r>
              <w:rPr>
                <w:rFonts w:ascii="Narkisim" w:eastAsia="Calibri" w:hAnsi="Narkisim"/>
                <w:color w:val="000000"/>
                <w:rtl/>
              </w:rPr>
              <w:t xml:space="preserve"> </w:t>
            </w:r>
            <w:r w:rsidRPr="00973AF0">
              <w:rPr>
                <w:rFonts w:ascii="Narkisim" w:eastAsia="Calibri" w:hAnsi="Narkisim"/>
                <w:color w:val="000000"/>
                <w:rtl/>
              </w:rPr>
              <w:t>הדינאמי</w:t>
            </w:r>
            <w:r>
              <w:rPr>
                <w:rFonts w:ascii="Narkisim" w:eastAsia="Calibri" w:hAnsi="Narkisim"/>
                <w:color w:val="000000"/>
                <w:rtl/>
              </w:rPr>
              <w:t xml:space="preserve"> </w:t>
            </w:r>
            <w:r w:rsidRPr="00973AF0">
              <w:rPr>
                <w:rFonts w:ascii="Narkisim" w:eastAsia="Calibri" w:hAnsi="Narkisim"/>
                <w:color w:val="000000"/>
                <w:rtl/>
              </w:rPr>
              <w:t>המקוון</w:t>
            </w:r>
            <w:r>
              <w:rPr>
                <w:rFonts w:ascii="Narkisim" w:eastAsia="Calibri" w:hAnsi="Narkisim"/>
                <w:color w:val="000000"/>
                <w:rtl/>
              </w:rPr>
              <w:t xml:space="preserve"> </w:t>
            </w:r>
            <w:r w:rsidRPr="00973AF0">
              <w:rPr>
                <w:rFonts w:ascii="Narkisim" w:eastAsia="Calibri" w:hAnsi="Narkisim"/>
                <w:color w:val="000000"/>
                <w:rtl/>
              </w:rPr>
              <w:t>המפורטים</w:t>
            </w:r>
            <w:r>
              <w:rPr>
                <w:rFonts w:ascii="Narkisim" w:eastAsia="Calibri" w:hAnsi="Narkisim"/>
                <w:color w:val="000000"/>
                <w:rtl/>
              </w:rPr>
              <w:t xml:space="preserve"> </w:t>
            </w:r>
            <w:r>
              <w:rPr>
                <w:rFonts w:ascii="Narkisim" w:eastAsia="Calibri" w:hAnsi="Narkisim" w:hint="cs"/>
                <w:b/>
                <w:bCs/>
                <w:color w:val="000000"/>
                <w:rtl/>
              </w:rPr>
              <w:t>בנספח 8</w:t>
            </w:r>
            <w:r>
              <w:rPr>
                <w:rFonts w:ascii="Narkisim" w:eastAsia="Calibri" w:hAnsi="Narkisim" w:hint="cs"/>
                <w:color w:val="000000"/>
                <w:rtl/>
              </w:rPr>
              <w:t>.</w:t>
            </w:r>
          </w:p>
        </w:tc>
      </w:tr>
      <w:tr w:rsidR="006C2BD0" w:rsidRPr="00973AF0" w14:paraId="5A53BFFC" w14:textId="77777777" w:rsidTr="0007127D">
        <w:trPr>
          <w:cantSplit/>
          <w:trHeight w:val="144"/>
        </w:trPr>
        <w:tc>
          <w:tcPr>
            <w:tcW w:w="1528" w:type="dxa"/>
          </w:tcPr>
          <w:p w14:paraId="3C4CD944" w14:textId="77777777" w:rsidR="006C2BD0" w:rsidRPr="00973AF0" w:rsidRDefault="006C2BD0" w:rsidP="006C2BD0">
            <w:pPr>
              <w:pStyle w:val="RonnyBase"/>
              <w:spacing w:before="0"/>
              <w:ind w:left="1"/>
              <w:rPr>
                <w:rFonts w:ascii="Narkisim" w:hAnsi="Narkisim" w:cs="Narkisim"/>
                <w:b/>
                <w:bCs/>
                <w:sz w:val="24"/>
                <w:szCs w:val="24"/>
                <w:rtl/>
              </w:rPr>
            </w:pPr>
            <w:r w:rsidRPr="00973AF0">
              <w:rPr>
                <w:rFonts w:ascii="Narkisim" w:hAnsi="Narkisim" w:cs="Narkisim"/>
                <w:b/>
                <w:bCs/>
                <w:sz w:val="24"/>
                <w:szCs w:val="24"/>
                <w:rtl/>
              </w:rPr>
              <w:t>תקופת</w:t>
            </w:r>
            <w:r>
              <w:rPr>
                <w:rFonts w:ascii="Narkisim" w:hAnsi="Narkisim" w:cs="Narkisim"/>
                <w:b/>
                <w:bCs/>
                <w:sz w:val="24"/>
                <w:szCs w:val="24"/>
                <w:rtl/>
              </w:rPr>
              <w:t xml:space="preserve"> </w:t>
            </w:r>
            <w:r w:rsidRPr="00973AF0">
              <w:rPr>
                <w:rFonts w:ascii="Narkisim" w:hAnsi="Narkisim" w:cs="Narkisim"/>
                <w:b/>
                <w:bCs/>
                <w:sz w:val="24"/>
                <w:szCs w:val="24"/>
                <w:rtl/>
              </w:rPr>
              <w:t>ההתקשרות</w:t>
            </w:r>
          </w:p>
        </w:tc>
        <w:tc>
          <w:tcPr>
            <w:tcW w:w="7342" w:type="dxa"/>
          </w:tcPr>
          <w:p w14:paraId="6B37E4DC" w14:textId="77777777" w:rsidR="006C2BD0" w:rsidRPr="00973AF0" w:rsidRDefault="006C2BD0" w:rsidP="006C2BD0">
            <w:pPr>
              <w:pStyle w:val="af1"/>
              <w:spacing w:line="360" w:lineRule="auto"/>
              <w:ind w:left="1"/>
              <w:jc w:val="both"/>
              <w:rPr>
                <w:rFonts w:ascii="Narkisim" w:hAnsi="Narkisim"/>
                <w:rtl/>
              </w:rPr>
            </w:pPr>
            <w:r>
              <w:rPr>
                <w:rFonts w:ascii="Narkisim" w:hAnsi="Narkisim" w:hint="cs"/>
                <w:rtl/>
              </w:rPr>
              <w:t xml:space="preserve">כהגדרתה בסעיפים </w:t>
            </w:r>
            <w:r w:rsidR="007D1B6A">
              <w:rPr>
                <w:rFonts w:ascii="Narkisim" w:hAnsi="Narkisim"/>
                <w:rtl/>
              </w:rPr>
              <w:fldChar w:fldCharType="begin"/>
            </w:r>
            <w:r>
              <w:rPr>
                <w:rFonts w:ascii="Narkisim" w:hAnsi="Narkisim"/>
                <w:rtl/>
              </w:rPr>
              <w:instrText xml:space="preserve"> </w:instrText>
            </w:r>
            <w:r>
              <w:rPr>
                <w:rFonts w:ascii="Narkisim" w:hAnsi="Narkisim" w:hint="cs"/>
              </w:rPr>
              <w:instrText>REF</w:instrText>
            </w:r>
            <w:r>
              <w:rPr>
                <w:rFonts w:ascii="Narkisim" w:hAnsi="Narkisim" w:hint="cs"/>
                <w:rtl/>
              </w:rPr>
              <w:instrText xml:space="preserve"> _</w:instrText>
            </w:r>
            <w:r>
              <w:rPr>
                <w:rFonts w:ascii="Narkisim" w:hAnsi="Narkisim" w:hint="cs"/>
              </w:rPr>
              <w:instrText>Ref447357006 \r \h</w:instrText>
            </w:r>
            <w:r>
              <w:rPr>
                <w:rFonts w:ascii="Narkisim" w:hAnsi="Narkisim"/>
                <w:rtl/>
              </w:rPr>
              <w:instrText xml:space="preserve"> </w:instrText>
            </w:r>
            <w:r w:rsidR="007D1B6A">
              <w:rPr>
                <w:rFonts w:ascii="Narkisim" w:hAnsi="Narkisim"/>
                <w:rtl/>
              </w:rPr>
            </w:r>
            <w:r w:rsidR="007D1B6A">
              <w:rPr>
                <w:rFonts w:ascii="Narkisim" w:hAnsi="Narkisim"/>
                <w:rtl/>
              </w:rPr>
              <w:fldChar w:fldCharType="separate"/>
            </w:r>
            <w:ins w:id="369" w:author="מחבר">
              <w:r w:rsidR="000C3CD7">
                <w:rPr>
                  <w:rFonts w:ascii="Narkisim" w:hAnsi="Narkisim"/>
                  <w:cs/>
                </w:rPr>
                <w:t>‎</w:t>
              </w:r>
              <w:r w:rsidR="000C3CD7">
                <w:rPr>
                  <w:rFonts w:ascii="Narkisim" w:hAnsi="Narkisim"/>
                </w:rPr>
                <w:t>1.4.3</w:t>
              </w:r>
              <w:del w:id="370" w:author="מחבר">
                <w:r w:rsidR="00E07D1C" w:rsidDel="000C3CD7">
                  <w:rPr>
                    <w:rFonts w:ascii="Narkisim" w:hAnsi="Narkisim"/>
                    <w:cs/>
                  </w:rPr>
                  <w:delText>‎</w:delText>
                </w:r>
                <w:r w:rsidR="00E07D1C" w:rsidDel="000C3CD7">
                  <w:rPr>
                    <w:rFonts w:ascii="Narkisim" w:hAnsi="Narkisim"/>
                  </w:rPr>
                  <w:delText>1.4.3</w:delText>
                </w:r>
              </w:del>
            </w:ins>
            <w:del w:id="371" w:author="מחבר">
              <w:r w:rsidDel="000C3CD7">
                <w:rPr>
                  <w:rFonts w:ascii="Narkisim" w:hAnsi="Narkisim"/>
                  <w:cs/>
                </w:rPr>
                <w:delText>‎</w:delText>
              </w:r>
              <w:r w:rsidDel="000C3CD7">
                <w:rPr>
                  <w:rFonts w:ascii="Narkisim" w:hAnsi="Narkisim"/>
                </w:rPr>
                <w:delText>1.4.3</w:delText>
              </w:r>
            </w:del>
            <w:r w:rsidR="007D1B6A">
              <w:rPr>
                <w:rFonts w:ascii="Narkisim" w:hAnsi="Narkisim"/>
                <w:rtl/>
              </w:rPr>
              <w:fldChar w:fldCharType="end"/>
            </w:r>
            <w:r>
              <w:rPr>
                <w:rFonts w:ascii="Narkisim" w:hAnsi="Narkisim" w:hint="cs"/>
                <w:rtl/>
              </w:rPr>
              <w:t xml:space="preserve">, </w:t>
            </w:r>
            <w:r w:rsidR="007D1B6A">
              <w:rPr>
                <w:rFonts w:ascii="Narkisim" w:hAnsi="Narkisim"/>
                <w:rtl/>
              </w:rPr>
              <w:fldChar w:fldCharType="begin"/>
            </w:r>
            <w:r>
              <w:rPr>
                <w:rFonts w:ascii="Narkisim" w:hAnsi="Narkisim"/>
                <w:rtl/>
              </w:rPr>
              <w:instrText xml:space="preserve"> </w:instrText>
            </w:r>
            <w:r>
              <w:rPr>
                <w:rFonts w:ascii="Narkisim" w:hAnsi="Narkisim" w:hint="cs"/>
              </w:rPr>
              <w:instrText>REF</w:instrText>
            </w:r>
            <w:r>
              <w:rPr>
                <w:rFonts w:ascii="Narkisim" w:hAnsi="Narkisim" w:hint="cs"/>
                <w:rtl/>
              </w:rPr>
              <w:instrText xml:space="preserve"> _</w:instrText>
            </w:r>
            <w:r>
              <w:rPr>
                <w:rFonts w:ascii="Narkisim" w:hAnsi="Narkisim" w:hint="cs"/>
              </w:rPr>
              <w:instrText>Ref447357022 \r \h</w:instrText>
            </w:r>
            <w:r>
              <w:rPr>
                <w:rFonts w:ascii="Narkisim" w:hAnsi="Narkisim"/>
                <w:rtl/>
              </w:rPr>
              <w:instrText xml:space="preserve"> </w:instrText>
            </w:r>
            <w:r w:rsidR="007D1B6A">
              <w:rPr>
                <w:rFonts w:ascii="Narkisim" w:hAnsi="Narkisim"/>
                <w:rtl/>
              </w:rPr>
            </w:r>
            <w:r w:rsidR="007D1B6A">
              <w:rPr>
                <w:rFonts w:ascii="Narkisim" w:hAnsi="Narkisim"/>
                <w:rtl/>
              </w:rPr>
              <w:fldChar w:fldCharType="separate"/>
            </w:r>
            <w:ins w:id="372" w:author="מחבר">
              <w:r w:rsidR="000C3CD7">
                <w:rPr>
                  <w:rFonts w:ascii="Narkisim" w:hAnsi="Narkisim"/>
                  <w:cs/>
                </w:rPr>
                <w:t>‎</w:t>
              </w:r>
              <w:r w:rsidR="000C3CD7">
                <w:rPr>
                  <w:rFonts w:ascii="Narkisim" w:hAnsi="Narkisim"/>
                </w:rPr>
                <w:t>1.5.2</w:t>
              </w:r>
              <w:del w:id="373" w:author="מחבר">
                <w:r w:rsidR="00E07D1C" w:rsidDel="000C3CD7">
                  <w:rPr>
                    <w:rFonts w:ascii="Narkisim" w:hAnsi="Narkisim"/>
                    <w:cs/>
                  </w:rPr>
                  <w:delText>‎</w:delText>
                </w:r>
                <w:r w:rsidR="00E07D1C" w:rsidDel="000C3CD7">
                  <w:rPr>
                    <w:rFonts w:ascii="Narkisim" w:hAnsi="Narkisim"/>
                  </w:rPr>
                  <w:delText>1.5.2</w:delText>
                </w:r>
              </w:del>
            </w:ins>
            <w:del w:id="374" w:author="מחבר">
              <w:r w:rsidDel="000C3CD7">
                <w:rPr>
                  <w:rFonts w:ascii="Narkisim" w:hAnsi="Narkisim"/>
                  <w:cs/>
                </w:rPr>
                <w:delText>‎</w:delText>
              </w:r>
              <w:r w:rsidDel="000C3CD7">
                <w:rPr>
                  <w:rFonts w:ascii="Narkisim" w:hAnsi="Narkisim"/>
                </w:rPr>
                <w:delText>1.5.2</w:delText>
              </w:r>
            </w:del>
            <w:r w:rsidR="007D1B6A">
              <w:rPr>
                <w:rFonts w:ascii="Narkisim" w:hAnsi="Narkisim"/>
                <w:rtl/>
              </w:rPr>
              <w:fldChar w:fldCharType="end"/>
            </w:r>
            <w:r w:rsidR="007D1B6A">
              <w:rPr>
                <w:rFonts w:ascii="Narkisim" w:hAnsi="Narkisim"/>
                <w:rtl/>
              </w:rPr>
              <w:fldChar w:fldCharType="begin"/>
            </w:r>
            <w:r>
              <w:rPr>
                <w:rFonts w:ascii="Narkisim" w:hAnsi="Narkisim"/>
                <w:rtl/>
              </w:rPr>
              <w:instrText xml:space="preserve"> </w:instrText>
            </w:r>
            <w:r>
              <w:rPr>
                <w:rFonts w:ascii="Narkisim" w:hAnsi="Narkisim"/>
              </w:rPr>
              <w:instrText>REF</w:instrText>
            </w:r>
            <w:r>
              <w:rPr>
                <w:rFonts w:ascii="Narkisim" w:hAnsi="Narkisim"/>
                <w:rtl/>
              </w:rPr>
              <w:instrText xml:space="preserve"> _</w:instrText>
            </w:r>
            <w:r>
              <w:rPr>
                <w:rFonts w:ascii="Narkisim" w:hAnsi="Narkisim"/>
              </w:rPr>
              <w:instrText>Ref447357030 \r \h</w:instrText>
            </w:r>
            <w:r>
              <w:rPr>
                <w:rFonts w:ascii="Narkisim" w:hAnsi="Narkisim"/>
                <w:rtl/>
              </w:rPr>
              <w:instrText xml:space="preserve"> </w:instrText>
            </w:r>
            <w:r w:rsidR="007D1B6A">
              <w:rPr>
                <w:rFonts w:ascii="Narkisim" w:hAnsi="Narkisim"/>
                <w:rtl/>
              </w:rPr>
            </w:r>
            <w:r w:rsidR="007D1B6A">
              <w:rPr>
                <w:rFonts w:ascii="Narkisim" w:hAnsi="Narkisim"/>
                <w:rtl/>
              </w:rPr>
              <w:fldChar w:fldCharType="separate"/>
            </w:r>
            <w:ins w:id="375" w:author="מחבר">
              <w:r w:rsidR="000C3CD7">
                <w:rPr>
                  <w:rFonts w:ascii="Narkisim" w:hAnsi="Narkisim"/>
                  <w:cs/>
                </w:rPr>
                <w:t>‎</w:t>
              </w:r>
              <w:r w:rsidR="000C3CD7">
                <w:rPr>
                  <w:rFonts w:ascii="Narkisim" w:hAnsi="Narkisim"/>
                </w:rPr>
                <w:t>1.7.3</w:t>
              </w:r>
              <w:del w:id="376" w:author="מחבר">
                <w:r w:rsidR="00E07D1C" w:rsidDel="000C3CD7">
                  <w:rPr>
                    <w:rFonts w:ascii="Narkisim" w:hAnsi="Narkisim"/>
                    <w:cs/>
                  </w:rPr>
                  <w:delText>‎</w:delText>
                </w:r>
                <w:r w:rsidR="00E07D1C" w:rsidDel="000C3CD7">
                  <w:rPr>
                    <w:rFonts w:ascii="Narkisim" w:hAnsi="Narkisim"/>
                  </w:rPr>
                  <w:delText>1.7.3</w:delText>
                </w:r>
              </w:del>
            </w:ins>
            <w:del w:id="377" w:author="מחבר">
              <w:r w:rsidDel="000C3CD7">
                <w:rPr>
                  <w:rFonts w:ascii="Narkisim" w:hAnsi="Narkisim"/>
                  <w:cs/>
                </w:rPr>
                <w:delText>‎</w:delText>
              </w:r>
              <w:r w:rsidDel="000C3CD7">
                <w:rPr>
                  <w:rFonts w:ascii="Narkisim" w:hAnsi="Narkisim"/>
                </w:rPr>
                <w:delText>1.7.3</w:delText>
              </w:r>
            </w:del>
            <w:r w:rsidR="007D1B6A">
              <w:rPr>
                <w:rFonts w:ascii="Narkisim" w:hAnsi="Narkisim"/>
                <w:rtl/>
              </w:rPr>
              <w:fldChar w:fldCharType="end"/>
            </w:r>
            <w:r>
              <w:rPr>
                <w:rFonts w:ascii="Narkisim" w:hAnsi="Narkisim" w:hint="cs"/>
                <w:rtl/>
              </w:rPr>
              <w:t xml:space="preserve">, </w:t>
            </w:r>
            <w:r>
              <w:rPr>
                <w:rFonts w:ascii="Narkisim" w:hAnsi="Narkisim"/>
              </w:rPr>
              <w:t xml:space="preserve"> </w:t>
            </w:r>
            <w:r w:rsidR="007D1B6A">
              <w:rPr>
                <w:rFonts w:ascii="Narkisim" w:hAnsi="Narkisim"/>
              </w:rPr>
              <w:fldChar w:fldCharType="begin"/>
            </w:r>
            <w:r>
              <w:rPr>
                <w:rFonts w:ascii="Narkisim" w:hAnsi="Narkisim"/>
                <w:rtl/>
              </w:rPr>
              <w:instrText xml:space="preserve"> </w:instrText>
            </w:r>
            <w:r>
              <w:rPr>
                <w:rFonts w:ascii="Narkisim" w:hAnsi="Narkisim" w:hint="cs"/>
              </w:rPr>
              <w:instrText>REF</w:instrText>
            </w:r>
            <w:r>
              <w:rPr>
                <w:rFonts w:ascii="Narkisim" w:hAnsi="Narkisim" w:hint="cs"/>
                <w:rtl/>
              </w:rPr>
              <w:instrText xml:space="preserve"> _</w:instrText>
            </w:r>
            <w:r>
              <w:rPr>
                <w:rFonts w:ascii="Narkisim" w:hAnsi="Narkisim" w:hint="cs"/>
              </w:rPr>
              <w:instrText>Ref447357030 \r \h</w:instrText>
            </w:r>
            <w:r>
              <w:rPr>
                <w:rFonts w:ascii="Narkisim" w:hAnsi="Narkisim"/>
                <w:rtl/>
              </w:rPr>
              <w:instrText xml:space="preserve"> </w:instrText>
            </w:r>
            <w:r w:rsidR="007D1B6A">
              <w:rPr>
                <w:rFonts w:ascii="Narkisim" w:hAnsi="Narkisim"/>
              </w:rPr>
            </w:r>
            <w:r w:rsidR="007D1B6A">
              <w:rPr>
                <w:rFonts w:ascii="Narkisim" w:hAnsi="Narkisim"/>
              </w:rPr>
              <w:fldChar w:fldCharType="separate"/>
            </w:r>
            <w:ins w:id="378" w:author="מחבר">
              <w:r w:rsidR="000C3CD7">
                <w:rPr>
                  <w:rFonts w:ascii="Narkisim" w:hAnsi="Narkisim"/>
                  <w:cs/>
                </w:rPr>
                <w:t>‎</w:t>
              </w:r>
              <w:r w:rsidR="000C3CD7">
                <w:rPr>
                  <w:rFonts w:ascii="Narkisim" w:hAnsi="Narkisim"/>
                </w:rPr>
                <w:t>1.7.3</w:t>
              </w:r>
              <w:del w:id="379" w:author="מחבר">
                <w:r w:rsidR="00E07D1C" w:rsidDel="000C3CD7">
                  <w:rPr>
                    <w:rFonts w:ascii="Narkisim" w:hAnsi="Narkisim"/>
                    <w:cs/>
                  </w:rPr>
                  <w:delText>‎</w:delText>
                </w:r>
                <w:r w:rsidR="00E07D1C" w:rsidDel="000C3CD7">
                  <w:rPr>
                    <w:rFonts w:ascii="Narkisim" w:hAnsi="Narkisim"/>
                  </w:rPr>
                  <w:delText>1.7.3</w:delText>
                </w:r>
              </w:del>
            </w:ins>
            <w:del w:id="380" w:author="מחבר">
              <w:r w:rsidDel="000C3CD7">
                <w:rPr>
                  <w:rFonts w:ascii="Narkisim" w:hAnsi="Narkisim"/>
                  <w:cs/>
                </w:rPr>
                <w:delText>‎</w:delText>
              </w:r>
              <w:r w:rsidDel="000C3CD7">
                <w:rPr>
                  <w:rFonts w:ascii="Narkisim" w:hAnsi="Narkisim"/>
                </w:rPr>
                <w:delText>1.7.3</w:delText>
              </w:r>
            </w:del>
            <w:r w:rsidR="007D1B6A">
              <w:rPr>
                <w:rFonts w:ascii="Narkisim" w:hAnsi="Narkisim"/>
              </w:rPr>
              <w:fldChar w:fldCharType="end"/>
            </w:r>
            <w:r>
              <w:rPr>
                <w:rFonts w:ascii="Narkisim" w:hAnsi="Narkisim" w:hint="cs"/>
                <w:rtl/>
              </w:rPr>
              <w:t>לעיל.</w:t>
            </w:r>
          </w:p>
        </w:tc>
      </w:tr>
    </w:tbl>
    <w:p w14:paraId="59F90E52" w14:textId="77777777" w:rsidR="00A25D07" w:rsidRPr="00766C90" w:rsidRDefault="00A25D07">
      <w:pPr>
        <w:rPr>
          <w:rFonts w:asciiTheme="minorHAnsi" w:hAnsiTheme="minorHAnsi"/>
          <w:b/>
          <w:sz w:val="28"/>
          <w:u w:val="single"/>
        </w:rPr>
      </w:pPr>
      <w:r>
        <w:rPr>
          <w:rtl/>
        </w:rPr>
        <w:br w:type="page"/>
      </w:r>
    </w:p>
    <w:p w14:paraId="42A74F95" w14:textId="77777777" w:rsidR="005451FC" w:rsidRPr="00973AF0" w:rsidRDefault="009A3B9E" w:rsidP="00EA14A5">
      <w:pPr>
        <w:pStyle w:val="1"/>
        <w:rPr>
          <w:rtl/>
        </w:rPr>
      </w:pPr>
      <w:bookmarkStart w:id="381" w:name="_Toc455561983"/>
      <w:r>
        <w:rPr>
          <w:rFonts w:hint="cs"/>
          <w:rtl/>
        </w:rPr>
        <w:lastRenderedPageBreak/>
        <w:t xml:space="preserve">מסמכי </w:t>
      </w:r>
      <w:r w:rsidR="005451FC" w:rsidRPr="00973AF0">
        <w:rPr>
          <w:rtl/>
        </w:rPr>
        <w:t>המכרז</w:t>
      </w:r>
      <w:bookmarkEnd w:id="381"/>
      <w:r w:rsidR="005451FC">
        <w:rPr>
          <w:rtl/>
        </w:rPr>
        <w:t xml:space="preserve"> </w:t>
      </w:r>
      <w:bookmarkEnd w:id="325"/>
      <w:bookmarkEnd w:id="326"/>
    </w:p>
    <w:p w14:paraId="27A4E145" w14:textId="77777777" w:rsidR="005451FC" w:rsidRPr="00973AF0" w:rsidRDefault="005451FC" w:rsidP="002815AA">
      <w:pPr>
        <w:pStyle w:val="11"/>
        <w:rPr>
          <w:rtl/>
        </w:rPr>
      </w:pPr>
      <w:r w:rsidRPr="00973AF0">
        <w:rPr>
          <w:rtl/>
        </w:rPr>
        <w:t>מכרז</w:t>
      </w:r>
      <w:r>
        <w:rPr>
          <w:rtl/>
        </w:rPr>
        <w:t xml:space="preserve"> </w:t>
      </w:r>
      <w:r w:rsidRPr="00973AF0">
        <w:rPr>
          <w:rtl/>
        </w:rPr>
        <w:t>זה</w:t>
      </w:r>
      <w:r>
        <w:rPr>
          <w:rtl/>
        </w:rPr>
        <w:t xml:space="preserve"> </w:t>
      </w:r>
      <w:r>
        <w:rPr>
          <w:rFonts w:hint="cs"/>
          <w:rtl/>
        </w:rPr>
        <w:t>כולל את החלקים הבאים</w:t>
      </w:r>
      <w:r w:rsidR="00C82F5A">
        <w:rPr>
          <w:rFonts w:hint="cs"/>
          <w:rtl/>
        </w:rPr>
        <w:t xml:space="preserve"> : </w:t>
      </w:r>
    </w:p>
    <w:tbl>
      <w:tblPr>
        <w:bidiVisual/>
        <w:tblW w:w="8931"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3"/>
        <w:gridCol w:w="6508"/>
      </w:tblGrid>
      <w:tr w:rsidR="005451FC" w:rsidRPr="00973AF0" w14:paraId="05C0A155" w14:textId="77777777" w:rsidTr="004A625D">
        <w:trPr>
          <w:trHeight w:val="753"/>
        </w:trPr>
        <w:tc>
          <w:tcPr>
            <w:tcW w:w="2423" w:type="dxa"/>
          </w:tcPr>
          <w:p w14:paraId="7B62DB3F" w14:textId="77777777" w:rsidR="005451FC" w:rsidRPr="00973AF0" w:rsidRDefault="005451FC" w:rsidP="002C2C87">
            <w:pPr>
              <w:pStyle w:val="af1"/>
              <w:keepLines w:val="0"/>
              <w:tabs>
                <w:tab w:val="left" w:pos="2898"/>
              </w:tabs>
              <w:spacing w:before="0" w:beforeAutospacing="0" w:after="0" w:line="240" w:lineRule="auto"/>
              <w:ind w:left="426"/>
              <w:rPr>
                <w:rFonts w:ascii="Narkisim" w:hAnsi="Narkisim"/>
                <w:rtl/>
              </w:rPr>
            </w:pPr>
            <w:r>
              <w:rPr>
                <w:rFonts w:ascii="Narkisim" w:hAnsi="Narkisim" w:hint="cs"/>
                <w:rtl/>
              </w:rPr>
              <w:t>חלק א</w:t>
            </w:r>
            <w:r w:rsidR="008C422A">
              <w:rPr>
                <w:rFonts w:ascii="Narkisim" w:hAnsi="Narkisim" w:hint="cs"/>
                <w:rtl/>
              </w:rPr>
              <w:t xml:space="preserve"> </w:t>
            </w:r>
            <w:r w:rsidR="008C422A">
              <w:rPr>
                <w:rFonts w:ascii="Narkisim" w:hAnsi="Narkisim"/>
                <w:rtl/>
              </w:rPr>
              <w:t>–</w:t>
            </w:r>
            <w:r>
              <w:rPr>
                <w:rFonts w:ascii="Narkisim" w:hAnsi="Narkisim" w:hint="cs"/>
                <w:rtl/>
              </w:rPr>
              <w:t xml:space="preserve"> ה</w:t>
            </w:r>
            <w:r w:rsidR="00C82F5A">
              <w:rPr>
                <w:rFonts w:ascii="Narkisim" w:hAnsi="Narkisim" w:hint="cs"/>
                <w:rtl/>
              </w:rPr>
              <w:t>ז</w:t>
            </w:r>
            <w:r>
              <w:rPr>
                <w:rFonts w:ascii="Narkisim" w:hAnsi="Narkisim" w:hint="cs"/>
                <w:rtl/>
              </w:rPr>
              <w:t>מנה להציע הצעות</w:t>
            </w:r>
          </w:p>
        </w:tc>
        <w:tc>
          <w:tcPr>
            <w:tcW w:w="6508" w:type="dxa"/>
          </w:tcPr>
          <w:p w14:paraId="1A81EF28" w14:textId="77777777" w:rsidR="005451FC" w:rsidRPr="00973AF0" w:rsidRDefault="005451FC" w:rsidP="001A55D0">
            <w:pPr>
              <w:pStyle w:val="af1"/>
              <w:keepLines w:val="0"/>
              <w:tabs>
                <w:tab w:val="left" w:pos="2898"/>
              </w:tabs>
              <w:spacing w:before="0" w:beforeAutospacing="0" w:after="0" w:line="360" w:lineRule="auto"/>
              <w:ind w:firstLine="1"/>
              <w:jc w:val="both"/>
              <w:rPr>
                <w:rFonts w:ascii="Narkisim" w:hAnsi="Narkisim"/>
                <w:rtl/>
              </w:rPr>
            </w:pPr>
            <w:r>
              <w:rPr>
                <w:rFonts w:ascii="Narkisim" w:hAnsi="Narkisim" w:hint="cs"/>
                <w:rtl/>
              </w:rPr>
              <w:t xml:space="preserve">הזמנה להציע הצעות </w:t>
            </w:r>
            <w:r>
              <w:rPr>
                <w:rFonts w:ascii="Narkisim" w:hAnsi="Narkisim"/>
                <w:rtl/>
              </w:rPr>
              <w:t>–</w:t>
            </w:r>
            <w:r>
              <w:rPr>
                <w:rFonts w:ascii="Narkisim" w:hAnsi="Narkisim" w:hint="cs"/>
                <w:rtl/>
              </w:rPr>
              <w:t xml:space="preserve"> בה מפורטים תנאי סף, אופן בחירת הזוכים, כללים לניהול ההליך המכרזי.</w:t>
            </w:r>
          </w:p>
        </w:tc>
      </w:tr>
      <w:tr w:rsidR="005451FC" w:rsidRPr="00973AF0" w14:paraId="629F5A90" w14:textId="77777777" w:rsidTr="004A625D">
        <w:trPr>
          <w:trHeight w:val="753"/>
        </w:trPr>
        <w:tc>
          <w:tcPr>
            <w:tcW w:w="2423" w:type="dxa"/>
          </w:tcPr>
          <w:p w14:paraId="49F9FE83" w14:textId="77777777" w:rsidR="005451FC" w:rsidRPr="00973AF0" w:rsidRDefault="005451FC" w:rsidP="002C2C87">
            <w:pPr>
              <w:pStyle w:val="af1"/>
              <w:keepLines w:val="0"/>
              <w:tabs>
                <w:tab w:val="left" w:pos="2898"/>
              </w:tabs>
              <w:spacing w:before="0" w:beforeAutospacing="0" w:after="0" w:line="240" w:lineRule="auto"/>
              <w:ind w:left="426"/>
              <w:rPr>
                <w:rFonts w:ascii="Narkisim" w:hAnsi="Narkisim"/>
                <w:rtl/>
              </w:rPr>
            </w:pPr>
            <w:r>
              <w:rPr>
                <w:rFonts w:ascii="Narkisim" w:hAnsi="Narkisim" w:hint="cs"/>
                <w:rtl/>
              </w:rPr>
              <w:t xml:space="preserve">חלק ב </w:t>
            </w:r>
            <w:r>
              <w:rPr>
                <w:rFonts w:ascii="Narkisim" w:hAnsi="Narkisim"/>
                <w:rtl/>
              </w:rPr>
              <w:t>–</w:t>
            </w:r>
            <w:r>
              <w:rPr>
                <w:rFonts w:ascii="Narkisim" w:hAnsi="Narkisim" w:hint="cs"/>
                <w:rtl/>
              </w:rPr>
              <w:t xml:space="preserve"> ה</w:t>
            </w:r>
            <w:r w:rsidR="00C82F5A">
              <w:rPr>
                <w:rFonts w:ascii="Narkisim" w:hAnsi="Narkisim" w:hint="cs"/>
                <w:rtl/>
              </w:rPr>
              <w:t>ש</w:t>
            </w:r>
            <w:r>
              <w:rPr>
                <w:rFonts w:ascii="Narkisim" w:hAnsi="Narkisim" w:hint="cs"/>
                <w:rtl/>
              </w:rPr>
              <w:t>ירותים הנדרשים</w:t>
            </w:r>
          </w:p>
        </w:tc>
        <w:tc>
          <w:tcPr>
            <w:tcW w:w="6508" w:type="dxa"/>
          </w:tcPr>
          <w:p w14:paraId="16A5D01E" w14:textId="77777777" w:rsidR="005451FC" w:rsidRDefault="005451FC" w:rsidP="007956CE">
            <w:pPr>
              <w:pStyle w:val="af1"/>
              <w:keepLines w:val="0"/>
              <w:tabs>
                <w:tab w:val="left" w:pos="2898"/>
              </w:tabs>
              <w:spacing w:before="0" w:beforeAutospacing="0" w:after="0" w:line="360" w:lineRule="auto"/>
              <w:ind w:firstLine="1"/>
              <w:jc w:val="both"/>
              <w:rPr>
                <w:rFonts w:ascii="Narkisim" w:hAnsi="Narkisim"/>
                <w:rtl/>
              </w:rPr>
            </w:pPr>
            <w:r>
              <w:rPr>
                <w:rFonts w:ascii="Narkisim" w:hAnsi="Narkisim" w:hint="cs"/>
                <w:rtl/>
              </w:rPr>
              <w:t xml:space="preserve">ב1 </w:t>
            </w:r>
            <w:r>
              <w:rPr>
                <w:rFonts w:ascii="Narkisim" w:hAnsi="Narkisim"/>
                <w:rtl/>
              </w:rPr>
              <w:t>–</w:t>
            </w:r>
            <w:r>
              <w:rPr>
                <w:rFonts w:ascii="Narkisim" w:hAnsi="Narkisim" w:hint="cs"/>
                <w:rtl/>
              </w:rPr>
              <w:t xml:space="preserve"> שירותים נדרשים לסל 1 </w:t>
            </w:r>
            <w:r w:rsidR="007956CE">
              <w:rPr>
                <w:rFonts w:ascii="Narkisim" w:hAnsi="Narkisim"/>
                <w:rtl/>
              </w:rPr>
              <w:t>–</w:t>
            </w:r>
            <w:r>
              <w:rPr>
                <w:rFonts w:ascii="Narkisim" w:hAnsi="Narkisim" w:hint="cs"/>
                <w:rtl/>
              </w:rPr>
              <w:t xml:space="preserve"> </w:t>
            </w:r>
            <w:r w:rsidR="007956CE">
              <w:rPr>
                <w:rFonts w:ascii="Narkisim" w:hAnsi="Narkisim" w:hint="cs"/>
                <w:rtl/>
              </w:rPr>
              <w:t xml:space="preserve">שירותי תדלוק </w:t>
            </w:r>
            <w:r>
              <w:rPr>
                <w:rFonts w:ascii="Narkisim" w:hAnsi="Narkisim" w:hint="cs"/>
                <w:rtl/>
              </w:rPr>
              <w:t>לרכבים.</w:t>
            </w:r>
          </w:p>
          <w:p w14:paraId="722DD148" w14:textId="77777777" w:rsidR="005451FC" w:rsidRDefault="005451FC" w:rsidP="001A55D0">
            <w:pPr>
              <w:pStyle w:val="af1"/>
              <w:keepLines w:val="0"/>
              <w:tabs>
                <w:tab w:val="left" w:pos="2898"/>
              </w:tabs>
              <w:spacing w:before="0" w:beforeAutospacing="0" w:after="0" w:line="360" w:lineRule="auto"/>
              <w:ind w:firstLine="1"/>
              <w:jc w:val="both"/>
              <w:rPr>
                <w:rFonts w:ascii="Narkisim" w:hAnsi="Narkisim"/>
                <w:rtl/>
              </w:rPr>
            </w:pPr>
            <w:r>
              <w:rPr>
                <w:rFonts w:ascii="Narkisim" w:hAnsi="Narkisim" w:hint="cs"/>
                <w:rtl/>
              </w:rPr>
              <w:t xml:space="preserve">ב2 </w:t>
            </w:r>
            <w:r>
              <w:rPr>
                <w:rFonts w:ascii="Narkisim" w:hAnsi="Narkisim"/>
                <w:rtl/>
              </w:rPr>
              <w:t>–</w:t>
            </w:r>
            <w:r>
              <w:rPr>
                <w:rFonts w:ascii="Narkisim" w:hAnsi="Narkisim" w:hint="cs"/>
                <w:rtl/>
              </w:rPr>
              <w:t xml:space="preserve"> שירותים נדרשים לסל 2 </w:t>
            </w:r>
            <w:r w:rsidR="00327E68">
              <w:rPr>
                <w:rFonts w:ascii="Narkisim" w:hAnsi="Narkisim"/>
                <w:rtl/>
              </w:rPr>
              <w:t>–</w:t>
            </w:r>
            <w:r>
              <w:rPr>
                <w:rFonts w:ascii="Narkisim" w:hAnsi="Narkisim" w:hint="cs"/>
                <w:rtl/>
              </w:rPr>
              <w:t xml:space="preserve"> תחזוקת תחנות פנימיות</w:t>
            </w:r>
            <w:r w:rsidR="00150D18">
              <w:rPr>
                <w:rFonts w:ascii="Narkisim" w:hAnsi="Narkisim" w:hint="cs"/>
                <w:rtl/>
              </w:rPr>
              <w:t>.</w:t>
            </w:r>
          </w:p>
          <w:p w14:paraId="62C2B4CF" w14:textId="77777777" w:rsidR="005451FC" w:rsidRPr="00973AF0" w:rsidRDefault="005451FC" w:rsidP="001A55D0">
            <w:pPr>
              <w:pStyle w:val="af1"/>
              <w:keepLines w:val="0"/>
              <w:tabs>
                <w:tab w:val="left" w:pos="2898"/>
              </w:tabs>
              <w:spacing w:before="0" w:beforeAutospacing="0" w:after="0" w:line="360" w:lineRule="auto"/>
              <w:ind w:firstLine="1"/>
              <w:jc w:val="both"/>
              <w:rPr>
                <w:rFonts w:ascii="Narkisim" w:hAnsi="Narkisim"/>
                <w:rtl/>
              </w:rPr>
            </w:pPr>
            <w:r>
              <w:rPr>
                <w:rFonts w:ascii="Narkisim" w:hAnsi="Narkisim" w:hint="cs"/>
                <w:rtl/>
              </w:rPr>
              <w:t xml:space="preserve">ב3 </w:t>
            </w:r>
            <w:r>
              <w:rPr>
                <w:rFonts w:ascii="Narkisim" w:hAnsi="Narkisim"/>
                <w:rtl/>
              </w:rPr>
              <w:t>–</w:t>
            </w:r>
            <w:r>
              <w:rPr>
                <w:rFonts w:ascii="Narkisim" w:hAnsi="Narkisim" w:hint="cs"/>
                <w:rtl/>
              </w:rPr>
              <w:t xml:space="preserve"> שירותים נדרשים לסל 3 </w:t>
            </w:r>
            <w:r>
              <w:rPr>
                <w:rFonts w:ascii="Narkisim" w:hAnsi="Narkisim"/>
                <w:rtl/>
              </w:rPr>
              <w:t>–</w:t>
            </w:r>
            <w:r>
              <w:rPr>
                <w:rFonts w:ascii="Narkisim" w:hAnsi="Narkisim" w:hint="cs"/>
                <w:rtl/>
              </w:rPr>
              <w:t xml:space="preserve"> שטיפת רכבים.</w:t>
            </w:r>
          </w:p>
        </w:tc>
      </w:tr>
      <w:tr w:rsidR="005451FC" w:rsidRPr="00973AF0" w14:paraId="08426DF7" w14:textId="77777777" w:rsidTr="004A625D">
        <w:trPr>
          <w:trHeight w:val="439"/>
        </w:trPr>
        <w:tc>
          <w:tcPr>
            <w:tcW w:w="2423" w:type="dxa"/>
          </w:tcPr>
          <w:p w14:paraId="16623FB3" w14:textId="77777777" w:rsidR="005451FC" w:rsidRPr="00973AF0" w:rsidRDefault="00C82F5A" w:rsidP="002C2C87">
            <w:pPr>
              <w:pStyle w:val="af1"/>
              <w:keepLines w:val="0"/>
              <w:tabs>
                <w:tab w:val="left" w:pos="2898"/>
              </w:tabs>
              <w:spacing w:before="0" w:beforeAutospacing="0" w:after="0" w:line="240" w:lineRule="auto"/>
              <w:ind w:left="426"/>
              <w:rPr>
                <w:rFonts w:ascii="Narkisim" w:hAnsi="Narkisim"/>
                <w:rtl/>
              </w:rPr>
            </w:pPr>
            <w:r>
              <w:rPr>
                <w:rFonts w:ascii="Narkisim" w:hAnsi="Narkisim" w:hint="cs"/>
                <w:rtl/>
              </w:rPr>
              <w:t xml:space="preserve">חלק ג' </w:t>
            </w:r>
            <w:r>
              <w:rPr>
                <w:rFonts w:ascii="Narkisim" w:hAnsi="Narkisim"/>
                <w:rtl/>
              </w:rPr>
              <w:t>–</w:t>
            </w:r>
            <w:r>
              <w:rPr>
                <w:rFonts w:ascii="Narkisim" w:hAnsi="Narkisim" w:hint="cs"/>
                <w:rtl/>
              </w:rPr>
              <w:t xml:space="preserve"> </w:t>
            </w:r>
            <w:r w:rsidR="00D93E61">
              <w:rPr>
                <w:rFonts w:ascii="Narkisim" w:hAnsi="Narkisim" w:hint="cs"/>
                <w:rtl/>
              </w:rPr>
              <w:t>חוברת ההצעה</w:t>
            </w:r>
          </w:p>
        </w:tc>
        <w:tc>
          <w:tcPr>
            <w:tcW w:w="6508" w:type="dxa"/>
          </w:tcPr>
          <w:p w14:paraId="52327365" w14:textId="77777777" w:rsidR="00EC1E4E" w:rsidRDefault="00EC1E4E" w:rsidP="007E63C5">
            <w:pPr>
              <w:pStyle w:val="af1"/>
              <w:keepLines w:val="0"/>
              <w:tabs>
                <w:tab w:val="left" w:pos="2898"/>
              </w:tabs>
              <w:spacing w:before="0" w:beforeAutospacing="0" w:after="0" w:line="360" w:lineRule="auto"/>
              <w:ind w:firstLine="1"/>
              <w:jc w:val="both"/>
              <w:rPr>
                <w:rFonts w:ascii="Narkisim" w:hAnsi="Narkisim"/>
                <w:rtl/>
              </w:rPr>
            </w:pPr>
            <w:r>
              <w:rPr>
                <w:rFonts w:ascii="Narkisim" w:hAnsi="Narkisim" w:hint="cs"/>
                <w:rtl/>
              </w:rPr>
              <w:t xml:space="preserve">ג1 </w:t>
            </w:r>
            <w:r>
              <w:rPr>
                <w:rFonts w:ascii="Narkisim" w:hAnsi="Narkisim"/>
                <w:rtl/>
              </w:rPr>
              <w:t>–</w:t>
            </w:r>
            <w:r>
              <w:rPr>
                <w:rFonts w:ascii="Narkisim" w:hAnsi="Narkisim" w:hint="cs"/>
                <w:rtl/>
              </w:rPr>
              <w:t xml:space="preserve"> </w:t>
            </w:r>
            <w:r w:rsidR="00D93E61">
              <w:rPr>
                <w:rFonts w:ascii="Narkisim" w:hAnsi="Narkisim" w:hint="cs"/>
                <w:rtl/>
              </w:rPr>
              <w:t xml:space="preserve">חוברת ההצעה לסל 1 </w:t>
            </w:r>
            <w:r w:rsidR="00327E68">
              <w:rPr>
                <w:rFonts w:ascii="Narkisim" w:hAnsi="Narkisim"/>
                <w:rtl/>
              </w:rPr>
              <w:t>–</w:t>
            </w:r>
            <w:r w:rsidR="009A2A7D">
              <w:rPr>
                <w:rFonts w:ascii="Narkisim" w:hAnsi="Narkisim" w:hint="cs"/>
                <w:rtl/>
              </w:rPr>
              <w:t xml:space="preserve"> </w:t>
            </w:r>
            <w:r w:rsidR="007E63C5">
              <w:rPr>
                <w:rFonts w:ascii="Narkisim" w:hAnsi="Narkisim" w:hint="cs"/>
                <w:rtl/>
              </w:rPr>
              <w:t xml:space="preserve">שירותי תדלוק </w:t>
            </w:r>
            <w:r w:rsidR="00D93E61">
              <w:rPr>
                <w:rFonts w:ascii="Narkisim" w:hAnsi="Narkisim" w:hint="cs"/>
                <w:rtl/>
              </w:rPr>
              <w:t>לרכבים</w:t>
            </w:r>
            <w:r>
              <w:rPr>
                <w:rFonts w:ascii="Narkisim" w:hAnsi="Narkisim" w:hint="cs"/>
                <w:rtl/>
              </w:rPr>
              <w:t>.</w:t>
            </w:r>
          </w:p>
          <w:p w14:paraId="7481BA76" w14:textId="77777777" w:rsidR="00D93E61" w:rsidRDefault="00EC1E4E" w:rsidP="009A2A7D">
            <w:pPr>
              <w:pStyle w:val="af1"/>
              <w:keepLines w:val="0"/>
              <w:tabs>
                <w:tab w:val="left" w:pos="252"/>
                <w:tab w:val="left" w:pos="2898"/>
              </w:tabs>
              <w:spacing w:before="0" w:beforeAutospacing="0" w:after="0" w:line="360" w:lineRule="auto"/>
              <w:ind w:left="426" w:hanging="425"/>
              <w:jc w:val="both"/>
              <w:rPr>
                <w:rFonts w:ascii="Narkisim" w:hAnsi="Narkisim"/>
                <w:rtl/>
              </w:rPr>
            </w:pPr>
            <w:r>
              <w:rPr>
                <w:rFonts w:ascii="Narkisim" w:hAnsi="Narkisim" w:hint="cs"/>
                <w:rtl/>
              </w:rPr>
              <w:t xml:space="preserve">ג2 </w:t>
            </w:r>
            <w:r>
              <w:rPr>
                <w:rFonts w:ascii="Narkisim" w:hAnsi="Narkisim"/>
                <w:rtl/>
              </w:rPr>
              <w:t>–</w:t>
            </w:r>
            <w:r>
              <w:rPr>
                <w:rFonts w:ascii="Narkisim" w:hAnsi="Narkisim" w:hint="cs"/>
                <w:rtl/>
              </w:rPr>
              <w:t xml:space="preserve"> </w:t>
            </w:r>
            <w:r w:rsidR="00D93E61">
              <w:rPr>
                <w:rFonts w:ascii="Narkisim" w:hAnsi="Narkisim" w:hint="cs"/>
                <w:rtl/>
              </w:rPr>
              <w:t xml:space="preserve">חוברת ההצעה לסל 2 </w:t>
            </w:r>
            <w:r w:rsidR="00327E68">
              <w:rPr>
                <w:rFonts w:ascii="Narkisim" w:hAnsi="Narkisim"/>
                <w:rtl/>
              </w:rPr>
              <w:t>–</w:t>
            </w:r>
            <w:r w:rsidR="00D93E61">
              <w:rPr>
                <w:rFonts w:ascii="Narkisim" w:hAnsi="Narkisim" w:hint="cs"/>
                <w:rtl/>
              </w:rPr>
              <w:t xml:space="preserve"> תחזוקת תחנות פנימיות</w:t>
            </w:r>
            <w:r w:rsidR="00150D18">
              <w:rPr>
                <w:rFonts w:ascii="Narkisim" w:hAnsi="Narkisim" w:hint="cs"/>
                <w:rtl/>
              </w:rPr>
              <w:t>.</w:t>
            </w:r>
          </w:p>
          <w:p w14:paraId="2FDB39BA" w14:textId="77777777" w:rsidR="005451FC" w:rsidRPr="00973AF0" w:rsidRDefault="00D93E61" w:rsidP="00D93E61">
            <w:pPr>
              <w:pStyle w:val="af1"/>
              <w:keepLines w:val="0"/>
              <w:tabs>
                <w:tab w:val="left" w:pos="2898"/>
              </w:tabs>
              <w:spacing w:before="0" w:beforeAutospacing="0" w:after="0" w:line="360" w:lineRule="auto"/>
              <w:ind w:firstLine="1"/>
              <w:jc w:val="both"/>
              <w:rPr>
                <w:rFonts w:ascii="Narkisim" w:hAnsi="Narkisim"/>
                <w:rtl/>
              </w:rPr>
            </w:pPr>
            <w:r>
              <w:rPr>
                <w:rFonts w:ascii="Narkisim" w:hAnsi="Narkisim" w:hint="cs"/>
                <w:rtl/>
              </w:rPr>
              <w:t xml:space="preserve">ג3 - חוברת ההצעה לסל 3 </w:t>
            </w:r>
            <w:r>
              <w:rPr>
                <w:rFonts w:ascii="Narkisim" w:hAnsi="Narkisim"/>
                <w:rtl/>
              </w:rPr>
              <w:t>–</w:t>
            </w:r>
            <w:r>
              <w:rPr>
                <w:rFonts w:ascii="Narkisim" w:hAnsi="Narkisim" w:hint="cs"/>
                <w:rtl/>
              </w:rPr>
              <w:t xml:space="preserve"> שטיפת רכבים.</w:t>
            </w:r>
          </w:p>
        </w:tc>
      </w:tr>
      <w:tr w:rsidR="002C2C87" w:rsidRPr="00973AF0" w14:paraId="3C3020AA" w14:textId="77777777" w:rsidTr="004A625D">
        <w:trPr>
          <w:trHeight w:val="439"/>
        </w:trPr>
        <w:tc>
          <w:tcPr>
            <w:tcW w:w="2423" w:type="dxa"/>
          </w:tcPr>
          <w:p w14:paraId="77814497" w14:textId="77777777" w:rsidR="002C2C87" w:rsidRDefault="002C2C87" w:rsidP="002C2C87">
            <w:pPr>
              <w:pStyle w:val="af1"/>
              <w:keepLines w:val="0"/>
              <w:tabs>
                <w:tab w:val="left" w:pos="2898"/>
              </w:tabs>
              <w:spacing w:before="0" w:beforeAutospacing="0" w:after="0" w:line="240" w:lineRule="auto"/>
              <w:ind w:left="426"/>
              <w:rPr>
                <w:rFonts w:ascii="Narkisim" w:hAnsi="Narkisim"/>
                <w:rtl/>
              </w:rPr>
            </w:pPr>
            <w:r>
              <w:rPr>
                <w:rFonts w:ascii="Narkisim" w:hAnsi="Narkisim" w:hint="cs"/>
                <w:rtl/>
              </w:rPr>
              <w:t xml:space="preserve">חלק ד' </w:t>
            </w:r>
            <w:r>
              <w:rPr>
                <w:rFonts w:ascii="Narkisim" w:hAnsi="Narkisim"/>
                <w:rtl/>
              </w:rPr>
              <w:t>–</w:t>
            </w:r>
            <w:r>
              <w:rPr>
                <w:rFonts w:ascii="Narkisim" w:hAnsi="Narkisim" w:hint="cs"/>
                <w:rtl/>
              </w:rPr>
              <w:t xml:space="preserve"> הסכמי ההתקשרות</w:t>
            </w:r>
          </w:p>
        </w:tc>
        <w:tc>
          <w:tcPr>
            <w:tcW w:w="6508" w:type="dxa"/>
          </w:tcPr>
          <w:p w14:paraId="353146F9" w14:textId="77777777" w:rsidR="002C2C87" w:rsidRDefault="002C2C87" w:rsidP="002C2C87">
            <w:pPr>
              <w:pStyle w:val="af1"/>
              <w:keepLines w:val="0"/>
              <w:tabs>
                <w:tab w:val="left" w:pos="252"/>
                <w:tab w:val="left" w:pos="2898"/>
              </w:tabs>
              <w:spacing w:before="0" w:beforeAutospacing="0" w:after="0" w:line="360" w:lineRule="auto"/>
              <w:jc w:val="both"/>
              <w:rPr>
                <w:rFonts w:ascii="Narkisim" w:hAnsi="Narkisim"/>
                <w:rtl/>
              </w:rPr>
            </w:pPr>
            <w:r>
              <w:rPr>
                <w:rFonts w:ascii="Narkisim" w:hAnsi="Narkisim" w:hint="cs"/>
                <w:rtl/>
              </w:rPr>
              <w:t xml:space="preserve">ד1 </w:t>
            </w:r>
            <w:r>
              <w:rPr>
                <w:rFonts w:ascii="Narkisim" w:hAnsi="Narkisim"/>
                <w:rtl/>
              </w:rPr>
              <w:t>–</w:t>
            </w:r>
            <w:r>
              <w:rPr>
                <w:rFonts w:ascii="Narkisim" w:hAnsi="Narkisim" w:hint="cs"/>
                <w:rtl/>
              </w:rPr>
              <w:t xml:space="preserve"> הסכם ההתקשרות לסל 1 </w:t>
            </w:r>
            <w:r>
              <w:rPr>
                <w:rFonts w:ascii="Narkisim" w:hAnsi="Narkisim"/>
                <w:rtl/>
              </w:rPr>
              <w:t>–</w:t>
            </w:r>
            <w:r>
              <w:rPr>
                <w:rFonts w:ascii="Narkisim" w:hAnsi="Narkisim" w:hint="cs"/>
                <w:rtl/>
              </w:rPr>
              <w:t xml:space="preserve"> שירותי תדלוק</w:t>
            </w:r>
            <w:r w:rsidR="00EF6EDB">
              <w:rPr>
                <w:rFonts w:ascii="Narkisim" w:hAnsi="Narkisim" w:hint="cs"/>
                <w:rtl/>
              </w:rPr>
              <w:t xml:space="preserve"> לרכבים</w:t>
            </w:r>
            <w:r w:rsidR="00150D18">
              <w:rPr>
                <w:rFonts w:ascii="Narkisim" w:hAnsi="Narkisim" w:hint="cs"/>
                <w:rtl/>
              </w:rPr>
              <w:t>.</w:t>
            </w:r>
          </w:p>
          <w:p w14:paraId="3E7C8A82" w14:textId="77777777" w:rsidR="002C2C87" w:rsidRDefault="002C2C87" w:rsidP="002C2C87">
            <w:pPr>
              <w:pStyle w:val="af1"/>
              <w:keepLines w:val="0"/>
              <w:tabs>
                <w:tab w:val="left" w:pos="252"/>
                <w:tab w:val="left" w:pos="2898"/>
              </w:tabs>
              <w:spacing w:before="0" w:beforeAutospacing="0" w:after="0" w:line="360" w:lineRule="auto"/>
              <w:jc w:val="both"/>
              <w:rPr>
                <w:rFonts w:ascii="Narkisim" w:hAnsi="Narkisim"/>
                <w:rtl/>
              </w:rPr>
            </w:pPr>
            <w:r>
              <w:rPr>
                <w:rFonts w:ascii="Narkisim" w:hAnsi="Narkisim" w:hint="cs"/>
                <w:rtl/>
              </w:rPr>
              <w:t xml:space="preserve">ד2 </w:t>
            </w:r>
            <w:r>
              <w:rPr>
                <w:rFonts w:ascii="Narkisim" w:hAnsi="Narkisim"/>
                <w:rtl/>
              </w:rPr>
              <w:t>–</w:t>
            </w:r>
            <w:r>
              <w:rPr>
                <w:rFonts w:ascii="Narkisim" w:hAnsi="Narkisim" w:hint="cs"/>
                <w:rtl/>
              </w:rPr>
              <w:t xml:space="preserve"> הסכם ההתקשרות לסל 2 </w:t>
            </w:r>
            <w:r w:rsidR="00327E68">
              <w:rPr>
                <w:rFonts w:ascii="Narkisim" w:hAnsi="Narkisim"/>
                <w:rtl/>
              </w:rPr>
              <w:t>–</w:t>
            </w:r>
            <w:r>
              <w:rPr>
                <w:rFonts w:ascii="Narkisim" w:hAnsi="Narkisim" w:hint="cs"/>
                <w:rtl/>
              </w:rPr>
              <w:t xml:space="preserve"> תחזוקת תחנות פנימיות</w:t>
            </w:r>
            <w:r w:rsidR="00150D18">
              <w:rPr>
                <w:rFonts w:ascii="Narkisim" w:hAnsi="Narkisim" w:hint="cs"/>
                <w:rtl/>
              </w:rPr>
              <w:t>.</w:t>
            </w:r>
          </w:p>
          <w:p w14:paraId="4ADA8514" w14:textId="77777777" w:rsidR="002C2C87" w:rsidRDefault="002C2C87" w:rsidP="002C2C87">
            <w:pPr>
              <w:pStyle w:val="af1"/>
              <w:keepLines w:val="0"/>
              <w:tabs>
                <w:tab w:val="left" w:pos="252"/>
                <w:tab w:val="left" w:pos="2898"/>
              </w:tabs>
              <w:spacing w:before="0" w:beforeAutospacing="0" w:after="0" w:line="360" w:lineRule="auto"/>
              <w:jc w:val="both"/>
              <w:rPr>
                <w:rFonts w:ascii="Narkisim" w:hAnsi="Narkisim"/>
                <w:rtl/>
              </w:rPr>
            </w:pPr>
            <w:r>
              <w:rPr>
                <w:rFonts w:ascii="Narkisim" w:hAnsi="Narkisim" w:hint="cs"/>
                <w:rtl/>
              </w:rPr>
              <w:t xml:space="preserve">ד3 </w:t>
            </w:r>
            <w:r>
              <w:rPr>
                <w:rFonts w:ascii="Narkisim" w:hAnsi="Narkisim"/>
                <w:rtl/>
              </w:rPr>
              <w:t>–</w:t>
            </w:r>
            <w:r>
              <w:rPr>
                <w:rFonts w:ascii="Narkisim" w:hAnsi="Narkisim" w:hint="cs"/>
                <w:rtl/>
              </w:rPr>
              <w:t xml:space="preserve"> הסכם ההתקשרות לסל 3 </w:t>
            </w:r>
            <w:r>
              <w:rPr>
                <w:rFonts w:ascii="Narkisim" w:hAnsi="Narkisim"/>
                <w:rtl/>
              </w:rPr>
              <w:t>–</w:t>
            </w:r>
            <w:r>
              <w:rPr>
                <w:rFonts w:ascii="Narkisim" w:hAnsi="Narkisim" w:hint="cs"/>
                <w:rtl/>
              </w:rPr>
              <w:t xml:space="preserve"> שירותי שטיפה</w:t>
            </w:r>
            <w:r w:rsidR="00150D18">
              <w:rPr>
                <w:rFonts w:ascii="Narkisim" w:hAnsi="Narkisim" w:hint="cs"/>
                <w:rtl/>
              </w:rPr>
              <w:t>.</w:t>
            </w:r>
          </w:p>
        </w:tc>
      </w:tr>
      <w:tr w:rsidR="00C82F5A" w:rsidRPr="00973AF0" w14:paraId="0DC0A2BE" w14:textId="77777777" w:rsidTr="004A625D">
        <w:trPr>
          <w:trHeight w:val="439"/>
        </w:trPr>
        <w:tc>
          <w:tcPr>
            <w:tcW w:w="2423" w:type="dxa"/>
          </w:tcPr>
          <w:p w14:paraId="1D61EFC7" w14:textId="77777777" w:rsidR="00C82F5A" w:rsidRDefault="00C82F5A" w:rsidP="002C2C87">
            <w:pPr>
              <w:pStyle w:val="af1"/>
              <w:keepLines w:val="0"/>
              <w:tabs>
                <w:tab w:val="left" w:pos="2898"/>
              </w:tabs>
              <w:spacing w:before="0" w:beforeAutospacing="0" w:after="0" w:line="240" w:lineRule="auto"/>
              <w:ind w:left="426"/>
              <w:rPr>
                <w:rFonts w:ascii="Narkisim" w:hAnsi="Narkisim"/>
                <w:rtl/>
              </w:rPr>
            </w:pPr>
            <w:r>
              <w:rPr>
                <w:rFonts w:ascii="Narkisim" w:hAnsi="Narkisim" w:hint="cs"/>
                <w:rtl/>
              </w:rPr>
              <w:t xml:space="preserve">חלק </w:t>
            </w:r>
            <w:r w:rsidR="009809D0">
              <w:rPr>
                <w:rFonts w:ascii="Narkisim" w:hAnsi="Narkisim" w:hint="cs"/>
                <w:rtl/>
              </w:rPr>
              <w:t>ה</w:t>
            </w:r>
            <w:r>
              <w:rPr>
                <w:rFonts w:ascii="Narkisim" w:hAnsi="Narkisim" w:hint="cs"/>
                <w:rtl/>
              </w:rPr>
              <w:t xml:space="preserve">' </w:t>
            </w:r>
            <w:r>
              <w:rPr>
                <w:rFonts w:ascii="Narkisim" w:hAnsi="Narkisim"/>
                <w:rtl/>
              </w:rPr>
              <w:t>–</w:t>
            </w:r>
            <w:r>
              <w:rPr>
                <w:rFonts w:ascii="Narkisim" w:hAnsi="Narkisim" w:hint="cs"/>
                <w:rtl/>
              </w:rPr>
              <w:t xml:space="preserve"> נספחים</w:t>
            </w:r>
            <w:r w:rsidR="00F01C32">
              <w:rPr>
                <w:rFonts w:ascii="Narkisim" w:hAnsi="Narkisim" w:hint="cs"/>
                <w:rtl/>
              </w:rPr>
              <w:t xml:space="preserve"> למכרז </w:t>
            </w:r>
          </w:p>
        </w:tc>
        <w:tc>
          <w:tcPr>
            <w:tcW w:w="6508" w:type="dxa"/>
          </w:tcPr>
          <w:p w14:paraId="51386CD9" w14:textId="77777777" w:rsidR="00EC1E4E" w:rsidRPr="007F2AC3" w:rsidRDefault="00EC1E4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7F2AC3">
              <w:rPr>
                <w:rFonts w:ascii="Narkisim" w:hAnsi="Narkisim" w:hint="cs"/>
                <w:rtl/>
              </w:rPr>
              <w:t>תיאור המצב הקיים</w:t>
            </w:r>
            <w:r w:rsidR="007906C1" w:rsidRPr="007F2AC3">
              <w:rPr>
                <w:rFonts w:ascii="Narkisim" w:hAnsi="Narkisim" w:hint="cs"/>
                <w:rtl/>
              </w:rPr>
              <w:t xml:space="preserve"> (כולל מ</w:t>
            </w:r>
            <w:r w:rsidR="00F05515" w:rsidRPr="007F2AC3">
              <w:rPr>
                <w:rFonts w:ascii="Narkisim" w:hAnsi="Narkisim" w:hint="cs"/>
                <w:rtl/>
              </w:rPr>
              <w:t>שטרת ישראל ושירות בתי הסוהר</w:t>
            </w:r>
            <w:r w:rsidR="007906C1" w:rsidRPr="007F2AC3">
              <w:rPr>
                <w:rFonts w:ascii="Narkisim" w:hAnsi="Narkisim" w:hint="cs"/>
                <w:rtl/>
              </w:rPr>
              <w:t>)</w:t>
            </w:r>
            <w:r w:rsidR="007956CE" w:rsidRPr="007F2AC3">
              <w:rPr>
                <w:rFonts w:ascii="Narkisim" w:hAnsi="Narkisim" w:hint="cs"/>
                <w:rtl/>
              </w:rPr>
              <w:t>.</w:t>
            </w:r>
          </w:p>
          <w:p w14:paraId="7CB4AC93" w14:textId="77777777" w:rsidR="007956CE" w:rsidRPr="007F2AC3" w:rsidRDefault="007956C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7F2AC3">
              <w:rPr>
                <w:rFonts w:ascii="Narkisim" w:hAnsi="Narkisim" w:hint="cs"/>
                <w:rtl/>
              </w:rPr>
              <w:t>פירוט המזמינים.</w:t>
            </w:r>
          </w:p>
          <w:p w14:paraId="3A4D8B3F" w14:textId="77777777" w:rsidR="00C82F5A" w:rsidRPr="007F2AC3" w:rsidRDefault="00EC1E4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7F2AC3">
              <w:rPr>
                <w:rFonts w:ascii="Narkisim" w:hAnsi="Narkisim" w:hint="cs"/>
                <w:rtl/>
              </w:rPr>
              <w:t xml:space="preserve">פירוט </w:t>
            </w:r>
            <w:r w:rsidR="00DD45D4" w:rsidRPr="007F2AC3">
              <w:rPr>
                <w:rFonts w:ascii="Narkisim" w:hAnsi="Narkisim" w:hint="cs"/>
                <w:rtl/>
              </w:rPr>
              <w:t>תחנות פנימיות</w:t>
            </w:r>
            <w:r w:rsidR="00024050" w:rsidRPr="007F2AC3">
              <w:rPr>
                <w:rFonts w:ascii="Narkisim" w:hAnsi="Narkisim" w:hint="cs"/>
                <w:rtl/>
              </w:rPr>
              <w:t xml:space="preserve"> וסקירת מצבם</w:t>
            </w:r>
            <w:r w:rsidR="00237B50" w:rsidRPr="007F2AC3">
              <w:rPr>
                <w:rFonts w:ascii="Narkisim" w:hAnsi="Narkisim" w:hint="cs"/>
                <w:rtl/>
              </w:rPr>
              <w:t>.</w:t>
            </w:r>
          </w:p>
          <w:p w14:paraId="4BE3D5DD" w14:textId="77777777" w:rsidR="00DD45D4" w:rsidRPr="004071EB" w:rsidRDefault="00DD45D4" w:rsidP="00EF6EDB">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פריס</w:t>
            </w:r>
            <w:r w:rsidR="00EF6EDB">
              <w:rPr>
                <w:rFonts w:ascii="Narkisim" w:hAnsi="Narkisim" w:hint="cs"/>
                <w:rtl/>
              </w:rPr>
              <w:t>ת</w:t>
            </w:r>
            <w:r w:rsidRPr="004071EB">
              <w:rPr>
                <w:rFonts w:ascii="Narkisim" w:hAnsi="Narkisim" w:hint="cs"/>
                <w:rtl/>
              </w:rPr>
              <w:t xml:space="preserve"> תחנות נדרשת</w:t>
            </w:r>
            <w:r w:rsidR="00805DB0" w:rsidRPr="004071EB">
              <w:rPr>
                <w:rFonts w:ascii="Narkisim" w:hAnsi="Narkisim" w:hint="cs"/>
                <w:rtl/>
              </w:rPr>
              <w:t xml:space="preserve"> </w:t>
            </w:r>
            <w:r w:rsidR="00805DB0" w:rsidRPr="004071EB">
              <w:rPr>
                <w:rFonts w:ascii="Narkisim" w:hAnsi="Narkisim"/>
                <w:rtl/>
              </w:rPr>
              <w:t>–</w:t>
            </w:r>
            <w:r w:rsidR="00805DB0" w:rsidRPr="004071EB">
              <w:rPr>
                <w:rFonts w:ascii="Narkisim" w:hAnsi="Narkisim" w:hint="cs"/>
                <w:rtl/>
              </w:rPr>
              <w:t xml:space="preserve"> תחנות </w:t>
            </w:r>
            <w:r w:rsidR="0017093D" w:rsidRPr="004071EB">
              <w:rPr>
                <w:rFonts w:ascii="Narkisim" w:hAnsi="Narkisim" w:hint="cs"/>
                <w:rtl/>
              </w:rPr>
              <w:t>שירות</w:t>
            </w:r>
            <w:r w:rsidR="00805DB0" w:rsidRPr="004071EB">
              <w:rPr>
                <w:rFonts w:ascii="Narkisim" w:hAnsi="Narkisim" w:hint="cs"/>
                <w:rtl/>
              </w:rPr>
              <w:t>, תחנות מועדפות, תחנות שטיפה</w:t>
            </w:r>
            <w:r w:rsidR="00F07165" w:rsidRPr="004071EB">
              <w:rPr>
                <w:rFonts w:ascii="Narkisim" w:hAnsi="Narkisim" w:hint="cs"/>
                <w:rtl/>
              </w:rPr>
              <w:t>, תחנות שירות להתקנת התקני תדלוק</w:t>
            </w:r>
            <w:r w:rsidR="00237B50" w:rsidRPr="004071EB">
              <w:rPr>
                <w:rFonts w:ascii="Narkisim" w:hAnsi="Narkisim" w:hint="cs"/>
                <w:rtl/>
              </w:rPr>
              <w:t>.</w:t>
            </w:r>
          </w:p>
          <w:p w14:paraId="7E90614A" w14:textId="77777777" w:rsidR="00F07165" w:rsidRPr="004071EB" w:rsidRDefault="00F07165"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פירוט סוגי רכבי המזמין.</w:t>
            </w:r>
          </w:p>
          <w:p w14:paraId="03F14434" w14:textId="77777777" w:rsidR="004A625D" w:rsidRPr="004071EB" w:rsidRDefault="00CC0182"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Pr>
                <w:rFonts w:ascii="Narkisim" w:hAnsi="Narkisim" w:hint="cs"/>
                <w:rtl/>
              </w:rPr>
              <w:t>ה</w:t>
            </w:r>
            <w:r w:rsidR="00C66E79">
              <w:rPr>
                <w:rFonts w:ascii="Narkisim" w:hAnsi="Narkisim" w:hint="cs"/>
                <w:rtl/>
              </w:rPr>
              <w:t xml:space="preserve">תקן תדלוק </w:t>
            </w:r>
            <w:r w:rsidR="007E4EDC">
              <w:rPr>
                <w:rFonts w:ascii="Narkisim" w:hAnsi="Narkisim" w:hint="cs"/>
                <w:rtl/>
              </w:rPr>
              <w:t xml:space="preserve"> - תקן</w:t>
            </w:r>
            <w:r w:rsidR="007F2AC3">
              <w:rPr>
                <w:rFonts w:ascii="Narkisim" w:hAnsi="Narkisim" w:hint="cs"/>
                <w:rtl/>
              </w:rPr>
              <w:t xml:space="preserve"> מנהל הדלק</w:t>
            </w:r>
            <w:r w:rsidR="007E4EDC">
              <w:rPr>
                <w:rFonts w:ascii="Narkisim" w:hAnsi="Narkisim" w:hint="cs"/>
                <w:rtl/>
              </w:rPr>
              <w:t>.</w:t>
            </w:r>
          </w:p>
          <w:p w14:paraId="59D23D28" w14:textId="77777777" w:rsidR="00237B50" w:rsidRPr="004071EB" w:rsidRDefault="00237B50"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 xml:space="preserve">מנגנון קביעת מחיר התזקיק. </w:t>
            </w:r>
          </w:p>
          <w:p w14:paraId="7180FF32" w14:textId="77777777" w:rsidR="004B53C4" w:rsidRPr="004071EB" w:rsidRDefault="004B53C4"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תהליך התיחור לסל מס' 1</w:t>
            </w:r>
            <w:r w:rsidR="00EC1E4E" w:rsidRPr="004071EB">
              <w:rPr>
                <w:rFonts w:ascii="Narkisim" w:hAnsi="Narkisim" w:hint="cs"/>
                <w:rtl/>
              </w:rPr>
              <w:t>.</w:t>
            </w:r>
          </w:p>
          <w:p w14:paraId="7CCB0EEE" w14:textId="77777777" w:rsidR="00237B50" w:rsidRPr="004071EB" w:rsidRDefault="007E4EDC"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Pr>
                <w:rFonts w:ascii="Narkisim" w:hAnsi="Narkisim" w:hint="cs"/>
                <w:rtl/>
              </w:rPr>
              <w:t>פירוט נתוני שטיפת רכבים</w:t>
            </w:r>
            <w:r w:rsidR="007F2AC3">
              <w:rPr>
                <w:rFonts w:ascii="Narkisim" w:hAnsi="Narkisim" w:hint="cs"/>
                <w:rtl/>
              </w:rPr>
              <w:t>.</w:t>
            </w:r>
          </w:p>
          <w:p w14:paraId="1508C4B6" w14:textId="77777777" w:rsidR="00F01C32" w:rsidRPr="004071EB" w:rsidRDefault="004A625D"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מבוטל</w:t>
            </w:r>
            <w:r w:rsidR="007F2AC3">
              <w:rPr>
                <w:rFonts w:ascii="Narkisim" w:hAnsi="Narkisim" w:hint="cs"/>
                <w:rtl/>
              </w:rPr>
              <w:t>.</w:t>
            </w:r>
          </w:p>
          <w:p w14:paraId="0C6F4486" w14:textId="77777777" w:rsidR="00EC1E4E" w:rsidRPr="004071EB" w:rsidRDefault="00EC1E4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הוראות ביטחון</w:t>
            </w:r>
            <w:r w:rsidR="007956CE" w:rsidRPr="004071EB">
              <w:rPr>
                <w:rFonts w:ascii="Narkisim" w:hAnsi="Narkisim" w:hint="cs"/>
                <w:rtl/>
              </w:rPr>
              <w:t>.</w:t>
            </w:r>
          </w:p>
          <w:p w14:paraId="23A48A52" w14:textId="77777777" w:rsidR="00A45A16" w:rsidRPr="00B302B9" w:rsidRDefault="00B302B9"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B302B9">
              <w:rPr>
                <w:rFonts w:ascii="Narkisim" w:hAnsi="Narkisim" w:hint="cs"/>
                <w:rtl/>
              </w:rPr>
              <w:t>מבוטל</w:t>
            </w:r>
            <w:r w:rsidR="00C66E79" w:rsidRPr="00B302B9">
              <w:rPr>
                <w:rFonts w:ascii="Narkisim" w:hAnsi="Narkisim" w:hint="cs"/>
                <w:rtl/>
              </w:rPr>
              <w:t xml:space="preserve">. </w:t>
            </w:r>
          </w:p>
          <w:p w14:paraId="7A5B23C2" w14:textId="77777777" w:rsidR="00F25B36" w:rsidRPr="004071EB" w:rsidRDefault="00F25B36"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 xml:space="preserve">טופס הצטרפות למכרז </w:t>
            </w:r>
            <w:r w:rsidR="007F2AC3">
              <w:rPr>
                <w:rFonts w:ascii="Narkisim" w:hAnsi="Narkisim" w:hint="cs"/>
                <w:rtl/>
              </w:rPr>
              <w:t>.</w:t>
            </w:r>
          </w:p>
          <w:p w14:paraId="1577BD9E" w14:textId="77777777" w:rsidR="00EC1E4E" w:rsidRPr="004071EB" w:rsidRDefault="00EC1E4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 xml:space="preserve">דרישות ביטוח </w:t>
            </w:r>
            <w:r w:rsidR="007956CE" w:rsidRPr="004071EB">
              <w:rPr>
                <w:rFonts w:ascii="Narkisim" w:hAnsi="Narkisim" w:hint="cs"/>
                <w:rtl/>
              </w:rPr>
              <w:t>לסל 1</w:t>
            </w:r>
            <w:r w:rsidR="0022283F" w:rsidRPr="004071EB">
              <w:rPr>
                <w:rFonts w:ascii="Narkisim" w:hAnsi="Narkisim" w:hint="cs"/>
                <w:rtl/>
              </w:rPr>
              <w:t>.</w:t>
            </w:r>
          </w:p>
          <w:p w14:paraId="2DB21EDB" w14:textId="77777777" w:rsidR="007956CE" w:rsidRPr="004071EB" w:rsidRDefault="007956C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דרישות ביטוח לסל 2.</w:t>
            </w:r>
          </w:p>
          <w:p w14:paraId="255683D6" w14:textId="77777777" w:rsidR="007956CE" w:rsidRPr="004071EB" w:rsidRDefault="007956C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דרישות ביטוח לסל 3.</w:t>
            </w:r>
          </w:p>
          <w:p w14:paraId="030C7F23" w14:textId="77777777" w:rsidR="00B73D7B" w:rsidRPr="004071EB" w:rsidRDefault="00B73D7B"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נוסח ערבות הצעה.</w:t>
            </w:r>
          </w:p>
          <w:p w14:paraId="117625C1" w14:textId="77777777" w:rsidR="00EC1E4E" w:rsidRPr="004071EB" w:rsidRDefault="00EC1E4E" w:rsidP="001C5A22">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 xml:space="preserve">נוסח </w:t>
            </w:r>
            <w:r w:rsidR="00F35E68">
              <w:rPr>
                <w:rFonts w:ascii="Narkisim" w:hAnsi="Narkisim" w:hint="cs"/>
                <w:rtl/>
              </w:rPr>
              <w:t xml:space="preserve">ערבות </w:t>
            </w:r>
            <w:r w:rsidRPr="004071EB">
              <w:rPr>
                <w:rFonts w:ascii="Narkisim" w:hAnsi="Narkisim" w:hint="cs"/>
                <w:rtl/>
              </w:rPr>
              <w:t>ביצוע</w:t>
            </w:r>
            <w:r w:rsidR="00807ABB" w:rsidRPr="004071EB">
              <w:rPr>
                <w:rFonts w:ascii="Narkisim" w:hAnsi="Narkisim" w:hint="cs"/>
                <w:rtl/>
              </w:rPr>
              <w:t>.</w:t>
            </w:r>
          </w:p>
          <w:p w14:paraId="7C930DE4" w14:textId="77777777" w:rsidR="00EC1E4E" w:rsidRPr="004071EB" w:rsidRDefault="00EC1E4E" w:rsidP="003A7A26">
            <w:pPr>
              <w:pStyle w:val="af1"/>
              <w:keepLines w:val="0"/>
              <w:numPr>
                <w:ilvl w:val="0"/>
                <w:numId w:val="56"/>
              </w:numPr>
              <w:tabs>
                <w:tab w:val="left" w:pos="252"/>
                <w:tab w:val="left" w:pos="2898"/>
              </w:tabs>
              <w:spacing w:before="0" w:beforeAutospacing="0" w:after="0" w:line="360" w:lineRule="auto"/>
              <w:jc w:val="both"/>
              <w:rPr>
                <w:rFonts w:ascii="Narkisim" w:hAnsi="Narkisim"/>
              </w:rPr>
            </w:pPr>
            <w:r w:rsidRPr="004071EB">
              <w:rPr>
                <w:rFonts w:ascii="Narkisim" w:hAnsi="Narkisim" w:hint="cs"/>
                <w:rtl/>
              </w:rPr>
              <w:t>התח</w:t>
            </w:r>
            <w:r w:rsidR="004C223D" w:rsidRPr="004071EB">
              <w:rPr>
                <w:rFonts w:ascii="Narkisim" w:hAnsi="Narkisim" w:hint="cs"/>
                <w:rtl/>
              </w:rPr>
              <w:t>יי</w:t>
            </w:r>
            <w:r w:rsidRPr="004071EB">
              <w:rPr>
                <w:rFonts w:ascii="Narkisim" w:hAnsi="Narkisim" w:hint="cs"/>
                <w:rtl/>
              </w:rPr>
              <w:t>בות צוות</w:t>
            </w:r>
            <w:r w:rsidR="004C223D" w:rsidRPr="004071EB">
              <w:rPr>
                <w:rFonts w:ascii="Narkisim" w:hAnsi="Narkisim" w:hint="cs"/>
                <w:rtl/>
              </w:rPr>
              <w:t xml:space="preserve"> </w:t>
            </w:r>
            <w:r w:rsidRPr="004071EB">
              <w:rPr>
                <w:rFonts w:ascii="Narkisim" w:hAnsi="Narkisim" w:hint="cs"/>
                <w:rtl/>
              </w:rPr>
              <w:t>הספק לשמירה על סודיות וה</w:t>
            </w:r>
            <w:r w:rsidR="003833B4">
              <w:rPr>
                <w:rFonts w:ascii="Narkisim" w:hAnsi="Narkisim" w:hint="cs"/>
                <w:rtl/>
              </w:rPr>
              <w:t>י</w:t>
            </w:r>
            <w:r w:rsidRPr="004071EB">
              <w:rPr>
                <w:rFonts w:ascii="Narkisim" w:hAnsi="Narkisim" w:hint="cs"/>
                <w:rtl/>
              </w:rPr>
              <w:t>עדר ניגוד עניינים</w:t>
            </w:r>
            <w:r w:rsidR="004C223D" w:rsidRPr="004071EB">
              <w:rPr>
                <w:rFonts w:ascii="Narkisim" w:hAnsi="Narkisim" w:hint="cs"/>
                <w:rtl/>
              </w:rPr>
              <w:t>.</w:t>
            </w:r>
          </w:p>
          <w:p w14:paraId="3088DE30" w14:textId="77777777" w:rsidR="00A25D07" w:rsidRPr="004071EB" w:rsidRDefault="008F19DC" w:rsidP="007F2AC3">
            <w:pPr>
              <w:pStyle w:val="af1"/>
              <w:keepLines w:val="0"/>
              <w:numPr>
                <w:ilvl w:val="0"/>
                <w:numId w:val="56"/>
              </w:numPr>
              <w:tabs>
                <w:tab w:val="left" w:pos="252"/>
                <w:tab w:val="left" w:pos="2898"/>
              </w:tabs>
              <w:spacing w:before="0" w:beforeAutospacing="0" w:after="0" w:line="360" w:lineRule="auto"/>
              <w:jc w:val="both"/>
              <w:rPr>
                <w:rFonts w:ascii="Narkisim" w:hAnsi="Narkisim"/>
                <w:rtl/>
              </w:rPr>
            </w:pPr>
            <w:r w:rsidRPr="004071EB">
              <w:rPr>
                <w:rFonts w:ascii="Narkisim" w:hAnsi="Narkisim" w:hint="cs"/>
                <w:rtl/>
              </w:rPr>
              <w:lastRenderedPageBreak/>
              <w:t>הנחיות לפעולה באמצעות פורטל ספקים</w:t>
            </w:r>
            <w:r w:rsidR="006F5C96" w:rsidRPr="004071EB">
              <w:rPr>
                <w:rFonts w:ascii="Narkisim" w:hAnsi="Narkisim" w:hint="cs"/>
                <w:rtl/>
              </w:rPr>
              <w:t>.</w:t>
            </w:r>
          </w:p>
        </w:tc>
      </w:tr>
    </w:tbl>
    <w:p w14:paraId="32301B8E" w14:textId="77777777" w:rsidR="001E21A3" w:rsidRPr="00891F65" w:rsidRDefault="001E21A3" w:rsidP="00EA14A5">
      <w:pPr>
        <w:pStyle w:val="1"/>
        <w:rPr>
          <w:rtl/>
        </w:rPr>
      </w:pPr>
      <w:bookmarkStart w:id="382" w:name="_Ref447540612"/>
      <w:bookmarkStart w:id="383" w:name="_Toc455561984"/>
      <w:r w:rsidRPr="00891F65">
        <w:rPr>
          <w:rtl/>
        </w:rPr>
        <w:lastRenderedPageBreak/>
        <w:t>טבלת</w:t>
      </w:r>
      <w:r w:rsidR="00F34D5C">
        <w:rPr>
          <w:rFonts w:hint="cs"/>
          <w:rtl/>
        </w:rPr>
        <w:t xml:space="preserve"> מועדים</w:t>
      </w:r>
      <w:bookmarkEnd w:id="382"/>
      <w:bookmarkEnd w:id="383"/>
      <w:r w:rsidR="00F34D5C">
        <w:rPr>
          <w:rFonts w:hint="cs"/>
          <w:rtl/>
        </w:rPr>
        <w:t xml:space="preserve"> </w:t>
      </w:r>
      <w:bookmarkEnd w:id="318"/>
      <w:bookmarkEnd w:id="319"/>
      <w:bookmarkEnd w:id="320"/>
    </w:p>
    <w:p w14:paraId="7A9DE9D4" w14:textId="77777777" w:rsidR="00891F65" w:rsidRDefault="00891F65" w:rsidP="002815AA">
      <w:pPr>
        <w:pStyle w:val="11"/>
        <w:rPr>
          <w:rtl/>
        </w:rPr>
      </w:pPr>
      <w:bookmarkStart w:id="384" w:name="_Ref447540540"/>
      <w:r>
        <w:rPr>
          <w:rFonts w:hint="cs"/>
          <w:rtl/>
        </w:rPr>
        <w:t>להלן פירוט המועדים לביצוע הליך המכרז (עבור כל הסלים):</w:t>
      </w:r>
      <w:bookmarkEnd w:id="384"/>
    </w:p>
    <w:tbl>
      <w:tblPr>
        <w:bidiVisual/>
        <w:tblW w:w="7912" w:type="dxa"/>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221"/>
        <w:gridCol w:w="1415"/>
        <w:gridCol w:w="1276"/>
      </w:tblGrid>
      <w:tr w:rsidR="00677682" w:rsidRPr="00973AF0" w14:paraId="58643DFF" w14:textId="77777777" w:rsidTr="00A25D07">
        <w:trPr>
          <w:trHeight w:val="581"/>
          <w:tblHeader/>
        </w:trPr>
        <w:tc>
          <w:tcPr>
            <w:tcW w:w="5221" w:type="dxa"/>
            <w:shd w:val="clear" w:color="auto" w:fill="E6E6E6"/>
            <w:vAlign w:val="center"/>
          </w:tcPr>
          <w:p w14:paraId="172062A7" w14:textId="77777777" w:rsidR="00527BA1" w:rsidRPr="00973AF0" w:rsidRDefault="00527BA1" w:rsidP="00EB44F1">
            <w:pPr>
              <w:pStyle w:val="af1"/>
              <w:spacing w:line="360" w:lineRule="auto"/>
              <w:ind w:left="426" w:right="-1440" w:hanging="425"/>
              <w:rPr>
                <w:rFonts w:ascii="Narkisim" w:hAnsi="Narkisim"/>
                <w:rtl/>
              </w:rPr>
            </w:pPr>
            <w:r w:rsidRPr="00973AF0">
              <w:rPr>
                <w:rFonts w:ascii="Narkisim" w:hAnsi="Narkisim"/>
                <w:rtl/>
              </w:rPr>
              <w:t>נושא</w:t>
            </w:r>
          </w:p>
        </w:tc>
        <w:tc>
          <w:tcPr>
            <w:tcW w:w="1415" w:type="dxa"/>
            <w:shd w:val="clear" w:color="auto" w:fill="E6E6E6"/>
            <w:vAlign w:val="center"/>
          </w:tcPr>
          <w:p w14:paraId="5075653A" w14:textId="77777777" w:rsidR="00527BA1" w:rsidRPr="00973AF0" w:rsidRDefault="00527BA1" w:rsidP="00EB44F1">
            <w:pPr>
              <w:pStyle w:val="af1"/>
              <w:spacing w:line="360" w:lineRule="auto"/>
              <w:ind w:left="426" w:right="52" w:hanging="425"/>
              <w:rPr>
                <w:rFonts w:ascii="Narkisim" w:hAnsi="Narkisim"/>
                <w:rtl/>
              </w:rPr>
            </w:pPr>
            <w:r>
              <w:rPr>
                <w:rFonts w:ascii="Narkisim" w:hAnsi="Narkisim" w:hint="cs"/>
                <w:rtl/>
              </w:rPr>
              <w:t>תאריך</w:t>
            </w:r>
          </w:p>
        </w:tc>
        <w:tc>
          <w:tcPr>
            <w:tcW w:w="1276" w:type="dxa"/>
            <w:shd w:val="clear" w:color="auto" w:fill="E6E6E6"/>
          </w:tcPr>
          <w:p w14:paraId="42B943A1" w14:textId="77777777" w:rsidR="00527BA1" w:rsidRDefault="00527BA1" w:rsidP="00EB44F1">
            <w:pPr>
              <w:pStyle w:val="af1"/>
              <w:spacing w:line="360" w:lineRule="auto"/>
              <w:ind w:left="426" w:right="52" w:hanging="425"/>
              <w:rPr>
                <w:rFonts w:ascii="Narkisim" w:hAnsi="Narkisim"/>
                <w:rtl/>
              </w:rPr>
            </w:pPr>
            <w:r>
              <w:rPr>
                <w:rFonts w:ascii="Narkisim" w:hAnsi="Narkisim" w:hint="cs"/>
                <w:rtl/>
              </w:rPr>
              <w:t>שעה</w:t>
            </w:r>
          </w:p>
        </w:tc>
      </w:tr>
      <w:tr w:rsidR="00527BA1" w:rsidRPr="00973AF0" w14:paraId="2D5A733A" w14:textId="77777777" w:rsidTr="00A25D07">
        <w:trPr>
          <w:trHeight w:val="624"/>
        </w:trPr>
        <w:tc>
          <w:tcPr>
            <w:tcW w:w="5221" w:type="dxa"/>
            <w:vAlign w:val="center"/>
          </w:tcPr>
          <w:p w14:paraId="18AB368E" w14:textId="77777777" w:rsidR="00527BA1" w:rsidRPr="00973AF0" w:rsidRDefault="00527BA1" w:rsidP="00F34D5C">
            <w:pPr>
              <w:pStyle w:val="af1"/>
              <w:spacing w:line="360" w:lineRule="auto"/>
              <w:ind w:left="27" w:right="108" w:hanging="26"/>
              <w:rPr>
                <w:rFonts w:ascii="Narkisim" w:hAnsi="Narkisim"/>
                <w:rtl/>
              </w:rPr>
            </w:pPr>
            <w:r w:rsidRPr="00973AF0">
              <w:rPr>
                <w:rFonts w:ascii="Narkisim" w:hAnsi="Narkisim"/>
                <w:rtl/>
              </w:rPr>
              <w:t>יום</w:t>
            </w:r>
            <w:r w:rsidR="00F9068C">
              <w:rPr>
                <w:rFonts w:ascii="Narkisim" w:hAnsi="Narkisim"/>
                <w:rtl/>
              </w:rPr>
              <w:t xml:space="preserve"> </w:t>
            </w:r>
            <w:r w:rsidRPr="00973AF0">
              <w:rPr>
                <w:rFonts w:ascii="Narkisim" w:hAnsi="Narkisim"/>
                <w:rtl/>
              </w:rPr>
              <w:t>פרסום</w:t>
            </w:r>
            <w:r w:rsidR="00F9068C">
              <w:rPr>
                <w:rFonts w:ascii="Narkisim" w:hAnsi="Narkisim"/>
                <w:rtl/>
              </w:rPr>
              <w:t xml:space="preserve"> </w:t>
            </w:r>
            <w:r w:rsidRPr="00973AF0">
              <w:rPr>
                <w:rFonts w:ascii="Narkisim" w:hAnsi="Narkisim"/>
                <w:rtl/>
              </w:rPr>
              <w:t>המודעה</w:t>
            </w:r>
            <w:r w:rsidR="00F9068C">
              <w:rPr>
                <w:rFonts w:ascii="Narkisim" w:hAnsi="Narkisim"/>
                <w:rtl/>
              </w:rPr>
              <w:t xml:space="preserve"> </w:t>
            </w:r>
            <w:r w:rsidRPr="00973AF0">
              <w:rPr>
                <w:rFonts w:ascii="Narkisim" w:hAnsi="Narkisim"/>
                <w:rtl/>
              </w:rPr>
              <w:t>בעיתונות</w:t>
            </w:r>
            <w:r w:rsidR="007A5AD6">
              <w:rPr>
                <w:rFonts w:ascii="Narkisim" w:hAnsi="Narkisim" w:hint="cs"/>
                <w:rtl/>
              </w:rPr>
              <w:t xml:space="preserve"> </w:t>
            </w:r>
            <w:r w:rsidR="00F34D5C">
              <w:rPr>
                <w:rFonts w:ascii="Narkisim" w:hAnsi="Narkisim" w:hint="cs"/>
                <w:rtl/>
              </w:rPr>
              <w:t xml:space="preserve"> (להלן </w:t>
            </w:r>
            <w:r w:rsidR="00F34D5C">
              <w:rPr>
                <w:rFonts w:ascii="Narkisim" w:hAnsi="Narkisim"/>
                <w:rtl/>
              </w:rPr>
              <w:t>–</w:t>
            </w:r>
            <w:r w:rsidR="00F34D5C">
              <w:rPr>
                <w:rFonts w:ascii="Narkisim" w:hAnsi="Narkisim" w:hint="cs"/>
                <w:rtl/>
              </w:rPr>
              <w:t xml:space="preserve"> מועד הפרסום)</w:t>
            </w:r>
          </w:p>
        </w:tc>
        <w:tc>
          <w:tcPr>
            <w:tcW w:w="1415" w:type="dxa"/>
            <w:vAlign w:val="center"/>
          </w:tcPr>
          <w:p w14:paraId="7B58B408" w14:textId="77777777" w:rsidR="00527BA1" w:rsidRPr="00973AF0" w:rsidRDefault="00954D97" w:rsidP="00954D97">
            <w:pPr>
              <w:pStyle w:val="af1"/>
              <w:spacing w:line="360" w:lineRule="auto"/>
              <w:ind w:left="426" w:right="52" w:hanging="425"/>
              <w:rPr>
                <w:rFonts w:ascii="Narkisim" w:hAnsi="Narkisim"/>
                <w:rtl/>
              </w:rPr>
            </w:pPr>
            <w:r>
              <w:rPr>
                <w:rFonts w:ascii="Narkisim" w:hAnsi="Narkisim" w:hint="cs"/>
                <w:rtl/>
              </w:rPr>
              <w:t>22/</w:t>
            </w:r>
            <w:r w:rsidR="009322BF">
              <w:rPr>
                <w:rFonts w:ascii="Narkisim" w:hAnsi="Narkisim" w:hint="cs"/>
                <w:rtl/>
              </w:rPr>
              <w:t>5/2016</w:t>
            </w:r>
          </w:p>
        </w:tc>
        <w:tc>
          <w:tcPr>
            <w:tcW w:w="1276" w:type="dxa"/>
          </w:tcPr>
          <w:p w14:paraId="14FF9DEE" w14:textId="77777777" w:rsidR="00527BA1" w:rsidRPr="00973AF0" w:rsidRDefault="00527BA1" w:rsidP="00EB44F1">
            <w:pPr>
              <w:pStyle w:val="af1"/>
              <w:spacing w:line="360" w:lineRule="auto"/>
              <w:ind w:left="426" w:right="52" w:hanging="425"/>
              <w:rPr>
                <w:rFonts w:ascii="Narkisim" w:hAnsi="Narkisim"/>
                <w:rtl/>
              </w:rPr>
            </w:pPr>
          </w:p>
        </w:tc>
      </w:tr>
      <w:tr w:rsidR="00F15B91" w:rsidRPr="00973AF0" w14:paraId="1B96F828" w14:textId="77777777" w:rsidTr="00A25D07">
        <w:trPr>
          <w:trHeight w:val="596"/>
        </w:trPr>
        <w:tc>
          <w:tcPr>
            <w:tcW w:w="5221" w:type="dxa"/>
            <w:vAlign w:val="center"/>
          </w:tcPr>
          <w:p w14:paraId="020341A7" w14:textId="77777777" w:rsidR="00F15B91" w:rsidRPr="00973AF0" w:rsidRDefault="00F15B91" w:rsidP="00585DBA">
            <w:pPr>
              <w:pStyle w:val="af1"/>
              <w:spacing w:line="360" w:lineRule="auto"/>
              <w:ind w:left="426" w:right="108" w:hanging="425"/>
              <w:rPr>
                <w:rFonts w:ascii="Narkisim" w:hAnsi="Narkisim"/>
                <w:rtl/>
              </w:rPr>
            </w:pPr>
            <w:r>
              <w:rPr>
                <w:rFonts w:ascii="Narkisim" w:hAnsi="Narkisim" w:hint="cs"/>
                <w:rtl/>
              </w:rPr>
              <w:t>יום פרסום נוסף</w:t>
            </w:r>
          </w:p>
        </w:tc>
        <w:tc>
          <w:tcPr>
            <w:tcW w:w="1415" w:type="dxa"/>
            <w:vAlign w:val="center"/>
          </w:tcPr>
          <w:p w14:paraId="51FA6561" w14:textId="77777777" w:rsidR="00F15B91" w:rsidRDefault="00F15B91" w:rsidP="00917B39">
            <w:pPr>
              <w:pStyle w:val="af1"/>
              <w:spacing w:line="360" w:lineRule="auto"/>
              <w:ind w:left="426" w:right="52" w:hanging="425"/>
              <w:rPr>
                <w:rFonts w:ascii="Narkisim" w:hAnsi="Narkisim"/>
                <w:rtl/>
              </w:rPr>
            </w:pPr>
            <w:r>
              <w:rPr>
                <w:rFonts w:ascii="Narkisim" w:hAnsi="Narkisim" w:hint="cs"/>
                <w:rtl/>
              </w:rPr>
              <w:t>7/7/2016</w:t>
            </w:r>
          </w:p>
        </w:tc>
        <w:tc>
          <w:tcPr>
            <w:tcW w:w="1276" w:type="dxa"/>
          </w:tcPr>
          <w:p w14:paraId="0E101F8C" w14:textId="77777777" w:rsidR="00F15B91" w:rsidRPr="00973AF0" w:rsidRDefault="00F15B91" w:rsidP="00917B39">
            <w:pPr>
              <w:pStyle w:val="af1"/>
              <w:spacing w:line="360" w:lineRule="auto"/>
              <w:ind w:left="426" w:right="52" w:hanging="425"/>
              <w:rPr>
                <w:rFonts w:ascii="Narkisim" w:hAnsi="Narkisim"/>
                <w:rtl/>
              </w:rPr>
            </w:pPr>
          </w:p>
        </w:tc>
      </w:tr>
      <w:tr w:rsidR="00527BA1" w:rsidRPr="00973AF0" w14:paraId="22957E7D" w14:textId="77777777" w:rsidTr="00A25D07">
        <w:trPr>
          <w:trHeight w:val="596"/>
        </w:trPr>
        <w:tc>
          <w:tcPr>
            <w:tcW w:w="5221" w:type="dxa"/>
            <w:vAlign w:val="center"/>
          </w:tcPr>
          <w:p w14:paraId="09BAD626" w14:textId="77777777" w:rsidR="00527BA1" w:rsidRPr="00973AF0" w:rsidRDefault="00527BA1" w:rsidP="00EB44F1">
            <w:pPr>
              <w:pStyle w:val="af1"/>
              <w:spacing w:line="360" w:lineRule="auto"/>
              <w:ind w:left="426" w:right="108" w:hanging="425"/>
              <w:rPr>
                <w:rFonts w:ascii="Narkisim" w:hAnsi="Narkisim"/>
                <w:rtl/>
              </w:rPr>
            </w:pPr>
            <w:r w:rsidRPr="00973AF0">
              <w:rPr>
                <w:rFonts w:ascii="Narkisim" w:hAnsi="Narkisim"/>
                <w:rtl/>
              </w:rPr>
              <w:t>מועד</w:t>
            </w:r>
            <w:r w:rsidR="00F9068C">
              <w:rPr>
                <w:rFonts w:ascii="Narkisim" w:hAnsi="Narkisim"/>
                <w:rtl/>
              </w:rPr>
              <w:t xml:space="preserve"> </w:t>
            </w:r>
            <w:r w:rsidRPr="00973AF0">
              <w:rPr>
                <w:rFonts w:ascii="Narkisim" w:hAnsi="Narkisim"/>
                <w:rtl/>
              </w:rPr>
              <w:t>כנס</w:t>
            </w:r>
            <w:r w:rsidR="00F9068C">
              <w:rPr>
                <w:rFonts w:ascii="Narkisim" w:hAnsi="Narkisim"/>
                <w:rtl/>
              </w:rPr>
              <w:t xml:space="preserve"> </w:t>
            </w:r>
            <w:r w:rsidRPr="00973AF0">
              <w:rPr>
                <w:rFonts w:ascii="Narkisim" w:hAnsi="Narkisim"/>
                <w:rtl/>
              </w:rPr>
              <w:t>מציעים</w:t>
            </w:r>
            <w:r w:rsidR="00F9068C">
              <w:rPr>
                <w:rFonts w:ascii="Narkisim" w:hAnsi="Narkisim"/>
                <w:rtl/>
              </w:rPr>
              <w:t xml:space="preserve"> </w:t>
            </w:r>
            <w:r w:rsidR="00891F65">
              <w:rPr>
                <w:rFonts w:ascii="Narkisim" w:hAnsi="Narkisim" w:hint="cs"/>
                <w:rtl/>
              </w:rPr>
              <w:t>לסל 1</w:t>
            </w:r>
          </w:p>
        </w:tc>
        <w:tc>
          <w:tcPr>
            <w:tcW w:w="1415" w:type="dxa"/>
            <w:vAlign w:val="center"/>
          </w:tcPr>
          <w:p w14:paraId="5FB62B72" w14:textId="77777777" w:rsidR="00527BA1" w:rsidRPr="00973AF0" w:rsidRDefault="00DE5AE9" w:rsidP="00917B39">
            <w:pPr>
              <w:pStyle w:val="af1"/>
              <w:spacing w:line="360" w:lineRule="auto"/>
              <w:ind w:left="426" w:right="52" w:hanging="425"/>
              <w:rPr>
                <w:rFonts w:ascii="Narkisim" w:hAnsi="Narkisim"/>
                <w:rtl/>
              </w:rPr>
            </w:pPr>
            <w:r>
              <w:rPr>
                <w:rFonts w:ascii="Narkisim" w:hAnsi="Narkisim" w:hint="cs"/>
                <w:rtl/>
              </w:rPr>
              <w:t>לא יתקיים</w:t>
            </w:r>
          </w:p>
        </w:tc>
        <w:tc>
          <w:tcPr>
            <w:tcW w:w="1276" w:type="dxa"/>
          </w:tcPr>
          <w:p w14:paraId="6AADA4BB" w14:textId="77777777" w:rsidR="00527BA1" w:rsidRPr="00973AF0" w:rsidRDefault="00527BA1" w:rsidP="00917B39">
            <w:pPr>
              <w:pStyle w:val="af1"/>
              <w:spacing w:line="360" w:lineRule="auto"/>
              <w:ind w:left="426" w:right="52" w:hanging="425"/>
              <w:rPr>
                <w:rFonts w:ascii="Narkisim" w:hAnsi="Narkisim"/>
                <w:rtl/>
              </w:rPr>
            </w:pPr>
          </w:p>
        </w:tc>
      </w:tr>
      <w:tr w:rsidR="00891F65" w:rsidRPr="00973AF0" w14:paraId="1D84CB1D" w14:textId="77777777" w:rsidTr="000804C4">
        <w:trPr>
          <w:trHeight w:val="510"/>
        </w:trPr>
        <w:tc>
          <w:tcPr>
            <w:tcW w:w="5221" w:type="dxa"/>
            <w:vAlign w:val="center"/>
          </w:tcPr>
          <w:p w14:paraId="5C22521B" w14:textId="77777777" w:rsidR="00891F65" w:rsidRPr="00973AF0" w:rsidRDefault="00891F65" w:rsidP="00EB44F1">
            <w:pPr>
              <w:pStyle w:val="af1"/>
              <w:tabs>
                <w:tab w:val="left" w:pos="1703"/>
                <w:tab w:val="left" w:pos="3262"/>
              </w:tabs>
              <w:spacing w:line="360" w:lineRule="auto"/>
              <w:ind w:left="426" w:right="390" w:hanging="425"/>
              <w:rPr>
                <w:rFonts w:ascii="Narkisim" w:hAnsi="Narkisim"/>
                <w:rtl/>
              </w:rPr>
            </w:pPr>
            <w:r>
              <w:rPr>
                <w:rFonts w:ascii="Narkisim" w:hAnsi="Narkisim" w:hint="cs"/>
                <w:rtl/>
              </w:rPr>
              <w:t xml:space="preserve">מועד כנס המציעים לסל 2 </w:t>
            </w:r>
          </w:p>
        </w:tc>
        <w:tc>
          <w:tcPr>
            <w:tcW w:w="1415" w:type="dxa"/>
            <w:vAlign w:val="center"/>
          </w:tcPr>
          <w:p w14:paraId="2BB4C7B3" w14:textId="77777777" w:rsidR="00891F65" w:rsidRPr="00973AF0" w:rsidRDefault="009322BF" w:rsidP="004C778F">
            <w:pPr>
              <w:pStyle w:val="af1"/>
              <w:spacing w:line="360" w:lineRule="auto"/>
              <w:ind w:left="426" w:right="52" w:hanging="425"/>
              <w:rPr>
                <w:rFonts w:ascii="Narkisim" w:hAnsi="Narkisim"/>
                <w:rtl/>
              </w:rPr>
            </w:pPr>
            <w:r>
              <w:rPr>
                <w:rFonts w:ascii="Narkisim" w:hAnsi="Narkisim" w:hint="cs"/>
                <w:rtl/>
              </w:rPr>
              <w:t xml:space="preserve">15/6/2016 </w:t>
            </w:r>
          </w:p>
        </w:tc>
        <w:tc>
          <w:tcPr>
            <w:tcW w:w="1276" w:type="dxa"/>
          </w:tcPr>
          <w:p w14:paraId="515DFB76" w14:textId="77777777" w:rsidR="00891F65" w:rsidRPr="00973AF0" w:rsidRDefault="009322BF" w:rsidP="004C778F">
            <w:pPr>
              <w:pStyle w:val="af1"/>
              <w:spacing w:line="360" w:lineRule="auto"/>
              <w:ind w:left="426" w:right="52" w:hanging="425"/>
              <w:rPr>
                <w:rFonts w:ascii="Narkisim" w:hAnsi="Narkisim"/>
                <w:rtl/>
              </w:rPr>
            </w:pPr>
            <w:r>
              <w:rPr>
                <w:rFonts w:ascii="Narkisim" w:hAnsi="Narkisim" w:hint="cs"/>
                <w:rtl/>
              </w:rPr>
              <w:t>11:00</w:t>
            </w:r>
          </w:p>
        </w:tc>
      </w:tr>
      <w:tr w:rsidR="00891F65" w:rsidRPr="00973AF0" w14:paraId="1D72010A" w14:textId="77777777" w:rsidTr="000804C4">
        <w:trPr>
          <w:trHeight w:val="477"/>
        </w:trPr>
        <w:tc>
          <w:tcPr>
            <w:tcW w:w="5221" w:type="dxa"/>
            <w:vAlign w:val="center"/>
          </w:tcPr>
          <w:p w14:paraId="0A70EAEF" w14:textId="77777777" w:rsidR="00891F65" w:rsidRPr="00973AF0" w:rsidRDefault="00891F65" w:rsidP="00891F65">
            <w:pPr>
              <w:pStyle w:val="af1"/>
              <w:tabs>
                <w:tab w:val="left" w:pos="1703"/>
                <w:tab w:val="left" w:pos="3262"/>
              </w:tabs>
              <w:spacing w:line="360" w:lineRule="auto"/>
              <w:ind w:left="426" w:right="390" w:hanging="425"/>
              <w:rPr>
                <w:rFonts w:ascii="Narkisim" w:hAnsi="Narkisim"/>
                <w:rtl/>
              </w:rPr>
            </w:pPr>
            <w:r>
              <w:rPr>
                <w:rFonts w:ascii="Narkisim" w:hAnsi="Narkisim" w:hint="cs"/>
                <w:rtl/>
              </w:rPr>
              <w:t>מועד כנס המציעים לסל 3</w:t>
            </w:r>
          </w:p>
        </w:tc>
        <w:tc>
          <w:tcPr>
            <w:tcW w:w="1415" w:type="dxa"/>
            <w:vAlign w:val="center"/>
          </w:tcPr>
          <w:p w14:paraId="28F18CAC" w14:textId="77777777" w:rsidR="00891F65" w:rsidRPr="00973AF0" w:rsidRDefault="009322BF" w:rsidP="004C778F">
            <w:pPr>
              <w:pStyle w:val="af1"/>
              <w:spacing w:line="360" w:lineRule="auto"/>
              <w:ind w:left="426" w:right="52" w:hanging="425"/>
              <w:rPr>
                <w:rFonts w:ascii="Narkisim" w:hAnsi="Narkisim"/>
                <w:rtl/>
              </w:rPr>
            </w:pPr>
            <w:r>
              <w:rPr>
                <w:rFonts w:ascii="Narkisim" w:hAnsi="Narkisim" w:hint="cs"/>
                <w:rtl/>
              </w:rPr>
              <w:t>15/6/2016</w:t>
            </w:r>
          </w:p>
        </w:tc>
        <w:tc>
          <w:tcPr>
            <w:tcW w:w="1276" w:type="dxa"/>
          </w:tcPr>
          <w:p w14:paraId="55AE5EA7" w14:textId="77777777" w:rsidR="00891F65" w:rsidRPr="00973AF0" w:rsidRDefault="009322BF" w:rsidP="004C778F">
            <w:pPr>
              <w:pStyle w:val="af1"/>
              <w:spacing w:line="360" w:lineRule="auto"/>
              <w:ind w:left="426" w:right="52" w:hanging="425"/>
              <w:rPr>
                <w:rFonts w:ascii="Narkisim" w:hAnsi="Narkisim"/>
                <w:rtl/>
              </w:rPr>
            </w:pPr>
            <w:r>
              <w:rPr>
                <w:rFonts w:ascii="Narkisim" w:hAnsi="Narkisim" w:hint="cs"/>
                <w:rtl/>
              </w:rPr>
              <w:t>13:00</w:t>
            </w:r>
          </w:p>
        </w:tc>
      </w:tr>
      <w:tr w:rsidR="00527BA1" w:rsidRPr="00973AF0" w14:paraId="686C82E4" w14:textId="77777777" w:rsidTr="000804C4">
        <w:trPr>
          <w:trHeight w:val="588"/>
        </w:trPr>
        <w:tc>
          <w:tcPr>
            <w:tcW w:w="5221" w:type="dxa"/>
            <w:vAlign w:val="center"/>
          </w:tcPr>
          <w:p w14:paraId="399EA457" w14:textId="77777777" w:rsidR="00527BA1" w:rsidRPr="00973AF0" w:rsidRDefault="00527BA1" w:rsidP="00EB44F1">
            <w:pPr>
              <w:pStyle w:val="af1"/>
              <w:tabs>
                <w:tab w:val="left" w:pos="1703"/>
                <w:tab w:val="left" w:pos="3262"/>
              </w:tabs>
              <w:spacing w:line="360" w:lineRule="auto"/>
              <w:ind w:left="426" w:right="390" w:hanging="425"/>
              <w:rPr>
                <w:rFonts w:ascii="Narkisim" w:hAnsi="Narkisim"/>
                <w:rtl/>
              </w:rPr>
            </w:pPr>
            <w:r w:rsidRPr="00973AF0">
              <w:rPr>
                <w:rFonts w:ascii="Narkisim" w:hAnsi="Narkisim"/>
                <w:rtl/>
              </w:rPr>
              <w:t>מועד</w:t>
            </w:r>
            <w:r w:rsidR="00F9068C">
              <w:rPr>
                <w:rFonts w:ascii="Narkisim" w:hAnsi="Narkisim"/>
                <w:rtl/>
              </w:rPr>
              <w:t xml:space="preserve"> </w:t>
            </w:r>
            <w:r w:rsidRPr="00973AF0">
              <w:rPr>
                <w:rFonts w:ascii="Narkisim" w:hAnsi="Narkisim"/>
                <w:rtl/>
              </w:rPr>
              <w:t>אחרון</w:t>
            </w:r>
            <w:r w:rsidR="00F9068C">
              <w:rPr>
                <w:rFonts w:ascii="Narkisim" w:hAnsi="Narkisim"/>
                <w:rtl/>
              </w:rPr>
              <w:t xml:space="preserve"> </w:t>
            </w:r>
            <w:r w:rsidRPr="00973AF0">
              <w:rPr>
                <w:rFonts w:ascii="Narkisim" w:hAnsi="Narkisim"/>
                <w:rtl/>
              </w:rPr>
              <w:t>להגשת</w:t>
            </w:r>
            <w:r w:rsidR="00F9068C">
              <w:rPr>
                <w:rFonts w:ascii="Narkisim" w:hAnsi="Narkisim"/>
                <w:rtl/>
              </w:rPr>
              <w:t xml:space="preserve"> </w:t>
            </w:r>
            <w:r w:rsidRPr="00973AF0">
              <w:rPr>
                <w:rFonts w:ascii="Narkisim" w:hAnsi="Narkisim"/>
                <w:rtl/>
              </w:rPr>
              <w:t>שאלות</w:t>
            </w:r>
            <w:r w:rsidR="00F9068C">
              <w:rPr>
                <w:rFonts w:ascii="Narkisim" w:hAnsi="Narkisim"/>
                <w:rtl/>
              </w:rPr>
              <w:t xml:space="preserve"> </w:t>
            </w:r>
            <w:r w:rsidRPr="00973AF0">
              <w:rPr>
                <w:rFonts w:ascii="Narkisim" w:hAnsi="Narkisim"/>
                <w:rtl/>
              </w:rPr>
              <w:t>הבהרה</w:t>
            </w:r>
          </w:p>
        </w:tc>
        <w:tc>
          <w:tcPr>
            <w:tcW w:w="1415" w:type="dxa"/>
            <w:vAlign w:val="center"/>
          </w:tcPr>
          <w:p w14:paraId="161370EE" w14:textId="77777777" w:rsidR="00527BA1" w:rsidRPr="00973AF0" w:rsidRDefault="009322BF" w:rsidP="000804C4">
            <w:pPr>
              <w:pStyle w:val="af1"/>
              <w:spacing w:line="360" w:lineRule="auto"/>
              <w:ind w:left="426" w:right="52" w:hanging="425"/>
              <w:rPr>
                <w:rFonts w:ascii="Narkisim" w:hAnsi="Narkisim"/>
                <w:rtl/>
              </w:rPr>
            </w:pPr>
            <w:r>
              <w:rPr>
                <w:rFonts w:ascii="Narkisim" w:hAnsi="Narkisim" w:hint="cs"/>
                <w:rtl/>
              </w:rPr>
              <w:t>2</w:t>
            </w:r>
            <w:r w:rsidR="000804C4">
              <w:rPr>
                <w:rFonts w:ascii="Narkisim" w:hAnsi="Narkisim" w:hint="cs"/>
                <w:rtl/>
              </w:rPr>
              <w:t>2</w:t>
            </w:r>
            <w:r>
              <w:rPr>
                <w:rFonts w:ascii="Narkisim" w:hAnsi="Narkisim" w:hint="cs"/>
                <w:rtl/>
              </w:rPr>
              <w:t>/6/2016</w:t>
            </w:r>
          </w:p>
        </w:tc>
        <w:tc>
          <w:tcPr>
            <w:tcW w:w="1276" w:type="dxa"/>
          </w:tcPr>
          <w:p w14:paraId="02E00D57" w14:textId="77777777" w:rsidR="00527BA1" w:rsidRPr="00973AF0" w:rsidRDefault="00527BA1" w:rsidP="004C778F">
            <w:pPr>
              <w:pStyle w:val="af1"/>
              <w:spacing w:line="360" w:lineRule="auto"/>
              <w:ind w:left="426" w:right="52" w:hanging="425"/>
              <w:rPr>
                <w:rFonts w:ascii="Narkisim" w:hAnsi="Narkisim"/>
                <w:rtl/>
              </w:rPr>
            </w:pPr>
          </w:p>
        </w:tc>
      </w:tr>
      <w:tr w:rsidR="00076330" w:rsidRPr="00973AF0" w14:paraId="7564015F" w14:textId="77777777" w:rsidTr="00A25D07">
        <w:trPr>
          <w:trHeight w:val="421"/>
        </w:trPr>
        <w:tc>
          <w:tcPr>
            <w:tcW w:w="5221" w:type="dxa"/>
            <w:vAlign w:val="center"/>
          </w:tcPr>
          <w:p w14:paraId="25E65F31" w14:textId="77777777" w:rsidR="00076330" w:rsidRDefault="00076330" w:rsidP="008A2D9E">
            <w:pPr>
              <w:pStyle w:val="af1"/>
              <w:spacing w:line="360" w:lineRule="auto"/>
              <w:ind w:right="108" w:firstLine="1"/>
              <w:rPr>
                <w:rFonts w:ascii="Narkisim" w:hAnsi="Narkisim"/>
                <w:rtl/>
              </w:rPr>
            </w:pPr>
            <w:r>
              <w:rPr>
                <w:rFonts w:ascii="Narkisim" w:hAnsi="Narkisim" w:hint="cs"/>
                <w:rtl/>
              </w:rPr>
              <w:t xml:space="preserve">מועד סיור באתר מנהל הרכב </w:t>
            </w:r>
            <w:r w:rsidR="00585DBA">
              <w:rPr>
                <w:rFonts w:ascii="Narkisim" w:hAnsi="Narkisim" w:hint="cs"/>
                <w:rtl/>
              </w:rPr>
              <w:t xml:space="preserve">הממשלתי </w:t>
            </w:r>
            <w:r>
              <w:rPr>
                <w:rFonts w:ascii="Narkisim" w:hAnsi="Narkisim" w:hint="cs"/>
                <w:rtl/>
              </w:rPr>
              <w:t>(לסל 3)</w:t>
            </w:r>
            <w:r w:rsidR="00461CE4">
              <w:rPr>
                <w:rFonts w:ascii="Narkisim" w:hAnsi="Narkisim" w:hint="cs"/>
                <w:rtl/>
              </w:rPr>
              <w:t xml:space="preserve"> קלאוזנר 20 רמלה</w:t>
            </w:r>
          </w:p>
        </w:tc>
        <w:tc>
          <w:tcPr>
            <w:tcW w:w="1415" w:type="dxa"/>
            <w:vAlign w:val="center"/>
          </w:tcPr>
          <w:p w14:paraId="11DE96AC" w14:textId="77777777" w:rsidR="00076330" w:rsidRDefault="00076330" w:rsidP="006C1497">
            <w:pPr>
              <w:pStyle w:val="af1"/>
              <w:spacing w:line="360" w:lineRule="auto"/>
              <w:ind w:left="426" w:right="52" w:hanging="425"/>
              <w:rPr>
                <w:rFonts w:ascii="Narkisim" w:hAnsi="Narkisim"/>
                <w:rtl/>
              </w:rPr>
            </w:pPr>
            <w:r>
              <w:rPr>
                <w:rFonts w:ascii="Narkisim" w:hAnsi="Narkisim" w:hint="cs"/>
                <w:rtl/>
              </w:rPr>
              <w:t>12/7/2016</w:t>
            </w:r>
          </w:p>
        </w:tc>
        <w:tc>
          <w:tcPr>
            <w:tcW w:w="1276" w:type="dxa"/>
          </w:tcPr>
          <w:p w14:paraId="2346FCFB" w14:textId="77777777" w:rsidR="00076330" w:rsidRDefault="00076330" w:rsidP="00F014B9">
            <w:pPr>
              <w:pStyle w:val="af1"/>
              <w:spacing w:line="360" w:lineRule="auto"/>
              <w:ind w:left="426" w:right="52" w:hanging="425"/>
              <w:rPr>
                <w:rFonts w:ascii="Narkisim" w:hAnsi="Narkisim"/>
                <w:rtl/>
              </w:rPr>
            </w:pPr>
            <w:r>
              <w:rPr>
                <w:rFonts w:ascii="Narkisim" w:hAnsi="Narkisim" w:hint="cs"/>
                <w:rtl/>
              </w:rPr>
              <w:t>10:00</w:t>
            </w:r>
          </w:p>
        </w:tc>
      </w:tr>
      <w:tr w:rsidR="005667D7" w:rsidRPr="00973AF0" w14:paraId="161FAE7B" w14:textId="77777777" w:rsidTr="00A25D07">
        <w:trPr>
          <w:trHeight w:val="421"/>
        </w:trPr>
        <w:tc>
          <w:tcPr>
            <w:tcW w:w="5221" w:type="dxa"/>
            <w:vAlign w:val="center"/>
          </w:tcPr>
          <w:p w14:paraId="189591B3" w14:textId="77777777" w:rsidR="005667D7" w:rsidRPr="00973AF0" w:rsidRDefault="005667D7" w:rsidP="00972A24">
            <w:pPr>
              <w:pStyle w:val="af1"/>
              <w:spacing w:line="360" w:lineRule="auto"/>
              <w:ind w:right="108" w:firstLine="1"/>
              <w:rPr>
                <w:rFonts w:ascii="Narkisim" w:hAnsi="Narkisim"/>
                <w:rtl/>
              </w:rPr>
            </w:pPr>
            <w:r>
              <w:rPr>
                <w:rFonts w:ascii="Narkisim" w:hAnsi="Narkisim" w:hint="cs"/>
                <w:rtl/>
              </w:rPr>
              <w:t>מועד נוסף להגשת שאלות הבהרה</w:t>
            </w:r>
            <w:r w:rsidR="00241D09">
              <w:rPr>
                <w:rFonts w:ascii="Narkisim" w:hAnsi="Narkisim" w:hint="cs"/>
                <w:rtl/>
              </w:rPr>
              <w:t xml:space="preserve"> </w:t>
            </w:r>
          </w:p>
        </w:tc>
        <w:tc>
          <w:tcPr>
            <w:tcW w:w="1415" w:type="dxa"/>
            <w:vAlign w:val="center"/>
          </w:tcPr>
          <w:p w14:paraId="3D0340FE" w14:textId="77777777" w:rsidR="005667D7" w:rsidRDefault="005667D7" w:rsidP="006C1497">
            <w:pPr>
              <w:pStyle w:val="af1"/>
              <w:spacing w:line="360" w:lineRule="auto"/>
              <w:ind w:left="426" w:right="52" w:hanging="425"/>
              <w:rPr>
                <w:rFonts w:ascii="Narkisim" w:hAnsi="Narkisim"/>
                <w:rtl/>
              </w:rPr>
            </w:pPr>
            <w:r>
              <w:rPr>
                <w:rFonts w:ascii="Narkisim" w:hAnsi="Narkisim" w:hint="cs"/>
                <w:rtl/>
              </w:rPr>
              <w:t>14/7/2016</w:t>
            </w:r>
          </w:p>
        </w:tc>
        <w:tc>
          <w:tcPr>
            <w:tcW w:w="1276" w:type="dxa"/>
          </w:tcPr>
          <w:p w14:paraId="40E11642" w14:textId="77777777" w:rsidR="005667D7" w:rsidRDefault="00972A24" w:rsidP="00972A24">
            <w:pPr>
              <w:pStyle w:val="af1"/>
              <w:spacing w:line="360" w:lineRule="auto"/>
              <w:ind w:left="426" w:right="52" w:hanging="425"/>
              <w:rPr>
                <w:rFonts w:ascii="Narkisim" w:hAnsi="Narkisim"/>
                <w:rtl/>
              </w:rPr>
            </w:pPr>
            <w:r>
              <w:rPr>
                <w:rFonts w:ascii="Narkisim" w:hAnsi="Narkisim" w:hint="cs"/>
                <w:rtl/>
              </w:rPr>
              <w:t>16:00</w:t>
            </w:r>
          </w:p>
        </w:tc>
      </w:tr>
      <w:tr w:rsidR="00972A24" w:rsidRPr="00973AF0" w14:paraId="5397FBA5" w14:textId="77777777" w:rsidTr="00082101">
        <w:trPr>
          <w:trHeight w:val="738"/>
        </w:trPr>
        <w:tc>
          <w:tcPr>
            <w:tcW w:w="5221" w:type="dxa"/>
            <w:vAlign w:val="center"/>
          </w:tcPr>
          <w:p w14:paraId="5875699E" w14:textId="77777777" w:rsidR="00972A24" w:rsidRPr="00973AF0" w:rsidRDefault="00972A24" w:rsidP="00076330">
            <w:pPr>
              <w:pStyle w:val="af1"/>
              <w:spacing w:line="360" w:lineRule="auto"/>
              <w:ind w:right="108" w:firstLine="1"/>
              <w:rPr>
                <w:rFonts w:ascii="Narkisim" w:hAnsi="Narkisim"/>
                <w:rtl/>
              </w:rPr>
            </w:pPr>
            <w:r>
              <w:rPr>
                <w:rFonts w:ascii="Narkisim" w:hAnsi="Narkisim" w:hint="cs"/>
                <w:rtl/>
              </w:rPr>
              <w:t xml:space="preserve">הגשת הצעה לזיהוי הרכבים בסל 3 כמפורט בסעיף </w:t>
            </w:r>
            <w:r>
              <w:rPr>
                <w:rFonts w:ascii="Narkisim" w:hAnsi="Narkisim"/>
                <w:rtl/>
              </w:rPr>
              <w:fldChar w:fldCharType="begin"/>
            </w:r>
            <w:r>
              <w:rPr>
                <w:rFonts w:ascii="Narkisim" w:hAnsi="Narkisim"/>
                <w:rtl/>
              </w:rPr>
              <w:instrText xml:space="preserve"> </w:instrText>
            </w:r>
            <w:r>
              <w:rPr>
                <w:rFonts w:ascii="Narkisim" w:hAnsi="Narkisim" w:hint="cs"/>
              </w:rPr>
              <w:instrText>REF</w:instrText>
            </w:r>
            <w:r>
              <w:rPr>
                <w:rFonts w:ascii="Narkisim" w:hAnsi="Narkisim" w:hint="cs"/>
                <w:rtl/>
              </w:rPr>
              <w:instrText xml:space="preserve"> _</w:instrText>
            </w:r>
            <w:r>
              <w:rPr>
                <w:rFonts w:ascii="Narkisim" w:hAnsi="Narkisim" w:hint="cs"/>
              </w:rPr>
              <w:instrText>Ref454883310 \r \h</w:instrText>
            </w:r>
            <w:r>
              <w:rPr>
                <w:rFonts w:ascii="Narkisim" w:hAnsi="Narkisim"/>
                <w:rtl/>
              </w:rPr>
              <w:instrText xml:space="preserve"> </w:instrText>
            </w:r>
            <w:r>
              <w:rPr>
                <w:rFonts w:ascii="Narkisim" w:hAnsi="Narkisim"/>
                <w:rtl/>
              </w:rPr>
            </w:r>
            <w:r>
              <w:rPr>
                <w:rFonts w:ascii="Narkisim" w:hAnsi="Narkisim"/>
                <w:rtl/>
              </w:rPr>
              <w:fldChar w:fldCharType="separate"/>
            </w:r>
            <w:ins w:id="385" w:author="מחבר">
              <w:r w:rsidR="000C3CD7">
                <w:rPr>
                  <w:rFonts w:ascii="Narkisim" w:hAnsi="Narkisim"/>
                  <w:cs/>
                </w:rPr>
                <w:t>‎</w:t>
              </w:r>
              <w:r w:rsidR="000C3CD7">
                <w:rPr>
                  <w:rFonts w:ascii="Narkisim" w:hAnsi="Narkisim"/>
                </w:rPr>
                <w:t>41.1</w:t>
              </w:r>
              <w:del w:id="386" w:author="מחבר">
                <w:r w:rsidR="00E07D1C" w:rsidDel="000C3CD7">
                  <w:rPr>
                    <w:rFonts w:ascii="Narkisim" w:hAnsi="Narkisim"/>
                    <w:cs/>
                  </w:rPr>
                  <w:delText>‎</w:delText>
                </w:r>
                <w:r w:rsidR="00E07D1C" w:rsidDel="000C3CD7">
                  <w:rPr>
                    <w:rFonts w:ascii="Narkisim" w:hAnsi="Narkisim"/>
                  </w:rPr>
                  <w:delText>41.1</w:delText>
                </w:r>
              </w:del>
            </w:ins>
            <w:del w:id="387" w:author="מחבר">
              <w:r w:rsidDel="000C3CD7">
                <w:rPr>
                  <w:rFonts w:ascii="Narkisim" w:hAnsi="Narkisim"/>
                  <w:cs/>
                </w:rPr>
                <w:delText>‎</w:delText>
              </w:r>
              <w:r w:rsidDel="000C3CD7">
                <w:rPr>
                  <w:rFonts w:ascii="Narkisim" w:hAnsi="Narkisim"/>
                </w:rPr>
                <w:delText>41.1</w:delText>
              </w:r>
            </w:del>
            <w:r>
              <w:rPr>
                <w:rFonts w:ascii="Narkisim" w:hAnsi="Narkisim"/>
                <w:rtl/>
              </w:rPr>
              <w:fldChar w:fldCharType="end"/>
            </w:r>
            <w:r>
              <w:rPr>
                <w:rFonts w:ascii="Narkisim" w:hAnsi="Narkisim" w:hint="cs"/>
                <w:rtl/>
              </w:rPr>
              <w:t xml:space="preserve"> להלן.</w:t>
            </w:r>
          </w:p>
        </w:tc>
        <w:tc>
          <w:tcPr>
            <w:tcW w:w="1415" w:type="dxa"/>
            <w:vAlign w:val="center"/>
          </w:tcPr>
          <w:p w14:paraId="2B61B06F" w14:textId="77777777" w:rsidR="00972A24" w:rsidRDefault="00972A24" w:rsidP="00F15B91">
            <w:pPr>
              <w:pStyle w:val="af1"/>
              <w:spacing w:line="360" w:lineRule="auto"/>
              <w:ind w:left="426" w:right="52" w:hanging="425"/>
              <w:rPr>
                <w:rFonts w:ascii="Narkisim" w:hAnsi="Narkisim"/>
                <w:rtl/>
              </w:rPr>
            </w:pPr>
            <w:r>
              <w:rPr>
                <w:rFonts w:ascii="Narkisim" w:hAnsi="Narkisim" w:hint="cs"/>
                <w:rtl/>
              </w:rPr>
              <w:t>14/7/2016</w:t>
            </w:r>
          </w:p>
        </w:tc>
        <w:tc>
          <w:tcPr>
            <w:tcW w:w="1276" w:type="dxa"/>
          </w:tcPr>
          <w:p w14:paraId="5DBA6A97" w14:textId="77777777" w:rsidR="00972A24" w:rsidRDefault="00972A24" w:rsidP="00972A24">
            <w:pPr>
              <w:pStyle w:val="af1"/>
              <w:spacing w:line="360" w:lineRule="auto"/>
              <w:ind w:left="426" w:right="52" w:hanging="425"/>
              <w:rPr>
                <w:rFonts w:ascii="Narkisim" w:hAnsi="Narkisim"/>
                <w:rtl/>
              </w:rPr>
            </w:pPr>
            <w:r>
              <w:rPr>
                <w:rFonts w:ascii="Narkisim" w:hAnsi="Narkisim" w:hint="cs"/>
                <w:rtl/>
              </w:rPr>
              <w:t>16:00</w:t>
            </w:r>
          </w:p>
        </w:tc>
      </w:tr>
      <w:tr w:rsidR="00527BA1" w:rsidRPr="00973AF0" w14:paraId="488972DA" w14:textId="77777777" w:rsidTr="00A25D07">
        <w:trPr>
          <w:trHeight w:val="421"/>
        </w:trPr>
        <w:tc>
          <w:tcPr>
            <w:tcW w:w="5221" w:type="dxa"/>
            <w:vAlign w:val="center"/>
          </w:tcPr>
          <w:p w14:paraId="089DCC26" w14:textId="77777777" w:rsidR="00527BA1" w:rsidRPr="00973AF0" w:rsidRDefault="00527BA1" w:rsidP="00076330">
            <w:pPr>
              <w:pStyle w:val="af1"/>
              <w:spacing w:line="360" w:lineRule="auto"/>
              <w:ind w:right="108" w:firstLine="1"/>
              <w:rPr>
                <w:rFonts w:ascii="Narkisim" w:hAnsi="Narkisim"/>
                <w:rtl/>
              </w:rPr>
            </w:pPr>
            <w:r w:rsidRPr="00973AF0">
              <w:rPr>
                <w:rFonts w:ascii="Narkisim" w:hAnsi="Narkisim"/>
                <w:rtl/>
              </w:rPr>
              <w:t>מועד</w:t>
            </w:r>
            <w:r w:rsidR="00F9068C">
              <w:rPr>
                <w:rFonts w:ascii="Narkisim" w:hAnsi="Narkisim"/>
                <w:rtl/>
              </w:rPr>
              <w:t xml:space="preserve"> </w:t>
            </w:r>
            <w:r w:rsidRPr="00973AF0">
              <w:rPr>
                <w:rFonts w:ascii="Narkisim" w:hAnsi="Narkisim"/>
                <w:rtl/>
              </w:rPr>
              <w:t>אחרון</w:t>
            </w:r>
            <w:r w:rsidR="00F9068C">
              <w:rPr>
                <w:rFonts w:ascii="Narkisim" w:hAnsi="Narkisim"/>
                <w:rtl/>
              </w:rPr>
              <w:t xml:space="preserve"> </w:t>
            </w:r>
            <w:r w:rsidRPr="00973AF0">
              <w:rPr>
                <w:rFonts w:ascii="Narkisim" w:hAnsi="Narkisim"/>
                <w:rtl/>
              </w:rPr>
              <w:t>להגשת</w:t>
            </w:r>
            <w:r w:rsidR="00F9068C">
              <w:rPr>
                <w:rFonts w:ascii="Narkisim" w:hAnsi="Narkisim"/>
                <w:rtl/>
              </w:rPr>
              <w:t xml:space="preserve"> </w:t>
            </w:r>
            <w:r w:rsidRPr="00973AF0">
              <w:rPr>
                <w:rFonts w:ascii="Narkisim" w:hAnsi="Narkisim"/>
                <w:rtl/>
              </w:rPr>
              <w:t>הצעה</w:t>
            </w:r>
            <w:r w:rsidR="00F9068C">
              <w:rPr>
                <w:rFonts w:ascii="Narkisim" w:hAnsi="Narkisim"/>
                <w:rtl/>
              </w:rPr>
              <w:t xml:space="preserve"> </w:t>
            </w:r>
            <w:r w:rsidRPr="00973AF0">
              <w:rPr>
                <w:rFonts w:ascii="Narkisim" w:hAnsi="Narkisim"/>
                <w:rtl/>
              </w:rPr>
              <w:t>בתיבת</w:t>
            </w:r>
            <w:r w:rsidR="00F9068C">
              <w:rPr>
                <w:rFonts w:ascii="Narkisim" w:hAnsi="Narkisim"/>
                <w:rtl/>
              </w:rPr>
              <w:t xml:space="preserve"> </w:t>
            </w:r>
            <w:r w:rsidRPr="00973AF0">
              <w:rPr>
                <w:rFonts w:ascii="Narkisim" w:hAnsi="Narkisim"/>
                <w:rtl/>
              </w:rPr>
              <w:t>המכרזים</w:t>
            </w:r>
            <w:r w:rsidR="007A5AD6">
              <w:rPr>
                <w:rFonts w:ascii="Narkisim" w:hAnsi="Narkisim" w:hint="cs"/>
                <w:rtl/>
              </w:rPr>
              <w:t xml:space="preserve"> (לכל הסלים)</w:t>
            </w:r>
          </w:p>
        </w:tc>
        <w:tc>
          <w:tcPr>
            <w:tcW w:w="1415" w:type="dxa"/>
            <w:vAlign w:val="center"/>
          </w:tcPr>
          <w:p w14:paraId="28AD942A" w14:textId="77777777" w:rsidR="00527BA1" w:rsidRPr="00973AF0" w:rsidRDefault="00F15B91" w:rsidP="00F15B91">
            <w:pPr>
              <w:pStyle w:val="af1"/>
              <w:spacing w:line="360" w:lineRule="auto"/>
              <w:ind w:left="426" w:right="52" w:hanging="425"/>
              <w:rPr>
                <w:rFonts w:ascii="Narkisim" w:hAnsi="Narkisim"/>
                <w:rtl/>
              </w:rPr>
            </w:pPr>
            <w:r>
              <w:rPr>
                <w:rFonts w:ascii="Narkisim" w:hAnsi="Narkisim" w:hint="cs"/>
                <w:rtl/>
              </w:rPr>
              <w:t>15</w:t>
            </w:r>
            <w:r w:rsidR="005667D7">
              <w:rPr>
                <w:rFonts w:ascii="Narkisim" w:hAnsi="Narkisim" w:hint="cs"/>
                <w:rtl/>
              </w:rPr>
              <w:t>/8/2016</w:t>
            </w:r>
          </w:p>
        </w:tc>
        <w:tc>
          <w:tcPr>
            <w:tcW w:w="1276" w:type="dxa"/>
          </w:tcPr>
          <w:p w14:paraId="2619D83D" w14:textId="77777777" w:rsidR="00527BA1" w:rsidRPr="00973AF0" w:rsidRDefault="009322BF" w:rsidP="00F014B9">
            <w:pPr>
              <w:pStyle w:val="af1"/>
              <w:spacing w:line="360" w:lineRule="auto"/>
              <w:ind w:left="426" w:right="52" w:hanging="425"/>
              <w:rPr>
                <w:rFonts w:ascii="Narkisim" w:hAnsi="Narkisim"/>
                <w:rtl/>
              </w:rPr>
            </w:pPr>
            <w:r>
              <w:rPr>
                <w:rFonts w:ascii="Narkisim" w:hAnsi="Narkisim" w:hint="cs"/>
                <w:rtl/>
              </w:rPr>
              <w:t>12:00</w:t>
            </w:r>
          </w:p>
        </w:tc>
      </w:tr>
      <w:tr w:rsidR="00BF0C39" w:rsidRPr="00973AF0" w14:paraId="50A44F33" w14:textId="77777777" w:rsidTr="00A25D07">
        <w:trPr>
          <w:trHeight w:val="177"/>
        </w:trPr>
        <w:tc>
          <w:tcPr>
            <w:tcW w:w="5221" w:type="dxa"/>
            <w:vAlign w:val="center"/>
          </w:tcPr>
          <w:p w14:paraId="5C07F51A" w14:textId="77777777" w:rsidR="00BF0C39" w:rsidRPr="00973AF0" w:rsidRDefault="00BF0C39" w:rsidP="00BF0C39">
            <w:pPr>
              <w:pStyle w:val="af1"/>
              <w:spacing w:line="360" w:lineRule="auto"/>
              <w:ind w:left="426" w:right="108" w:hanging="425"/>
              <w:rPr>
                <w:rFonts w:ascii="Narkisim" w:hAnsi="Narkisim"/>
                <w:rtl/>
              </w:rPr>
            </w:pPr>
            <w:r>
              <w:rPr>
                <w:rFonts w:ascii="Narkisim" w:hAnsi="Narkisim" w:hint="cs"/>
                <w:rtl/>
              </w:rPr>
              <w:t>מועד ביצוע תיחור ראשון בסל מס' 1 (מועד חזוי)</w:t>
            </w:r>
          </w:p>
        </w:tc>
        <w:tc>
          <w:tcPr>
            <w:tcW w:w="1415" w:type="dxa"/>
            <w:vAlign w:val="center"/>
          </w:tcPr>
          <w:p w14:paraId="3852D377" w14:textId="77777777" w:rsidR="00BF0C39" w:rsidRPr="00973AF0" w:rsidRDefault="00333AC2" w:rsidP="0039270D">
            <w:pPr>
              <w:pStyle w:val="af1"/>
              <w:spacing w:line="360" w:lineRule="auto"/>
              <w:ind w:right="52"/>
              <w:rPr>
                <w:rFonts w:ascii="Narkisim" w:hAnsi="Narkisim"/>
                <w:rtl/>
              </w:rPr>
            </w:pPr>
            <w:ins w:id="388" w:author="מחבר">
              <w:r>
                <w:rPr>
                  <w:rFonts w:ascii="Narkisim" w:hAnsi="Narkisim" w:hint="cs"/>
                  <w:rtl/>
                </w:rPr>
                <w:t>21</w:t>
              </w:r>
            </w:ins>
            <w:r w:rsidR="00BF0C39">
              <w:rPr>
                <w:rFonts w:ascii="Narkisim" w:hAnsi="Narkisim" w:hint="cs"/>
                <w:rtl/>
              </w:rPr>
              <w:t>/9/2016</w:t>
            </w:r>
          </w:p>
        </w:tc>
        <w:tc>
          <w:tcPr>
            <w:tcW w:w="1276" w:type="dxa"/>
          </w:tcPr>
          <w:p w14:paraId="5C876115" w14:textId="77777777" w:rsidR="00BF0C39" w:rsidRPr="00973AF0" w:rsidRDefault="00BF0C39" w:rsidP="00BF0C39">
            <w:pPr>
              <w:pStyle w:val="af1"/>
              <w:spacing w:line="360" w:lineRule="auto"/>
              <w:ind w:left="426" w:right="52" w:hanging="425"/>
              <w:rPr>
                <w:rFonts w:ascii="Narkisim" w:hAnsi="Narkisim"/>
                <w:rtl/>
              </w:rPr>
            </w:pPr>
          </w:p>
        </w:tc>
      </w:tr>
      <w:tr w:rsidR="00BF0C39" w:rsidRPr="00973AF0" w14:paraId="0ED046EB" w14:textId="77777777" w:rsidTr="00A25D07">
        <w:trPr>
          <w:trHeight w:val="177"/>
        </w:trPr>
        <w:tc>
          <w:tcPr>
            <w:tcW w:w="5221" w:type="dxa"/>
            <w:vAlign w:val="center"/>
          </w:tcPr>
          <w:p w14:paraId="4A7F38EF" w14:textId="77777777" w:rsidR="00BF0C39" w:rsidRPr="00973AF0" w:rsidRDefault="00BF0C39" w:rsidP="00BF0C39">
            <w:pPr>
              <w:pStyle w:val="af1"/>
              <w:spacing w:line="360" w:lineRule="auto"/>
              <w:ind w:left="426" w:right="108" w:hanging="425"/>
              <w:rPr>
                <w:rFonts w:ascii="Narkisim" w:hAnsi="Narkisim"/>
                <w:rtl/>
              </w:rPr>
            </w:pPr>
            <w:r w:rsidRPr="00973AF0">
              <w:rPr>
                <w:rFonts w:ascii="Narkisim" w:hAnsi="Narkisim"/>
                <w:rtl/>
              </w:rPr>
              <w:t>מועד</w:t>
            </w:r>
            <w:r>
              <w:rPr>
                <w:rFonts w:ascii="Narkisim" w:hAnsi="Narkisim"/>
                <w:rtl/>
              </w:rPr>
              <w:t xml:space="preserve"> </w:t>
            </w:r>
            <w:r w:rsidRPr="00973AF0">
              <w:rPr>
                <w:rFonts w:ascii="Narkisim" w:hAnsi="Narkisim"/>
                <w:rtl/>
              </w:rPr>
              <w:t>תוקף</w:t>
            </w:r>
            <w:r>
              <w:rPr>
                <w:rFonts w:ascii="Narkisim" w:hAnsi="Narkisim"/>
                <w:rtl/>
              </w:rPr>
              <w:t xml:space="preserve"> </w:t>
            </w:r>
            <w:r w:rsidRPr="00973AF0">
              <w:rPr>
                <w:rFonts w:ascii="Narkisim" w:hAnsi="Narkisim"/>
                <w:rtl/>
              </w:rPr>
              <w:t>ההצעה</w:t>
            </w:r>
            <w:r>
              <w:rPr>
                <w:rFonts w:ascii="Narkisim" w:hAnsi="Narkisim"/>
                <w:rtl/>
              </w:rPr>
              <w:t xml:space="preserve"> </w:t>
            </w:r>
            <w:r w:rsidRPr="00973AF0">
              <w:rPr>
                <w:rFonts w:ascii="Narkisim" w:hAnsi="Narkisim"/>
                <w:rtl/>
              </w:rPr>
              <w:t>וערבות</w:t>
            </w:r>
            <w:r>
              <w:rPr>
                <w:rFonts w:ascii="Narkisim" w:hAnsi="Narkisim"/>
                <w:rtl/>
              </w:rPr>
              <w:t xml:space="preserve"> </w:t>
            </w:r>
            <w:r w:rsidRPr="00973AF0">
              <w:rPr>
                <w:rFonts w:ascii="Narkisim" w:hAnsi="Narkisim"/>
                <w:rtl/>
              </w:rPr>
              <w:t>מכרז</w:t>
            </w:r>
            <w:r>
              <w:rPr>
                <w:rFonts w:ascii="Narkisim" w:hAnsi="Narkisim"/>
                <w:rtl/>
              </w:rPr>
              <w:t xml:space="preserve"> </w:t>
            </w:r>
          </w:p>
        </w:tc>
        <w:tc>
          <w:tcPr>
            <w:tcW w:w="1415" w:type="dxa"/>
            <w:vAlign w:val="center"/>
          </w:tcPr>
          <w:p w14:paraId="0DB807C3" w14:textId="77777777" w:rsidR="00BF0C39" w:rsidRPr="00973AF0" w:rsidRDefault="00BF0C39" w:rsidP="00BF0C39">
            <w:pPr>
              <w:pStyle w:val="af1"/>
              <w:spacing w:line="360" w:lineRule="auto"/>
              <w:ind w:left="426" w:right="52" w:hanging="425"/>
              <w:rPr>
                <w:rFonts w:ascii="Narkisim" w:hAnsi="Narkisim"/>
                <w:rtl/>
              </w:rPr>
            </w:pPr>
            <w:r>
              <w:rPr>
                <w:rFonts w:ascii="Narkisim" w:hAnsi="Narkisim" w:hint="cs"/>
                <w:rtl/>
              </w:rPr>
              <w:t>30/12/2016</w:t>
            </w:r>
          </w:p>
        </w:tc>
        <w:tc>
          <w:tcPr>
            <w:tcW w:w="1276" w:type="dxa"/>
          </w:tcPr>
          <w:p w14:paraId="680E7CA2" w14:textId="77777777" w:rsidR="00BF0C39" w:rsidRPr="00973AF0" w:rsidRDefault="00BF0C39" w:rsidP="00BF0C39">
            <w:pPr>
              <w:pStyle w:val="af1"/>
              <w:spacing w:line="360" w:lineRule="auto"/>
              <w:ind w:left="426" w:right="52" w:hanging="425"/>
              <w:rPr>
                <w:rFonts w:ascii="Narkisim" w:hAnsi="Narkisim"/>
                <w:rtl/>
              </w:rPr>
            </w:pPr>
          </w:p>
        </w:tc>
      </w:tr>
      <w:tr w:rsidR="00BF0C39" w:rsidRPr="00973AF0" w14:paraId="10CA755A" w14:textId="77777777" w:rsidTr="00A25D07">
        <w:trPr>
          <w:trHeight w:val="177"/>
        </w:trPr>
        <w:tc>
          <w:tcPr>
            <w:tcW w:w="5221" w:type="dxa"/>
            <w:vAlign w:val="center"/>
          </w:tcPr>
          <w:p w14:paraId="673D66B5" w14:textId="77777777" w:rsidR="00BF0C39" w:rsidRDefault="00BF0C39" w:rsidP="00BF0C39">
            <w:pPr>
              <w:pStyle w:val="af1"/>
              <w:spacing w:line="360" w:lineRule="auto"/>
              <w:ind w:left="426" w:right="108" w:hanging="425"/>
              <w:rPr>
                <w:rFonts w:ascii="Narkisim" w:hAnsi="Narkisim"/>
                <w:rtl/>
              </w:rPr>
            </w:pPr>
            <w:r>
              <w:rPr>
                <w:rFonts w:ascii="Narkisim" w:hAnsi="Narkisim" w:hint="cs"/>
                <w:rtl/>
              </w:rPr>
              <w:t>מועד תוקף הצעה - כשיר שני לסלים 2 ו 3</w:t>
            </w:r>
          </w:p>
        </w:tc>
        <w:tc>
          <w:tcPr>
            <w:tcW w:w="1415" w:type="dxa"/>
            <w:vAlign w:val="center"/>
          </w:tcPr>
          <w:p w14:paraId="399A1694" w14:textId="77777777" w:rsidR="00BF0C39" w:rsidRPr="00973AF0" w:rsidRDefault="00BF0C39" w:rsidP="00BF0C39">
            <w:pPr>
              <w:pStyle w:val="af1"/>
              <w:spacing w:line="360" w:lineRule="auto"/>
              <w:ind w:left="426" w:right="52" w:hanging="425"/>
              <w:rPr>
                <w:rFonts w:ascii="Narkisim" w:hAnsi="Narkisim"/>
                <w:rtl/>
              </w:rPr>
            </w:pPr>
            <w:r>
              <w:rPr>
                <w:rFonts w:ascii="Narkisim" w:hAnsi="Narkisim" w:hint="cs"/>
                <w:rtl/>
              </w:rPr>
              <w:t>30/12/2016</w:t>
            </w:r>
          </w:p>
        </w:tc>
        <w:tc>
          <w:tcPr>
            <w:tcW w:w="1276" w:type="dxa"/>
          </w:tcPr>
          <w:p w14:paraId="67610A06" w14:textId="77777777" w:rsidR="00BF0C39" w:rsidRPr="00973AF0" w:rsidRDefault="00BF0C39" w:rsidP="00BF0C39">
            <w:pPr>
              <w:pStyle w:val="af1"/>
              <w:spacing w:line="360" w:lineRule="auto"/>
              <w:ind w:left="426" w:right="52" w:hanging="425"/>
              <w:rPr>
                <w:rFonts w:ascii="Narkisim" w:hAnsi="Narkisim"/>
                <w:rtl/>
              </w:rPr>
            </w:pPr>
          </w:p>
        </w:tc>
      </w:tr>
    </w:tbl>
    <w:p w14:paraId="4204CA1F" w14:textId="77777777" w:rsidR="0019062C" w:rsidRPr="00973AF0" w:rsidRDefault="007474BB" w:rsidP="002815AA">
      <w:pPr>
        <w:pStyle w:val="11"/>
      </w:pPr>
      <w:r w:rsidRPr="00973AF0">
        <w:rPr>
          <w:rtl/>
        </w:rPr>
        <w:t>במקרה</w:t>
      </w:r>
      <w:r w:rsidR="00F9068C">
        <w:rPr>
          <w:rtl/>
        </w:rPr>
        <w:t xml:space="preserve"> </w:t>
      </w:r>
      <w:r w:rsidRPr="00973AF0">
        <w:rPr>
          <w:rtl/>
        </w:rPr>
        <w:t>של</w:t>
      </w:r>
      <w:r w:rsidR="00F9068C">
        <w:rPr>
          <w:rtl/>
        </w:rPr>
        <w:t xml:space="preserve"> </w:t>
      </w:r>
      <w:r w:rsidRPr="00973AF0">
        <w:rPr>
          <w:rtl/>
        </w:rPr>
        <w:t>אי</w:t>
      </w:r>
      <w:r w:rsidR="00F9068C">
        <w:rPr>
          <w:rtl/>
        </w:rPr>
        <w:t xml:space="preserve"> </w:t>
      </w:r>
      <w:r w:rsidRPr="00973AF0">
        <w:rPr>
          <w:rtl/>
        </w:rPr>
        <w:t>התאמה</w:t>
      </w:r>
      <w:r w:rsidR="00F9068C">
        <w:rPr>
          <w:rtl/>
        </w:rPr>
        <w:t xml:space="preserve"> </w:t>
      </w:r>
      <w:r w:rsidRPr="00973AF0">
        <w:rPr>
          <w:rtl/>
        </w:rPr>
        <w:t>בין</w:t>
      </w:r>
      <w:r w:rsidR="00F9068C">
        <w:rPr>
          <w:rtl/>
        </w:rPr>
        <w:t xml:space="preserve"> </w:t>
      </w:r>
      <w:r w:rsidRPr="00973AF0">
        <w:rPr>
          <w:rtl/>
        </w:rPr>
        <w:t>הרשום</w:t>
      </w:r>
      <w:r w:rsidR="00F9068C">
        <w:rPr>
          <w:rtl/>
        </w:rPr>
        <w:t xml:space="preserve"> </w:t>
      </w:r>
      <w:r w:rsidRPr="00973AF0">
        <w:rPr>
          <w:rtl/>
        </w:rPr>
        <w:t>בטבלה</w:t>
      </w:r>
      <w:r w:rsidR="00F9068C">
        <w:rPr>
          <w:rtl/>
        </w:rPr>
        <w:t xml:space="preserve"> </w:t>
      </w:r>
      <w:r w:rsidR="000C6160" w:rsidRPr="00973AF0">
        <w:rPr>
          <w:rtl/>
        </w:rPr>
        <w:t>לעיל</w:t>
      </w:r>
      <w:r w:rsidR="00F9068C">
        <w:rPr>
          <w:rtl/>
        </w:rPr>
        <w:t xml:space="preserve"> </w:t>
      </w:r>
      <w:r w:rsidRPr="00973AF0">
        <w:rPr>
          <w:rtl/>
        </w:rPr>
        <w:t>לבין</w:t>
      </w:r>
      <w:r w:rsidR="00F9068C">
        <w:rPr>
          <w:rtl/>
        </w:rPr>
        <w:t xml:space="preserve"> </w:t>
      </w:r>
      <w:r w:rsidRPr="00973AF0">
        <w:rPr>
          <w:rtl/>
        </w:rPr>
        <w:t>הרשום</w:t>
      </w:r>
      <w:r w:rsidR="00F9068C">
        <w:rPr>
          <w:rtl/>
        </w:rPr>
        <w:t xml:space="preserve"> </w:t>
      </w:r>
      <w:r w:rsidRPr="00973AF0">
        <w:rPr>
          <w:rtl/>
        </w:rPr>
        <w:t>בגוף</w:t>
      </w:r>
      <w:r w:rsidR="00F9068C">
        <w:rPr>
          <w:rtl/>
        </w:rPr>
        <w:t xml:space="preserve"> </w:t>
      </w:r>
      <w:r w:rsidRPr="00973AF0">
        <w:rPr>
          <w:rtl/>
        </w:rPr>
        <w:t>המכרז,</w:t>
      </w:r>
      <w:r w:rsidR="00F9068C">
        <w:rPr>
          <w:rtl/>
        </w:rPr>
        <w:t xml:space="preserve"> </w:t>
      </w:r>
      <w:r w:rsidRPr="00973AF0">
        <w:rPr>
          <w:rtl/>
        </w:rPr>
        <w:t>קובעים</w:t>
      </w:r>
      <w:r w:rsidR="00F9068C">
        <w:rPr>
          <w:rtl/>
        </w:rPr>
        <w:t xml:space="preserve"> </w:t>
      </w:r>
      <w:r w:rsidRPr="00973AF0">
        <w:rPr>
          <w:rtl/>
        </w:rPr>
        <w:t>הנתונים</w:t>
      </w:r>
      <w:r w:rsidR="00F9068C">
        <w:rPr>
          <w:rtl/>
        </w:rPr>
        <w:t xml:space="preserve"> </w:t>
      </w:r>
      <w:r w:rsidRPr="00973AF0">
        <w:rPr>
          <w:rtl/>
        </w:rPr>
        <w:t>הרשומים</w:t>
      </w:r>
      <w:r w:rsidR="00F9068C">
        <w:rPr>
          <w:rtl/>
        </w:rPr>
        <w:t xml:space="preserve"> </w:t>
      </w:r>
      <w:r w:rsidRPr="00973AF0">
        <w:rPr>
          <w:rtl/>
        </w:rPr>
        <w:t>בטבלה.</w:t>
      </w:r>
      <w:r w:rsidR="00F9068C">
        <w:rPr>
          <w:rtl/>
        </w:rPr>
        <w:t xml:space="preserve"> </w:t>
      </w:r>
    </w:p>
    <w:p w14:paraId="4CCAEB97" w14:textId="77777777" w:rsidR="006C3620" w:rsidRPr="00973AF0" w:rsidRDefault="00F9397C" w:rsidP="002815AA">
      <w:pPr>
        <w:pStyle w:val="11"/>
      </w:pPr>
      <w:r>
        <w:rPr>
          <w:rFonts w:hint="cs"/>
          <w:rtl/>
        </w:rPr>
        <w:lastRenderedPageBreak/>
        <w:t>עורך</w:t>
      </w:r>
      <w:r w:rsidR="00F9068C">
        <w:rPr>
          <w:rFonts w:hint="cs"/>
          <w:rtl/>
        </w:rPr>
        <w:t xml:space="preserve"> </w:t>
      </w:r>
      <w:r>
        <w:rPr>
          <w:rFonts w:hint="cs"/>
          <w:rtl/>
        </w:rPr>
        <w:t>המכרז</w:t>
      </w:r>
      <w:r w:rsidR="00F9068C">
        <w:rPr>
          <w:rFonts w:hint="cs"/>
          <w:rtl/>
        </w:rPr>
        <w:t xml:space="preserve"> </w:t>
      </w:r>
      <w:r>
        <w:rPr>
          <w:rFonts w:hint="cs"/>
          <w:rtl/>
        </w:rPr>
        <w:t>רשאי</w:t>
      </w:r>
      <w:r w:rsidR="00F9068C">
        <w:rPr>
          <w:rFonts w:hint="cs"/>
          <w:rtl/>
        </w:rPr>
        <w:t xml:space="preserve"> </w:t>
      </w:r>
      <w:r>
        <w:rPr>
          <w:rFonts w:hint="cs"/>
          <w:rtl/>
        </w:rPr>
        <w:t>לבצע</w:t>
      </w:r>
      <w:r w:rsidR="00F9068C">
        <w:rPr>
          <w:rFonts w:hint="cs"/>
          <w:rtl/>
        </w:rPr>
        <w:t xml:space="preserve"> </w:t>
      </w:r>
      <w:r>
        <w:rPr>
          <w:rFonts w:hint="cs"/>
          <w:rtl/>
        </w:rPr>
        <w:t>שינויים</w:t>
      </w:r>
      <w:r w:rsidR="00F9068C">
        <w:rPr>
          <w:rFonts w:hint="cs"/>
          <w:rtl/>
        </w:rPr>
        <w:t xml:space="preserve"> </w:t>
      </w:r>
      <w:r>
        <w:rPr>
          <w:rFonts w:hint="cs"/>
          <w:rtl/>
        </w:rPr>
        <w:t>ב</w:t>
      </w:r>
      <w:r w:rsidR="00F34D5C">
        <w:rPr>
          <w:rFonts w:hint="cs"/>
          <w:rtl/>
        </w:rPr>
        <w:t xml:space="preserve">מועדים </w:t>
      </w:r>
      <w:r>
        <w:rPr>
          <w:rFonts w:hint="cs"/>
          <w:rtl/>
        </w:rPr>
        <w:t>שנקבעו</w:t>
      </w:r>
      <w:r w:rsidR="00F9068C">
        <w:rPr>
          <w:rFonts w:hint="cs"/>
          <w:rtl/>
        </w:rPr>
        <w:t xml:space="preserve"> </w:t>
      </w:r>
      <w:r>
        <w:rPr>
          <w:rFonts w:hint="cs"/>
          <w:rtl/>
        </w:rPr>
        <w:t>בטבלה</w:t>
      </w:r>
      <w:r w:rsidR="00F34D5C">
        <w:rPr>
          <w:rFonts w:hint="cs"/>
          <w:rtl/>
        </w:rPr>
        <w:t xml:space="preserve"> לעיל,</w:t>
      </w:r>
      <w:r w:rsidR="00F9068C">
        <w:rPr>
          <w:rFonts w:hint="cs"/>
          <w:rtl/>
        </w:rPr>
        <w:t xml:space="preserve"> </w:t>
      </w:r>
      <w:r>
        <w:rPr>
          <w:rFonts w:hint="cs"/>
          <w:rtl/>
        </w:rPr>
        <w:t>לרבות</w:t>
      </w:r>
      <w:r w:rsidR="00F9068C">
        <w:rPr>
          <w:rFonts w:hint="cs"/>
          <w:rtl/>
        </w:rPr>
        <w:t xml:space="preserve"> </w:t>
      </w:r>
      <w:r>
        <w:rPr>
          <w:rFonts w:hint="cs"/>
          <w:rtl/>
        </w:rPr>
        <w:t>הארכה/דחייה</w:t>
      </w:r>
      <w:r w:rsidR="00F9068C">
        <w:rPr>
          <w:rFonts w:hint="cs"/>
          <w:rtl/>
        </w:rPr>
        <w:t xml:space="preserve"> </w:t>
      </w:r>
      <w:r>
        <w:rPr>
          <w:rFonts w:hint="cs"/>
          <w:rtl/>
        </w:rPr>
        <w:t>של</w:t>
      </w:r>
      <w:r w:rsidR="00F9068C">
        <w:rPr>
          <w:rFonts w:hint="cs"/>
          <w:rtl/>
        </w:rPr>
        <w:t xml:space="preserve"> </w:t>
      </w:r>
      <w:r>
        <w:rPr>
          <w:rFonts w:hint="cs"/>
          <w:rtl/>
        </w:rPr>
        <w:t>המועד</w:t>
      </w:r>
      <w:r w:rsidR="00F9068C">
        <w:rPr>
          <w:rFonts w:hint="cs"/>
          <w:rtl/>
        </w:rPr>
        <w:t xml:space="preserve"> </w:t>
      </w:r>
      <w:r>
        <w:rPr>
          <w:rFonts w:hint="cs"/>
          <w:rtl/>
        </w:rPr>
        <w:t>האחרון</w:t>
      </w:r>
      <w:r w:rsidR="00F9068C">
        <w:rPr>
          <w:rFonts w:hint="cs"/>
          <w:rtl/>
        </w:rPr>
        <w:t xml:space="preserve"> </w:t>
      </w:r>
      <w:r>
        <w:rPr>
          <w:rFonts w:hint="cs"/>
          <w:rtl/>
        </w:rPr>
        <w:t>להגשת</w:t>
      </w:r>
      <w:r w:rsidR="00F9068C">
        <w:rPr>
          <w:rFonts w:hint="cs"/>
          <w:rtl/>
        </w:rPr>
        <w:t xml:space="preserve"> </w:t>
      </w:r>
      <w:r>
        <w:rPr>
          <w:rFonts w:hint="cs"/>
          <w:rtl/>
        </w:rPr>
        <w:t>הצעות</w:t>
      </w:r>
      <w:r w:rsidR="00F9068C">
        <w:rPr>
          <w:rFonts w:hint="cs"/>
          <w:rtl/>
        </w:rPr>
        <w:t xml:space="preserve"> </w:t>
      </w:r>
      <w:r>
        <w:rPr>
          <w:rFonts w:hint="cs"/>
          <w:rtl/>
        </w:rPr>
        <w:t>וזאת</w:t>
      </w:r>
      <w:r w:rsidR="00F9068C">
        <w:rPr>
          <w:rFonts w:hint="cs"/>
          <w:rtl/>
        </w:rPr>
        <w:t xml:space="preserve"> </w:t>
      </w:r>
      <w:r w:rsidR="004A6A65">
        <w:rPr>
          <w:rFonts w:hint="cs"/>
          <w:rtl/>
        </w:rPr>
        <w:t xml:space="preserve">עבור כל סל בנפרד, </w:t>
      </w:r>
      <w:r>
        <w:rPr>
          <w:rFonts w:hint="cs"/>
          <w:rtl/>
        </w:rPr>
        <w:t>כל</w:t>
      </w:r>
      <w:r w:rsidR="00F9068C">
        <w:rPr>
          <w:rFonts w:hint="cs"/>
          <w:rtl/>
        </w:rPr>
        <w:t xml:space="preserve"> </w:t>
      </w:r>
      <w:r>
        <w:rPr>
          <w:rFonts w:hint="cs"/>
          <w:rtl/>
        </w:rPr>
        <w:t>עוד</w:t>
      </w:r>
      <w:r w:rsidR="00F9068C">
        <w:rPr>
          <w:rFonts w:hint="cs"/>
          <w:rtl/>
        </w:rPr>
        <w:t xml:space="preserve"> </w:t>
      </w:r>
      <w:r>
        <w:rPr>
          <w:rFonts w:hint="cs"/>
          <w:rtl/>
        </w:rPr>
        <w:t>לא</w:t>
      </w:r>
      <w:r w:rsidR="00F9068C">
        <w:rPr>
          <w:rFonts w:hint="cs"/>
          <w:rtl/>
        </w:rPr>
        <w:t xml:space="preserve"> </w:t>
      </w:r>
      <w:r>
        <w:rPr>
          <w:rFonts w:hint="cs"/>
          <w:rtl/>
        </w:rPr>
        <w:t>חלף</w:t>
      </w:r>
      <w:r w:rsidR="00F9068C">
        <w:rPr>
          <w:rFonts w:hint="cs"/>
          <w:rtl/>
        </w:rPr>
        <w:t xml:space="preserve"> </w:t>
      </w:r>
      <w:r>
        <w:rPr>
          <w:rFonts w:hint="cs"/>
          <w:rtl/>
        </w:rPr>
        <w:t>מועד</w:t>
      </w:r>
      <w:r w:rsidR="00F9068C">
        <w:rPr>
          <w:rFonts w:hint="cs"/>
          <w:rtl/>
        </w:rPr>
        <w:t xml:space="preserve"> </w:t>
      </w:r>
      <w:r>
        <w:rPr>
          <w:rFonts w:hint="cs"/>
          <w:rtl/>
        </w:rPr>
        <w:t>זה</w:t>
      </w:r>
      <w:r w:rsidR="00F34D5C">
        <w:rPr>
          <w:rFonts w:hint="cs"/>
          <w:rtl/>
        </w:rPr>
        <w:t xml:space="preserve">. </w:t>
      </w:r>
      <w:r>
        <w:rPr>
          <w:rFonts w:hint="cs"/>
          <w:rtl/>
        </w:rPr>
        <w:t>עדכון</w:t>
      </w:r>
      <w:r w:rsidR="00F9068C">
        <w:rPr>
          <w:rFonts w:hint="cs"/>
          <w:rtl/>
        </w:rPr>
        <w:t xml:space="preserve"> </w:t>
      </w:r>
      <w:r>
        <w:rPr>
          <w:rFonts w:hint="cs"/>
          <w:rtl/>
        </w:rPr>
        <w:t>בדבר</w:t>
      </w:r>
      <w:r w:rsidR="00F9068C">
        <w:rPr>
          <w:rFonts w:hint="cs"/>
          <w:rtl/>
        </w:rPr>
        <w:t xml:space="preserve"> </w:t>
      </w:r>
      <w:r>
        <w:rPr>
          <w:rFonts w:hint="cs"/>
          <w:rtl/>
        </w:rPr>
        <w:t>שינויים</w:t>
      </w:r>
      <w:r w:rsidR="00F9068C">
        <w:rPr>
          <w:rFonts w:hint="cs"/>
          <w:rtl/>
        </w:rPr>
        <w:t xml:space="preserve"> </w:t>
      </w:r>
      <w:r w:rsidR="00C87AAC">
        <w:rPr>
          <w:rFonts w:hint="cs"/>
          <w:rtl/>
        </w:rPr>
        <w:t xml:space="preserve">במועדים </w:t>
      </w:r>
      <w:r>
        <w:rPr>
          <w:rFonts w:hint="cs"/>
          <w:rtl/>
        </w:rPr>
        <w:t>יפורסם</w:t>
      </w:r>
      <w:r w:rsidR="00F9068C">
        <w:rPr>
          <w:rFonts w:hint="cs"/>
          <w:rtl/>
        </w:rPr>
        <w:t xml:space="preserve"> </w:t>
      </w:r>
      <w:r>
        <w:rPr>
          <w:rFonts w:hint="cs"/>
          <w:rtl/>
        </w:rPr>
        <w:t>באתר</w:t>
      </w:r>
      <w:r w:rsidR="00F9068C">
        <w:rPr>
          <w:rFonts w:hint="cs"/>
          <w:rtl/>
        </w:rPr>
        <w:t xml:space="preserve"> </w:t>
      </w:r>
      <w:r>
        <w:rPr>
          <w:rFonts w:hint="cs"/>
          <w:rtl/>
        </w:rPr>
        <w:t>מינהל</w:t>
      </w:r>
      <w:r w:rsidR="00F9068C">
        <w:rPr>
          <w:rFonts w:hint="cs"/>
          <w:rtl/>
        </w:rPr>
        <w:t xml:space="preserve"> </w:t>
      </w:r>
      <w:r>
        <w:rPr>
          <w:rFonts w:hint="cs"/>
          <w:rtl/>
        </w:rPr>
        <w:t>הרכש</w:t>
      </w:r>
      <w:r w:rsidR="00F9068C">
        <w:rPr>
          <w:rFonts w:hint="cs"/>
          <w:rtl/>
        </w:rPr>
        <w:t xml:space="preserve"> </w:t>
      </w:r>
      <w:r>
        <w:rPr>
          <w:rFonts w:hint="cs"/>
          <w:rtl/>
        </w:rPr>
        <w:t>הממשלתי</w:t>
      </w:r>
      <w:r w:rsidR="00F9068C">
        <w:rPr>
          <w:rFonts w:hint="cs"/>
          <w:rtl/>
        </w:rPr>
        <w:t xml:space="preserve"> </w:t>
      </w:r>
      <w:r w:rsidR="006C3620" w:rsidRPr="00973AF0">
        <w:rPr>
          <w:rtl/>
        </w:rPr>
        <w:t>.</w:t>
      </w:r>
    </w:p>
    <w:p w14:paraId="1FBCE204" w14:textId="77777777" w:rsidR="0047289D" w:rsidRPr="00973AF0" w:rsidRDefault="007474BB" w:rsidP="002815AA">
      <w:pPr>
        <w:pStyle w:val="11"/>
      </w:pPr>
      <w:r w:rsidRPr="00973AF0">
        <w:rPr>
          <w:rtl/>
        </w:rPr>
        <w:t>אין</w:t>
      </w:r>
      <w:r w:rsidR="00F9068C">
        <w:rPr>
          <w:rtl/>
        </w:rPr>
        <w:t xml:space="preserve"> </w:t>
      </w:r>
      <w:r w:rsidRPr="00973AF0">
        <w:rPr>
          <w:rtl/>
        </w:rPr>
        <w:t>באמור</w:t>
      </w:r>
      <w:r w:rsidR="00F9068C">
        <w:rPr>
          <w:rtl/>
        </w:rPr>
        <w:t xml:space="preserve"> </w:t>
      </w:r>
      <w:r w:rsidRPr="00973AF0">
        <w:rPr>
          <w:rtl/>
        </w:rPr>
        <w:t>לעיל</w:t>
      </w:r>
      <w:r w:rsidR="00F9068C">
        <w:rPr>
          <w:rtl/>
        </w:rPr>
        <w:t xml:space="preserve"> </w:t>
      </w:r>
      <w:r w:rsidRPr="00973AF0">
        <w:rPr>
          <w:rtl/>
        </w:rPr>
        <w:t>כדי</w:t>
      </w:r>
      <w:r w:rsidR="00F9068C">
        <w:rPr>
          <w:rtl/>
        </w:rPr>
        <w:t xml:space="preserve"> </w:t>
      </w:r>
      <w:r w:rsidRPr="00973AF0">
        <w:rPr>
          <w:rtl/>
        </w:rPr>
        <w:t>להוות</w:t>
      </w:r>
      <w:r w:rsidR="00F9068C">
        <w:rPr>
          <w:rtl/>
        </w:rPr>
        <w:t xml:space="preserve"> </w:t>
      </w:r>
      <w:r w:rsidRPr="00973AF0">
        <w:rPr>
          <w:rtl/>
        </w:rPr>
        <w:t>מצג</w:t>
      </w:r>
      <w:r w:rsidR="00F9068C">
        <w:rPr>
          <w:rtl/>
        </w:rPr>
        <w:t xml:space="preserve"> </w:t>
      </w:r>
      <w:r w:rsidRPr="00973AF0">
        <w:rPr>
          <w:rtl/>
        </w:rPr>
        <w:t>ו/או</w:t>
      </w:r>
      <w:r w:rsidR="00F9068C">
        <w:rPr>
          <w:rtl/>
        </w:rPr>
        <w:t xml:space="preserve"> </w:t>
      </w:r>
      <w:r w:rsidRPr="00973AF0">
        <w:rPr>
          <w:rtl/>
        </w:rPr>
        <w:t>התחייבות</w:t>
      </w:r>
      <w:r w:rsidR="00F9068C">
        <w:rPr>
          <w:rtl/>
        </w:rPr>
        <w:t xml:space="preserve"> </w:t>
      </w:r>
      <w:r w:rsidRPr="00973AF0">
        <w:rPr>
          <w:rtl/>
        </w:rPr>
        <w:t>מכל</w:t>
      </w:r>
      <w:r w:rsidR="00F9068C">
        <w:rPr>
          <w:rtl/>
        </w:rPr>
        <w:t xml:space="preserve"> </w:t>
      </w:r>
      <w:r w:rsidRPr="00973AF0">
        <w:rPr>
          <w:rtl/>
        </w:rPr>
        <w:t>מין</w:t>
      </w:r>
      <w:r w:rsidR="00F9068C">
        <w:rPr>
          <w:rtl/>
        </w:rPr>
        <w:t xml:space="preserve"> </w:t>
      </w:r>
      <w:r w:rsidRPr="00973AF0">
        <w:rPr>
          <w:rtl/>
        </w:rPr>
        <w:t>וסוג</w:t>
      </w:r>
      <w:r w:rsidR="00F9068C">
        <w:rPr>
          <w:rtl/>
        </w:rPr>
        <w:t xml:space="preserve"> </w:t>
      </w:r>
      <w:r w:rsidRPr="00973AF0">
        <w:rPr>
          <w:rtl/>
        </w:rPr>
        <w:t>למתן</w:t>
      </w:r>
      <w:r w:rsidR="00F9068C">
        <w:rPr>
          <w:rtl/>
        </w:rPr>
        <w:t xml:space="preserve"> </w:t>
      </w:r>
      <w:r w:rsidRPr="00973AF0">
        <w:rPr>
          <w:rtl/>
        </w:rPr>
        <w:t>ארכה</w:t>
      </w:r>
      <w:r w:rsidR="00F9068C">
        <w:rPr>
          <w:rtl/>
        </w:rPr>
        <w:t xml:space="preserve"> </w:t>
      </w:r>
      <w:r w:rsidRPr="00973AF0">
        <w:rPr>
          <w:rtl/>
        </w:rPr>
        <w:t>למועד</w:t>
      </w:r>
      <w:r w:rsidR="00F9068C">
        <w:rPr>
          <w:rtl/>
        </w:rPr>
        <w:t xml:space="preserve"> </w:t>
      </w:r>
      <w:r w:rsidRPr="00973AF0">
        <w:rPr>
          <w:rtl/>
        </w:rPr>
        <w:t>הג</w:t>
      </w:r>
      <w:bookmarkStart w:id="389" w:name="_Ref255150197"/>
      <w:r w:rsidRPr="00973AF0">
        <w:rPr>
          <w:rtl/>
        </w:rPr>
        <w:t>שת</w:t>
      </w:r>
      <w:r w:rsidR="00F9068C">
        <w:rPr>
          <w:rtl/>
        </w:rPr>
        <w:t xml:space="preserve"> </w:t>
      </w:r>
      <w:r w:rsidRPr="00973AF0">
        <w:rPr>
          <w:rtl/>
        </w:rPr>
        <w:t>ההצעות</w:t>
      </w:r>
      <w:r w:rsidR="00F9068C">
        <w:rPr>
          <w:rtl/>
        </w:rPr>
        <w:t xml:space="preserve"> </w:t>
      </w:r>
      <w:r w:rsidRPr="00973AF0">
        <w:rPr>
          <w:rtl/>
        </w:rPr>
        <w:t>ו/או</w:t>
      </w:r>
      <w:r w:rsidR="00F9068C">
        <w:rPr>
          <w:rtl/>
        </w:rPr>
        <w:t xml:space="preserve"> </w:t>
      </w:r>
      <w:r w:rsidRPr="00973AF0">
        <w:rPr>
          <w:rtl/>
        </w:rPr>
        <w:t>לדחיית</w:t>
      </w:r>
      <w:r w:rsidR="00F9068C">
        <w:rPr>
          <w:rtl/>
        </w:rPr>
        <w:t xml:space="preserve"> </w:t>
      </w:r>
      <w:r w:rsidRPr="00973AF0">
        <w:rPr>
          <w:rtl/>
        </w:rPr>
        <w:t>מועד</w:t>
      </w:r>
      <w:r w:rsidR="00F9068C">
        <w:rPr>
          <w:rtl/>
        </w:rPr>
        <w:t xml:space="preserve"> </w:t>
      </w:r>
      <w:r w:rsidRPr="00973AF0">
        <w:rPr>
          <w:rtl/>
        </w:rPr>
        <w:t>כלשה</w:t>
      </w:r>
      <w:r w:rsidR="00217186" w:rsidRPr="00973AF0">
        <w:rPr>
          <w:rtl/>
        </w:rPr>
        <w:t>ו</w:t>
      </w:r>
      <w:r w:rsidR="004C7FE5" w:rsidRPr="00973AF0">
        <w:rPr>
          <w:rtl/>
        </w:rPr>
        <w:t>.</w:t>
      </w:r>
      <w:bookmarkEnd w:id="389"/>
    </w:p>
    <w:p w14:paraId="2C3764FB" w14:textId="77777777" w:rsidR="00A25D07" w:rsidRDefault="0046624C" w:rsidP="00611934">
      <w:pPr>
        <w:pStyle w:val="11"/>
      </w:pPr>
      <w:r w:rsidRPr="00973AF0">
        <w:rPr>
          <w:rtl/>
        </w:rPr>
        <w:t>לוח</w:t>
      </w:r>
      <w:r w:rsidR="00F9068C">
        <w:rPr>
          <w:rtl/>
        </w:rPr>
        <w:t xml:space="preserve"> </w:t>
      </w:r>
      <w:r w:rsidRPr="00973AF0">
        <w:rPr>
          <w:rtl/>
        </w:rPr>
        <w:t>הזמנים</w:t>
      </w:r>
      <w:r w:rsidR="00F9068C">
        <w:rPr>
          <w:rtl/>
        </w:rPr>
        <w:t xml:space="preserve"> </w:t>
      </w:r>
      <w:r w:rsidR="007D6129" w:rsidRPr="00973AF0">
        <w:rPr>
          <w:rtl/>
        </w:rPr>
        <w:t>לספקי</w:t>
      </w:r>
      <w:r w:rsidR="00F9068C">
        <w:rPr>
          <w:rtl/>
        </w:rPr>
        <w:t xml:space="preserve"> </w:t>
      </w:r>
      <w:r w:rsidR="007D6129" w:rsidRPr="00973AF0">
        <w:rPr>
          <w:rtl/>
        </w:rPr>
        <w:t>המסגרת</w:t>
      </w:r>
      <w:r w:rsidR="00F9068C">
        <w:rPr>
          <w:rtl/>
        </w:rPr>
        <w:t xml:space="preserve"> </w:t>
      </w:r>
      <w:r w:rsidRPr="00973AF0">
        <w:rPr>
          <w:rtl/>
        </w:rPr>
        <w:t>לביצוע</w:t>
      </w:r>
      <w:r w:rsidR="00F9068C">
        <w:rPr>
          <w:rtl/>
        </w:rPr>
        <w:t xml:space="preserve"> </w:t>
      </w:r>
      <w:r w:rsidRPr="00973AF0">
        <w:rPr>
          <w:rtl/>
        </w:rPr>
        <w:t>התיחורים</w:t>
      </w:r>
      <w:r w:rsidR="00F9068C">
        <w:rPr>
          <w:rtl/>
        </w:rPr>
        <w:t xml:space="preserve"> </w:t>
      </w:r>
      <w:r w:rsidRPr="00973AF0">
        <w:rPr>
          <w:rtl/>
        </w:rPr>
        <w:t>התקופתיים</w:t>
      </w:r>
      <w:r w:rsidR="00F9068C">
        <w:rPr>
          <w:rtl/>
        </w:rPr>
        <w:t xml:space="preserve"> </w:t>
      </w:r>
      <w:r w:rsidR="004A6A65">
        <w:rPr>
          <w:rFonts w:hint="cs"/>
          <w:rtl/>
        </w:rPr>
        <w:t xml:space="preserve">מעבר לתיחור הראשון </w:t>
      </w:r>
      <w:r w:rsidRPr="00973AF0">
        <w:rPr>
          <w:rtl/>
        </w:rPr>
        <w:t>יפורסם</w:t>
      </w:r>
      <w:r w:rsidR="00F9068C">
        <w:rPr>
          <w:rtl/>
        </w:rPr>
        <w:t xml:space="preserve"> </w:t>
      </w:r>
      <w:r w:rsidRPr="00973AF0">
        <w:rPr>
          <w:rtl/>
        </w:rPr>
        <w:t>בנפרד</w:t>
      </w:r>
      <w:r w:rsidR="00F9068C">
        <w:rPr>
          <w:rtl/>
        </w:rPr>
        <w:t xml:space="preserve"> </w:t>
      </w:r>
      <w:r w:rsidRPr="00973AF0">
        <w:rPr>
          <w:rtl/>
        </w:rPr>
        <w:t>על</w:t>
      </w:r>
      <w:r w:rsidR="00F9068C">
        <w:rPr>
          <w:rtl/>
        </w:rPr>
        <w:t xml:space="preserve"> </w:t>
      </w:r>
      <w:r w:rsidRPr="00973AF0">
        <w:rPr>
          <w:rtl/>
        </w:rPr>
        <w:t>ידי</w:t>
      </w:r>
      <w:r w:rsidR="00F9068C">
        <w:rPr>
          <w:rtl/>
        </w:rPr>
        <w:t xml:space="preserve"> </w:t>
      </w:r>
      <w:r w:rsidRPr="00973AF0">
        <w:rPr>
          <w:rtl/>
        </w:rPr>
        <w:t>עורך</w:t>
      </w:r>
      <w:r w:rsidR="00F9068C">
        <w:rPr>
          <w:rtl/>
        </w:rPr>
        <w:t xml:space="preserve"> </w:t>
      </w:r>
      <w:r w:rsidRPr="00973AF0">
        <w:rPr>
          <w:rtl/>
        </w:rPr>
        <w:t>המכרז</w:t>
      </w:r>
      <w:r w:rsidR="004A6A65">
        <w:rPr>
          <w:rFonts w:hint="cs"/>
          <w:rtl/>
        </w:rPr>
        <w:t xml:space="preserve"> במהלך תקופת ההתקשרות, </w:t>
      </w:r>
      <w:r w:rsidR="00FA2311">
        <w:rPr>
          <w:rFonts w:hint="cs"/>
          <w:rtl/>
        </w:rPr>
        <w:t xml:space="preserve">ובהתראה </w:t>
      </w:r>
      <w:r w:rsidR="004A6A65">
        <w:rPr>
          <w:rFonts w:hint="cs"/>
          <w:rtl/>
        </w:rPr>
        <w:t xml:space="preserve">של </w:t>
      </w:r>
      <w:r w:rsidR="00611934">
        <w:rPr>
          <w:rFonts w:hint="cs"/>
          <w:rtl/>
        </w:rPr>
        <w:t xml:space="preserve">30 </w:t>
      </w:r>
      <w:r w:rsidR="004A6A65">
        <w:rPr>
          <w:rFonts w:hint="cs"/>
          <w:rtl/>
        </w:rPr>
        <w:t>יום מראש לפני ביצוע התיחור.</w:t>
      </w:r>
    </w:p>
    <w:p w14:paraId="6429CD7E" w14:textId="77777777" w:rsidR="000804C4" w:rsidRDefault="004A6A65" w:rsidP="006A005E">
      <w:pPr>
        <w:pStyle w:val="1"/>
        <w:numPr>
          <w:ilvl w:val="0"/>
          <w:numId w:val="0"/>
        </w:numPr>
        <w:ind w:left="709" w:hanging="708"/>
      </w:pPr>
      <w:r>
        <w:rPr>
          <w:rFonts w:hint="cs"/>
          <w:rtl/>
        </w:rPr>
        <w:t xml:space="preserve"> </w:t>
      </w:r>
      <w:r w:rsidR="00F9068C">
        <w:rPr>
          <w:rtl/>
        </w:rPr>
        <w:t xml:space="preserve"> </w:t>
      </w:r>
    </w:p>
    <w:p w14:paraId="32BD5296" w14:textId="77777777" w:rsidR="00F4112A" w:rsidRPr="00973AF0" w:rsidRDefault="00F4112A" w:rsidP="00EA14A5">
      <w:pPr>
        <w:pStyle w:val="1"/>
        <w:rPr>
          <w:rtl/>
        </w:rPr>
      </w:pPr>
      <w:bookmarkStart w:id="390" w:name="_Toc439573628"/>
      <w:bookmarkStart w:id="391" w:name="_Toc330777674"/>
      <w:bookmarkStart w:id="392" w:name="_Toc416547874"/>
      <w:bookmarkStart w:id="393" w:name="_Toc449561949"/>
      <w:bookmarkStart w:id="394" w:name="_Toc455561985"/>
      <w:bookmarkStart w:id="395" w:name="_Toc398625977"/>
      <w:bookmarkStart w:id="396" w:name="_Toc415702007"/>
      <w:bookmarkStart w:id="397" w:name="_Toc393061065"/>
      <w:bookmarkStart w:id="398" w:name="_Toc415702011"/>
      <w:bookmarkStart w:id="399" w:name="_Toc330777697"/>
      <w:bookmarkEnd w:id="390"/>
      <w:r w:rsidRPr="00973AF0">
        <w:rPr>
          <w:rtl/>
        </w:rPr>
        <w:t>מנהלה</w:t>
      </w:r>
      <w:bookmarkEnd w:id="391"/>
      <w:bookmarkEnd w:id="392"/>
      <w:bookmarkEnd w:id="393"/>
      <w:bookmarkEnd w:id="394"/>
      <w:r w:rsidR="00F9068C">
        <w:rPr>
          <w:rtl/>
        </w:rPr>
        <w:t xml:space="preserve"> </w:t>
      </w:r>
    </w:p>
    <w:p w14:paraId="241608FB" w14:textId="77777777" w:rsidR="00F4112A" w:rsidRPr="00973AF0" w:rsidRDefault="00F4112A" w:rsidP="002815AA">
      <w:pPr>
        <w:pStyle w:val="11"/>
        <w:rPr>
          <w:rtl/>
        </w:rPr>
      </w:pPr>
      <w:bookmarkStart w:id="400" w:name="_Toc393060910"/>
      <w:bookmarkStart w:id="401" w:name="_Toc143306049"/>
      <w:bookmarkStart w:id="402" w:name="_Toc185193002"/>
      <w:r w:rsidRPr="00973AF0">
        <w:rPr>
          <w:rtl/>
        </w:rPr>
        <w:t>קבלת</w:t>
      </w:r>
      <w:r w:rsidR="00F9068C">
        <w:rPr>
          <w:rtl/>
        </w:rPr>
        <w:t xml:space="preserve"> </w:t>
      </w:r>
      <w:r w:rsidRPr="00973AF0">
        <w:rPr>
          <w:rtl/>
        </w:rPr>
        <w:t>מסמכי</w:t>
      </w:r>
      <w:r w:rsidR="00F9068C">
        <w:rPr>
          <w:rtl/>
        </w:rPr>
        <w:t xml:space="preserve"> </w:t>
      </w:r>
      <w:r w:rsidRPr="00973AF0">
        <w:rPr>
          <w:rtl/>
        </w:rPr>
        <w:t>המכרז</w:t>
      </w:r>
      <w:bookmarkEnd w:id="400"/>
      <w:r w:rsidR="00F9068C">
        <w:rPr>
          <w:rtl/>
        </w:rPr>
        <w:t xml:space="preserve"> </w:t>
      </w:r>
    </w:p>
    <w:p w14:paraId="7C633968" w14:textId="77777777" w:rsidR="00F4112A" w:rsidRPr="00973AF0" w:rsidRDefault="00F4112A" w:rsidP="00A01C94">
      <w:pPr>
        <w:pStyle w:val="111"/>
      </w:pPr>
      <w:r w:rsidRPr="00973AF0">
        <w:rPr>
          <w:rtl/>
        </w:rPr>
        <w:t>ניתן</w:t>
      </w:r>
      <w:r w:rsidR="00F9068C">
        <w:rPr>
          <w:rtl/>
        </w:rPr>
        <w:t xml:space="preserve"> </w:t>
      </w:r>
      <w:r w:rsidRPr="00973AF0">
        <w:rPr>
          <w:rtl/>
        </w:rPr>
        <w:t>להוריד,</w:t>
      </w:r>
      <w:r w:rsidR="00F9068C">
        <w:rPr>
          <w:rtl/>
        </w:rPr>
        <w:t xml:space="preserve"> </w:t>
      </w:r>
      <w:r w:rsidRPr="00973AF0">
        <w:rPr>
          <w:rtl/>
        </w:rPr>
        <w:t>ללא</w:t>
      </w:r>
      <w:r w:rsidR="00F9068C">
        <w:rPr>
          <w:rtl/>
        </w:rPr>
        <w:t xml:space="preserve"> </w:t>
      </w:r>
      <w:r w:rsidRPr="00973AF0">
        <w:rPr>
          <w:rtl/>
        </w:rPr>
        <w:t>תשלום,</w:t>
      </w:r>
      <w:r w:rsidR="00F9068C">
        <w:rPr>
          <w:rtl/>
        </w:rPr>
        <w:t xml:space="preserve"> </w:t>
      </w:r>
      <w:r w:rsidRPr="00973AF0">
        <w:rPr>
          <w:rtl/>
        </w:rPr>
        <w:t>עותק</w:t>
      </w:r>
      <w:r w:rsidR="00F9068C">
        <w:rPr>
          <w:rtl/>
        </w:rPr>
        <w:t xml:space="preserve"> </w:t>
      </w:r>
      <w:r w:rsidRPr="00973AF0">
        <w:rPr>
          <w:rtl/>
        </w:rPr>
        <w:t>אלקטרוני</w:t>
      </w:r>
      <w:r w:rsidR="00F9068C">
        <w:rPr>
          <w:rtl/>
        </w:rPr>
        <w:t xml:space="preserve"> </w:t>
      </w:r>
      <w:r w:rsidRPr="00973AF0">
        <w:rPr>
          <w:rtl/>
        </w:rPr>
        <w:t>של</w:t>
      </w:r>
      <w:r w:rsidR="00F9068C">
        <w:rPr>
          <w:rtl/>
        </w:rPr>
        <w:t xml:space="preserve"> </w:t>
      </w:r>
      <w:r w:rsidRPr="00973AF0">
        <w:rPr>
          <w:rtl/>
        </w:rPr>
        <w:t>מסמכי</w:t>
      </w:r>
      <w:r w:rsidR="00F9068C">
        <w:rPr>
          <w:rtl/>
        </w:rPr>
        <w:t xml:space="preserve"> </w:t>
      </w:r>
      <w:r w:rsidRPr="00973AF0">
        <w:rPr>
          <w:rtl/>
        </w:rPr>
        <w:t>המכרז,</w:t>
      </w:r>
      <w:r w:rsidR="00F9068C">
        <w:rPr>
          <w:rtl/>
        </w:rPr>
        <w:t xml:space="preserve"> </w:t>
      </w:r>
      <w:r w:rsidRPr="00973AF0">
        <w:rPr>
          <w:rtl/>
        </w:rPr>
        <w:t>מאתר</w:t>
      </w:r>
      <w:r w:rsidR="00F9068C">
        <w:rPr>
          <w:rtl/>
        </w:rPr>
        <w:t xml:space="preserve"> </w:t>
      </w:r>
      <w:r w:rsidRPr="00973AF0">
        <w:rPr>
          <w:rtl/>
        </w:rPr>
        <w:t>האינטרנט</w:t>
      </w:r>
      <w:r w:rsidR="00F9068C">
        <w:rPr>
          <w:rFonts w:hint="cs"/>
          <w:rtl/>
        </w:rPr>
        <w:t xml:space="preserve"> </w:t>
      </w:r>
      <w:r w:rsidR="00150D18" w:rsidRPr="00150D18">
        <w:t>http://www.mr.gov.il</w:t>
      </w:r>
      <w:r w:rsidR="00150D18">
        <w:rPr>
          <w:rFonts w:hint="cs"/>
          <w:rtl/>
        </w:rPr>
        <w:t>.</w:t>
      </w:r>
    </w:p>
    <w:p w14:paraId="059E3BC7" w14:textId="77777777" w:rsidR="000A32D6" w:rsidRPr="00973AF0" w:rsidRDefault="000A32D6" w:rsidP="00A01C94">
      <w:pPr>
        <w:pStyle w:val="111"/>
      </w:pPr>
      <w:r w:rsidRPr="00973AF0">
        <w:rPr>
          <w:rtl/>
        </w:rPr>
        <w:t>מסמכי</w:t>
      </w:r>
      <w:r w:rsidR="00F9068C">
        <w:rPr>
          <w:rtl/>
        </w:rPr>
        <w:t xml:space="preserve"> </w:t>
      </w:r>
      <w:r w:rsidRPr="00973AF0">
        <w:rPr>
          <w:rtl/>
        </w:rPr>
        <w:t>המכרז</w:t>
      </w:r>
      <w:r w:rsidR="00F9068C">
        <w:rPr>
          <w:rtl/>
        </w:rPr>
        <w:t xml:space="preserve"> </w:t>
      </w:r>
      <w:r w:rsidRPr="00973AF0">
        <w:rPr>
          <w:rtl/>
        </w:rPr>
        <w:t>(לרבות</w:t>
      </w:r>
      <w:r w:rsidR="00F9068C">
        <w:rPr>
          <w:rtl/>
        </w:rPr>
        <w:t xml:space="preserve"> </w:t>
      </w:r>
      <w:r w:rsidRPr="00973AF0">
        <w:rPr>
          <w:rtl/>
        </w:rPr>
        <w:t>הנספחים</w:t>
      </w:r>
      <w:r w:rsidR="00F9068C">
        <w:rPr>
          <w:rtl/>
        </w:rPr>
        <w:t xml:space="preserve"> </w:t>
      </w:r>
      <w:r w:rsidRPr="00973AF0">
        <w:rPr>
          <w:rtl/>
        </w:rPr>
        <w:t>למכרז</w:t>
      </w:r>
      <w:r w:rsidR="00F9068C">
        <w:rPr>
          <w:rtl/>
        </w:rPr>
        <w:t xml:space="preserve"> </w:t>
      </w:r>
      <w:r w:rsidRPr="00973AF0">
        <w:rPr>
          <w:rtl/>
        </w:rPr>
        <w:t>והטפסים)</w:t>
      </w:r>
      <w:r w:rsidR="00F9068C">
        <w:rPr>
          <w:rtl/>
        </w:rPr>
        <w:t xml:space="preserve"> </w:t>
      </w:r>
      <w:r w:rsidRPr="00973AF0">
        <w:rPr>
          <w:rtl/>
        </w:rPr>
        <w:t>יפורסמו</w:t>
      </w:r>
      <w:r w:rsidR="00F9068C">
        <w:rPr>
          <w:rtl/>
        </w:rPr>
        <w:t xml:space="preserve"> </w:t>
      </w:r>
      <w:r w:rsidR="00C0253B">
        <w:rPr>
          <w:rFonts w:hint="cs"/>
          <w:rtl/>
        </w:rPr>
        <w:t>בשני אופנים</w:t>
      </w:r>
      <w:r w:rsidRPr="00973AF0">
        <w:rPr>
          <w:rtl/>
        </w:rPr>
        <w:t>:</w:t>
      </w:r>
    </w:p>
    <w:p w14:paraId="2267F179" w14:textId="77777777" w:rsidR="000A32D6" w:rsidRPr="00647FEC" w:rsidRDefault="000A32D6" w:rsidP="00205066">
      <w:pPr>
        <w:pStyle w:val="1111"/>
      </w:pPr>
      <w:r w:rsidRPr="00647FEC">
        <w:rPr>
          <w:rtl/>
        </w:rPr>
        <w:t>גירסה</w:t>
      </w:r>
      <w:r w:rsidR="00F9068C">
        <w:rPr>
          <w:rtl/>
        </w:rPr>
        <w:t xml:space="preserve"> </w:t>
      </w:r>
      <w:r w:rsidRPr="00647FEC">
        <w:rPr>
          <w:rtl/>
        </w:rPr>
        <w:t>מלאה</w:t>
      </w:r>
      <w:r w:rsidR="00F9068C">
        <w:rPr>
          <w:rtl/>
        </w:rPr>
        <w:t xml:space="preserve"> </w:t>
      </w:r>
      <w:r w:rsidRPr="00647FEC">
        <w:rPr>
          <w:rtl/>
        </w:rPr>
        <w:t>של</w:t>
      </w:r>
      <w:r w:rsidR="00F9068C">
        <w:rPr>
          <w:rtl/>
        </w:rPr>
        <w:t xml:space="preserve"> </w:t>
      </w:r>
      <w:r w:rsidRPr="00647FEC">
        <w:rPr>
          <w:rtl/>
        </w:rPr>
        <w:t>מסמכי</w:t>
      </w:r>
      <w:r w:rsidR="00F9068C">
        <w:rPr>
          <w:rtl/>
        </w:rPr>
        <w:t xml:space="preserve"> </w:t>
      </w:r>
      <w:r w:rsidRPr="00647FEC">
        <w:rPr>
          <w:rtl/>
        </w:rPr>
        <w:t>המכרז,</w:t>
      </w:r>
      <w:r w:rsidR="00F9068C">
        <w:rPr>
          <w:rtl/>
        </w:rPr>
        <w:t xml:space="preserve"> </w:t>
      </w:r>
      <w:r w:rsidRPr="00647FEC">
        <w:rPr>
          <w:rtl/>
        </w:rPr>
        <w:t>המחייבת</w:t>
      </w:r>
      <w:r w:rsidR="00F9068C">
        <w:rPr>
          <w:rtl/>
        </w:rPr>
        <w:t xml:space="preserve"> </w:t>
      </w:r>
      <w:r w:rsidRPr="00647FEC">
        <w:rPr>
          <w:rtl/>
        </w:rPr>
        <w:t>את</w:t>
      </w:r>
      <w:r w:rsidR="00F9068C">
        <w:rPr>
          <w:rtl/>
        </w:rPr>
        <w:t xml:space="preserve"> </w:t>
      </w:r>
      <w:r w:rsidRPr="00647FEC">
        <w:rPr>
          <w:rtl/>
        </w:rPr>
        <w:t>עורך</w:t>
      </w:r>
      <w:r w:rsidR="00F9068C">
        <w:rPr>
          <w:rtl/>
        </w:rPr>
        <w:t xml:space="preserve"> </w:t>
      </w:r>
      <w:r w:rsidRPr="00647FEC">
        <w:rPr>
          <w:rtl/>
        </w:rPr>
        <w:t>המכרז</w:t>
      </w:r>
      <w:r w:rsidR="00F9068C">
        <w:rPr>
          <w:rtl/>
        </w:rPr>
        <w:t xml:space="preserve"> </w:t>
      </w:r>
      <w:r w:rsidRPr="00647FEC">
        <w:rPr>
          <w:rtl/>
        </w:rPr>
        <w:t>בגירסת</w:t>
      </w:r>
      <w:r w:rsidR="00F9068C">
        <w:rPr>
          <w:rtl/>
        </w:rPr>
        <w:t xml:space="preserve"> </w:t>
      </w:r>
      <w:r w:rsidRPr="00647FEC">
        <w:t>PDF</w:t>
      </w:r>
      <w:r w:rsidRPr="00647FEC">
        <w:rPr>
          <w:rtl/>
        </w:rPr>
        <w:t>.</w:t>
      </w:r>
    </w:p>
    <w:p w14:paraId="08A780EF" w14:textId="77777777" w:rsidR="000A32D6" w:rsidRDefault="000A32D6" w:rsidP="00BC6865">
      <w:pPr>
        <w:pStyle w:val="1111"/>
      </w:pPr>
      <w:r w:rsidRPr="00973AF0">
        <w:rPr>
          <w:rtl/>
        </w:rPr>
        <w:t>גירסה</w:t>
      </w:r>
      <w:r w:rsidR="00F9068C">
        <w:rPr>
          <w:rtl/>
        </w:rPr>
        <w:t xml:space="preserve"> </w:t>
      </w:r>
      <w:r w:rsidR="00701607" w:rsidRPr="00973AF0">
        <w:t>WORD</w:t>
      </w:r>
      <w:r w:rsidR="00F9068C">
        <w:rPr>
          <w:rtl/>
        </w:rPr>
        <w:t xml:space="preserve"> </w:t>
      </w:r>
      <w:r w:rsidR="006C3055">
        <w:rPr>
          <w:rFonts w:hint="cs"/>
          <w:rtl/>
        </w:rPr>
        <w:t>של</w:t>
      </w:r>
      <w:r w:rsidR="00F9068C">
        <w:rPr>
          <w:rFonts w:hint="cs"/>
          <w:rtl/>
        </w:rPr>
        <w:t xml:space="preserve"> </w:t>
      </w:r>
      <w:r w:rsidR="00CF5BD6">
        <w:rPr>
          <w:rFonts w:hint="cs"/>
          <w:rtl/>
        </w:rPr>
        <w:t xml:space="preserve">חוברת המענה </w:t>
      </w:r>
      <w:r w:rsidRPr="00973AF0">
        <w:rPr>
          <w:rtl/>
        </w:rPr>
        <w:t>לצורכי</w:t>
      </w:r>
      <w:r w:rsidR="00F9068C">
        <w:rPr>
          <w:rtl/>
        </w:rPr>
        <w:t xml:space="preserve"> </w:t>
      </w:r>
      <w:r w:rsidRPr="00973AF0">
        <w:rPr>
          <w:rtl/>
        </w:rPr>
        <w:t>הגשת</w:t>
      </w:r>
      <w:r w:rsidR="00F9068C">
        <w:rPr>
          <w:rtl/>
        </w:rPr>
        <w:t xml:space="preserve"> </w:t>
      </w:r>
      <w:r w:rsidRPr="00973AF0">
        <w:rPr>
          <w:rtl/>
        </w:rPr>
        <w:t>המענה</w:t>
      </w:r>
      <w:r w:rsidR="00701607" w:rsidRPr="00973AF0">
        <w:rPr>
          <w:rtl/>
        </w:rPr>
        <w:t>,</w:t>
      </w:r>
      <w:r w:rsidR="00F9068C">
        <w:rPr>
          <w:rtl/>
        </w:rPr>
        <w:t xml:space="preserve"> </w:t>
      </w:r>
      <w:r w:rsidR="006C3055">
        <w:rPr>
          <w:rFonts w:hint="cs"/>
          <w:rtl/>
        </w:rPr>
        <w:t>ל</w:t>
      </w:r>
      <w:r w:rsidRPr="00973AF0">
        <w:rPr>
          <w:rtl/>
        </w:rPr>
        <w:t>פי</w:t>
      </w:r>
      <w:r w:rsidR="00F9068C">
        <w:rPr>
          <w:rtl/>
        </w:rPr>
        <w:t xml:space="preserve"> </w:t>
      </w:r>
      <w:r w:rsidRPr="00973AF0">
        <w:rPr>
          <w:rtl/>
        </w:rPr>
        <w:t>העניין.</w:t>
      </w:r>
    </w:p>
    <w:p w14:paraId="1D09F95D" w14:textId="77777777" w:rsidR="00803B2B" w:rsidRDefault="00D400B2" w:rsidP="00A01C94">
      <w:pPr>
        <w:pStyle w:val="111"/>
      </w:pPr>
      <w:r w:rsidRPr="00A427CB">
        <w:rPr>
          <w:rFonts w:hint="cs"/>
          <w:rtl/>
        </w:rPr>
        <w:t>למען</w:t>
      </w:r>
      <w:r w:rsidR="00F9068C">
        <w:rPr>
          <w:rtl/>
        </w:rPr>
        <w:t xml:space="preserve"> </w:t>
      </w:r>
      <w:r w:rsidRPr="00A427CB">
        <w:rPr>
          <w:rFonts w:hint="cs"/>
          <w:rtl/>
        </w:rPr>
        <w:t>הסר</w:t>
      </w:r>
      <w:r w:rsidR="00F9068C">
        <w:rPr>
          <w:rtl/>
        </w:rPr>
        <w:t xml:space="preserve"> </w:t>
      </w:r>
      <w:r w:rsidRPr="00A427CB">
        <w:rPr>
          <w:rFonts w:hint="cs"/>
          <w:rtl/>
        </w:rPr>
        <w:t>ספק</w:t>
      </w:r>
      <w:r w:rsidR="00F9068C">
        <w:rPr>
          <w:rtl/>
        </w:rPr>
        <w:t xml:space="preserve"> </w:t>
      </w:r>
      <w:r w:rsidRPr="00A427CB">
        <w:rPr>
          <w:rFonts w:hint="cs"/>
          <w:rtl/>
        </w:rPr>
        <w:t>מובהר</w:t>
      </w:r>
      <w:r w:rsidR="00F9068C">
        <w:rPr>
          <w:rtl/>
        </w:rPr>
        <w:t xml:space="preserve"> </w:t>
      </w:r>
      <w:r w:rsidRPr="00A427CB">
        <w:rPr>
          <w:rFonts w:hint="cs"/>
          <w:rtl/>
        </w:rPr>
        <w:t>בזאת</w:t>
      </w:r>
      <w:r>
        <w:rPr>
          <w:rFonts w:hint="cs"/>
          <w:rtl/>
        </w:rPr>
        <w:t>,</w:t>
      </w:r>
      <w:r w:rsidR="00F9068C">
        <w:rPr>
          <w:rtl/>
        </w:rPr>
        <w:t xml:space="preserve"> </w:t>
      </w:r>
      <w:r w:rsidRPr="00A427CB">
        <w:rPr>
          <w:rFonts w:hint="cs"/>
          <w:rtl/>
        </w:rPr>
        <w:t>כי</w:t>
      </w:r>
      <w:r w:rsidR="00F9068C">
        <w:rPr>
          <w:rtl/>
        </w:rPr>
        <w:t xml:space="preserve"> </w:t>
      </w:r>
      <w:r w:rsidRPr="00A427CB">
        <w:rPr>
          <w:rFonts w:hint="cs"/>
          <w:rtl/>
        </w:rPr>
        <w:t>המציע</w:t>
      </w:r>
      <w:r w:rsidR="00F9068C">
        <w:rPr>
          <w:rtl/>
        </w:rPr>
        <w:t xml:space="preserve"> </w:t>
      </w:r>
      <w:r w:rsidRPr="00A427CB">
        <w:rPr>
          <w:rFonts w:hint="cs"/>
          <w:rtl/>
        </w:rPr>
        <w:t>לא</w:t>
      </w:r>
      <w:r w:rsidR="00F9068C">
        <w:rPr>
          <w:rtl/>
        </w:rPr>
        <w:t xml:space="preserve"> </w:t>
      </w:r>
      <w:r w:rsidRPr="00A427CB">
        <w:rPr>
          <w:rFonts w:hint="cs"/>
          <w:rtl/>
        </w:rPr>
        <w:t>יהיה</w:t>
      </w:r>
      <w:r w:rsidR="00F9068C">
        <w:rPr>
          <w:rtl/>
        </w:rPr>
        <w:t xml:space="preserve"> </w:t>
      </w:r>
      <w:r w:rsidRPr="00A427CB">
        <w:rPr>
          <w:rFonts w:hint="cs"/>
          <w:rtl/>
        </w:rPr>
        <w:t>רשאי</w:t>
      </w:r>
      <w:r w:rsidR="00F9068C">
        <w:rPr>
          <w:rtl/>
        </w:rPr>
        <w:t xml:space="preserve"> </w:t>
      </w:r>
      <w:r w:rsidRPr="00A427CB">
        <w:rPr>
          <w:rFonts w:hint="cs"/>
          <w:rtl/>
        </w:rPr>
        <w:t>בשום</w:t>
      </w:r>
      <w:r w:rsidR="00F9068C">
        <w:rPr>
          <w:rtl/>
        </w:rPr>
        <w:t xml:space="preserve"> </w:t>
      </w:r>
      <w:r w:rsidRPr="00A427CB">
        <w:rPr>
          <w:rFonts w:hint="cs"/>
          <w:rtl/>
        </w:rPr>
        <w:t>צורה</w:t>
      </w:r>
      <w:r w:rsidR="00F9068C">
        <w:rPr>
          <w:rtl/>
        </w:rPr>
        <w:t xml:space="preserve"> </w:t>
      </w:r>
      <w:r w:rsidRPr="00A427CB">
        <w:rPr>
          <w:rFonts w:hint="cs"/>
          <w:rtl/>
        </w:rPr>
        <w:t>ואופן</w:t>
      </w:r>
      <w:r w:rsidR="00F9068C">
        <w:rPr>
          <w:rtl/>
        </w:rPr>
        <w:t xml:space="preserve"> </w:t>
      </w:r>
      <w:r w:rsidRPr="00A427CB">
        <w:rPr>
          <w:rFonts w:hint="cs"/>
          <w:rtl/>
        </w:rPr>
        <w:t>לבצע</w:t>
      </w:r>
      <w:r w:rsidR="00F9068C">
        <w:rPr>
          <w:rtl/>
        </w:rPr>
        <w:t xml:space="preserve"> </w:t>
      </w:r>
      <w:r w:rsidRPr="00A427CB">
        <w:rPr>
          <w:rFonts w:hint="cs"/>
          <w:rtl/>
        </w:rPr>
        <w:t>כל</w:t>
      </w:r>
      <w:r w:rsidR="00F9068C">
        <w:rPr>
          <w:rtl/>
        </w:rPr>
        <w:t xml:space="preserve"> </w:t>
      </w:r>
      <w:r w:rsidRPr="00A427CB">
        <w:rPr>
          <w:rFonts w:hint="cs"/>
          <w:rtl/>
        </w:rPr>
        <w:t>שינוי</w:t>
      </w:r>
      <w:r w:rsidR="00F9068C">
        <w:rPr>
          <w:rFonts w:hint="cs"/>
          <w:rtl/>
        </w:rPr>
        <w:t xml:space="preserve"> </w:t>
      </w:r>
      <w:r w:rsidRPr="00A427CB">
        <w:rPr>
          <w:rFonts w:hint="cs"/>
          <w:rtl/>
        </w:rPr>
        <w:t>מכל</w:t>
      </w:r>
      <w:r w:rsidR="00F9068C">
        <w:rPr>
          <w:rtl/>
        </w:rPr>
        <w:t xml:space="preserve"> </w:t>
      </w:r>
      <w:r w:rsidRPr="00A427CB">
        <w:rPr>
          <w:rFonts w:hint="cs"/>
          <w:rtl/>
        </w:rPr>
        <w:t>מין</w:t>
      </w:r>
      <w:r w:rsidR="00F9068C">
        <w:rPr>
          <w:rtl/>
        </w:rPr>
        <w:t xml:space="preserve"> </w:t>
      </w:r>
      <w:r w:rsidRPr="00A427CB">
        <w:rPr>
          <w:rFonts w:hint="cs"/>
          <w:rtl/>
        </w:rPr>
        <w:t>וסוג</w:t>
      </w:r>
      <w:r w:rsidR="00F9068C">
        <w:rPr>
          <w:rtl/>
        </w:rPr>
        <w:t xml:space="preserve"> </w:t>
      </w:r>
      <w:r w:rsidRPr="00A427CB">
        <w:rPr>
          <w:rFonts w:hint="cs"/>
          <w:rtl/>
        </w:rPr>
        <w:t>שהוא</w:t>
      </w:r>
      <w:r w:rsidRPr="00A427CB">
        <w:t>,</w:t>
      </w:r>
      <w:r w:rsidR="00F9068C">
        <w:rPr>
          <w:rFonts w:hint="cs"/>
          <w:rtl/>
        </w:rPr>
        <w:t xml:space="preserve"> </w:t>
      </w:r>
      <w:r w:rsidRPr="00A427CB">
        <w:rPr>
          <w:rFonts w:hint="cs"/>
          <w:rtl/>
        </w:rPr>
        <w:t>במסמכי</w:t>
      </w:r>
      <w:r w:rsidR="00F9068C">
        <w:rPr>
          <w:rtl/>
        </w:rPr>
        <w:t xml:space="preserve"> </w:t>
      </w:r>
      <w:r w:rsidRPr="00A427CB">
        <w:rPr>
          <w:rFonts w:hint="cs"/>
          <w:rtl/>
        </w:rPr>
        <w:t>המכרז</w:t>
      </w:r>
      <w:r w:rsidR="00EF6EDB">
        <w:rPr>
          <w:rFonts w:hint="cs"/>
          <w:rtl/>
        </w:rPr>
        <w:t>,</w:t>
      </w:r>
      <w:r w:rsidR="00F9068C">
        <w:rPr>
          <w:rFonts w:hint="cs"/>
          <w:rtl/>
        </w:rPr>
        <w:t xml:space="preserve"> </w:t>
      </w:r>
      <w:r w:rsidRPr="00A427CB">
        <w:rPr>
          <w:rFonts w:hint="cs"/>
          <w:rtl/>
        </w:rPr>
        <w:t>לרבות</w:t>
      </w:r>
      <w:r w:rsidR="00F9068C">
        <w:rPr>
          <w:rtl/>
        </w:rPr>
        <w:t xml:space="preserve"> </w:t>
      </w:r>
      <w:r w:rsidRPr="00A427CB">
        <w:rPr>
          <w:rFonts w:hint="cs"/>
          <w:rtl/>
        </w:rPr>
        <w:t>כל</w:t>
      </w:r>
      <w:r w:rsidR="00F9068C">
        <w:rPr>
          <w:rtl/>
        </w:rPr>
        <w:t xml:space="preserve"> </w:t>
      </w:r>
      <w:r w:rsidRPr="00A427CB">
        <w:rPr>
          <w:rFonts w:hint="cs"/>
          <w:rtl/>
        </w:rPr>
        <w:t>הבהרה</w:t>
      </w:r>
      <w:r w:rsidR="00F9068C">
        <w:rPr>
          <w:rtl/>
        </w:rPr>
        <w:t xml:space="preserve"> </w:t>
      </w:r>
      <w:r w:rsidRPr="00A427CB">
        <w:rPr>
          <w:rFonts w:hint="cs"/>
          <w:rtl/>
        </w:rPr>
        <w:t>שפורסמה</w:t>
      </w:r>
      <w:r w:rsidR="00F9068C">
        <w:rPr>
          <w:rtl/>
        </w:rPr>
        <w:t xml:space="preserve"> </w:t>
      </w:r>
      <w:r w:rsidRPr="00A427CB">
        <w:rPr>
          <w:rFonts w:hint="cs"/>
          <w:rtl/>
        </w:rPr>
        <w:t>במסגרת</w:t>
      </w:r>
      <w:r>
        <w:rPr>
          <w:rFonts w:hint="cs"/>
          <w:rtl/>
        </w:rPr>
        <w:t>ם.</w:t>
      </w:r>
      <w:r w:rsidR="00F9068C">
        <w:rPr>
          <w:rFonts w:hint="cs"/>
          <w:rtl/>
        </w:rPr>
        <w:t xml:space="preserve"> </w:t>
      </w:r>
    </w:p>
    <w:p w14:paraId="22B02287" w14:textId="77777777" w:rsidR="00D400B2" w:rsidRDefault="00D400B2" w:rsidP="00A01C94">
      <w:pPr>
        <w:pStyle w:val="111"/>
      </w:pPr>
      <w:r>
        <w:rPr>
          <w:rFonts w:hint="cs"/>
          <w:rtl/>
        </w:rPr>
        <w:t>עוד</w:t>
      </w:r>
      <w:r w:rsidR="00F9068C">
        <w:rPr>
          <w:rtl/>
        </w:rPr>
        <w:t xml:space="preserve"> </w:t>
      </w:r>
      <w:r w:rsidRPr="00A427CB">
        <w:rPr>
          <w:rFonts w:hint="cs"/>
          <w:rtl/>
        </w:rPr>
        <w:t>מובהר</w:t>
      </w:r>
      <w:r w:rsidR="00F9068C">
        <w:rPr>
          <w:rFonts w:hint="cs"/>
          <w:rtl/>
        </w:rPr>
        <w:t xml:space="preserve"> </w:t>
      </w:r>
      <w:r w:rsidRPr="00A427CB">
        <w:rPr>
          <w:rFonts w:hint="cs"/>
          <w:rtl/>
        </w:rPr>
        <w:t>בזאת</w:t>
      </w:r>
      <w:r>
        <w:rPr>
          <w:rFonts w:hint="cs"/>
          <w:rtl/>
        </w:rPr>
        <w:t>,</w:t>
      </w:r>
      <w:r w:rsidR="00F9068C">
        <w:rPr>
          <w:rtl/>
        </w:rPr>
        <w:t xml:space="preserve"> </w:t>
      </w:r>
      <w:r w:rsidRPr="00A427CB">
        <w:rPr>
          <w:rFonts w:hint="cs"/>
          <w:rtl/>
        </w:rPr>
        <w:t>כי</w:t>
      </w:r>
      <w:r w:rsidR="00F9068C">
        <w:rPr>
          <w:rtl/>
        </w:rPr>
        <w:t xml:space="preserve"> </w:t>
      </w:r>
      <w:r w:rsidRPr="00A427CB">
        <w:rPr>
          <w:rFonts w:hint="cs"/>
          <w:rtl/>
        </w:rPr>
        <w:t>ה</w:t>
      </w:r>
      <w:r>
        <w:rPr>
          <w:rFonts w:hint="cs"/>
          <w:rtl/>
        </w:rPr>
        <w:t>נוסח</w:t>
      </w:r>
      <w:r w:rsidR="00F9068C">
        <w:rPr>
          <w:rtl/>
        </w:rPr>
        <w:t xml:space="preserve"> </w:t>
      </w:r>
      <w:r w:rsidRPr="00A427CB">
        <w:rPr>
          <w:rFonts w:hint="cs"/>
          <w:rtl/>
        </w:rPr>
        <w:t>של</w:t>
      </w:r>
      <w:r w:rsidR="00F9068C">
        <w:rPr>
          <w:rtl/>
        </w:rPr>
        <w:t xml:space="preserve"> </w:t>
      </w:r>
      <w:r w:rsidRPr="00A427CB">
        <w:rPr>
          <w:rFonts w:hint="cs"/>
          <w:rtl/>
        </w:rPr>
        <w:t>מסמכי</w:t>
      </w:r>
      <w:r w:rsidR="00F9068C">
        <w:rPr>
          <w:rtl/>
        </w:rPr>
        <w:t xml:space="preserve"> </w:t>
      </w:r>
      <w:r w:rsidRPr="00A427CB">
        <w:rPr>
          <w:rFonts w:hint="cs"/>
          <w:rtl/>
        </w:rPr>
        <w:t>המכרז</w:t>
      </w:r>
      <w:r>
        <w:rPr>
          <w:rFonts w:hint="cs"/>
          <w:rtl/>
        </w:rPr>
        <w:t>,</w:t>
      </w:r>
      <w:r w:rsidR="00F9068C">
        <w:rPr>
          <w:rtl/>
        </w:rPr>
        <w:t xml:space="preserve"> </w:t>
      </w:r>
      <w:r w:rsidRPr="00A427CB">
        <w:rPr>
          <w:rFonts w:hint="cs"/>
          <w:rtl/>
        </w:rPr>
        <w:t>כפי</w:t>
      </w:r>
      <w:r w:rsidR="00F9068C">
        <w:rPr>
          <w:rtl/>
        </w:rPr>
        <w:t xml:space="preserve"> </w:t>
      </w:r>
      <w:r w:rsidRPr="00A427CB">
        <w:rPr>
          <w:rFonts w:hint="cs"/>
          <w:rtl/>
        </w:rPr>
        <w:t>שפורסם</w:t>
      </w:r>
      <w:r w:rsidR="00F9068C">
        <w:rPr>
          <w:rtl/>
        </w:rPr>
        <w:t xml:space="preserve"> </w:t>
      </w:r>
      <w:r w:rsidRPr="00A427CB">
        <w:rPr>
          <w:rFonts w:hint="cs"/>
          <w:rtl/>
        </w:rPr>
        <w:t>על</w:t>
      </w:r>
      <w:r w:rsidR="00F9068C">
        <w:rPr>
          <w:rtl/>
        </w:rPr>
        <w:t xml:space="preserve"> </w:t>
      </w:r>
      <w:r w:rsidRPr="00A427CB">
        <w:rPr>
          <w:rFonts w:hint="cs"/>
          <w:rtl/>
        </w:rPr>
        <w:t>ידי</w:t>
      </w:r>
      <w:r w:rsidR="00F9068C">
        <w:rPr>
          <w:rtl/>
        </w:rPr>
        <w:t xml:space="preserve"> </w:t>
      </w:r>
      <w:r>
        <w:rPr>
          <w:rFonts w:hint="cs"/>
          <w:rtl/>
        </w:rPr>
        <w:t>עורך</w:t>
      </w:r>
      <w:r w:rsidR="00F9068C">
        <w:rPr>
          <w:rFonts w:hint="cs"/>
          <w:rtl/>
        </w:rPr>
        <w:t xml:space="preserve"> </w:t>
      </w:r>
      <w:r>
        <w:rPr>
          <w:rFonts w:hint="cs"/>
          <w:rtl/>
        </w:rPr>
        <w:t>המכרז,</w:t>
      </w:r>
      <w:r w:rsidR="00F9068C">
        <w:rPr>
          <w:rFonts w:hint="cs"/>
          <w:rtl/>
        </w:rPr>
        <w:t xml:space="preserve"> </w:t>
      </w:r>
      <w:r w:rsidRPr="00A427CB">
        <w:rPr>
          <w:rFonts w:hint="cs"/>
          <w:rtl/>
        </w:rPr>
        <w:t>בכפוף</w:t>
      </w:r>
      <w:r w:rsidR="00F9068C">
        <w:rPr>
          <w:rtl/>
        </w:rPr>
        <w:t xml:space="preserve"> </w:t>
      </w:r>
      <w:r w:rsidRPr="00A427CB">
        <w:rPr>
          <w:rFonts w:hint="cs"/>
          <w:rtl/>
        </w:rPr>
        <w:t>לעדכונים</w:t>
      </w:r>
      <w:r w:rsidR="00F9068C">
        <w:rPr>
          <w:rFonts w:hint="cs"/>
          <w:rtl/>
        </w:rPr>
        <w:t xml:space="preserve"> </w:t>
      </w:r>
      <w:r w:rsidRPr="00A427CB">
        <w:rPr>
          <w:rFonts w:hint="cs"/>
          <w:rtl/>
        </w:rPr>
        <w:t>ככל</w:t>
      </w:r>
      <w:r w:rsidR="00F9068C">
        <w:rPr>
          <w:rtl/>
        </w:rPr>
        <w:t xml:space="preserve"> </w:t>
      </w:r>
      <w:r w:rsidRPr="00A427CB">
        <w:rPr>
          <w:rFonts w:hint="cs"/>
          <w:rtl/>
        </w:rPr>
        <w:t>שיבוצעו</w:t>
      </w:r>
      <w:r w:rsidR="00F9068C">
        <w:rPr>
          <w:rtl/>
        </w:rPr>
        <w:t xml:space="preserve"> </w:t>
      </w:r>
      <w:r w:rsidRPr="00A427CB">
        <w:rPr>
          <w:rFonts w:hint="cs"/>
          <w:rtl/>
        </w:rPr>
        <w:t>במסגרת</w:t>
      </w:r>
      <w:r w:rsidR="00F9068C">
        <w:rPr>
          <w:rtl/>
        </w:rPr>
        <w:t xml:space="preserve"> </w:t>
      </w:r>
      <w:r w:rsidRPr="00A427CB">
        <w:rPr>
          <w:rFonts w:hint="cs"/>
          <w:rtl/>
        </w:rPr>
        <w:t>הבהרות</w:t>
      </w:r>
      <w:r w:rsidR="00F9068C">
        <w:rPr>
          <w:rtl/>
        </w:rPr>
        <w:t xml:space="preserve"> </w:t>
      </w:r>
      <w:r w:rsidRPr="00A427CB">
        <w:rPr>
          <w:rFonts w:hint="cs"/>
          <w:rtl/>
        </w:rPr>
        <w:t>שיערכו</w:t>
      </w:r>
      <w:r w:rsidR="00F9068C">
        <w:rPr>
          <w:rtl/>
        </w:rPr>
        <w:t xml:space="preserve"> </w:t>
      </w:r>
      <w:r w:rsidRPr="00A427CB">
        <w:rPr>
          <w:rFonts w:hint="cs"/>
          <w:rtl/>
        </w:rPr>
        <w:t>על</w:t>
      </w:r>
      <w:r w:rsidR="00F9068C">
        <w:rPr>
          <w:rtl/>
        </w:rPr>
        <w:t xml:space="preserve"> </w:t>
      </w:r>
      <w:r w:rsidRPr="00A427CB">
        <w:rPr>
          <w:rFonts w:hint="cs"/>
          <w:rtl/>
        </w:rPr>
        <w:t>יד</w:t>
      </w:r>
      <w:r>
        <w:rPr>
          <w:rFonts w:hint="cs"/>
          <w:rtl/>
        </w:rPr>
        <w:t>ו</w:t>
      </w:r>
      <w:r w:rsidR="00F9068C">
        <w:rPr>
          <w:rFonts w:hint="cs"/>
          <w:rtl/>
        </w:rPr>
        <w:t xml:space="preserve"> </w:t>
      </w:r>
      <w:r w:rsidRPr="00A427CB">
        <w:rPr>
          <w:rFonts w:hint="cs"/>
          <w:rtl/>
        </w:rPr>
        <w:t>ה</w:t>
      </w:r>
      <w:r w:rsidR="0079044A">
        <w:rPr>
          <w:rFonts w:hint="cs"/>
          <w:rtl/>
        </w:rPr>
        <w:t>וא</w:t>
      </w:r>
      <w:r w:rsidR="00F9068C">
        <w:rPr>
          <w:rtl/>
        </w:rPr>
        <w:t xml:space="preserve"> </w:t>
      </w:r>
      <w:r w:rsidRPr="00A427CB">
        <w:rPr>
          <w:rFonts w:hint="cs"/>
          <w:rtl/>
        </w:rPr>
        <w:t>באופן</w:t>
      </w:r>
      <w:r w:rsidR="00F9068C">
        <w:rPr>
          <w:rtl/>
        </w:rPr>
        <w:t xml:space="preserve"> </w:t>
      </w:r>
      <w:r w:rsidRPr="00A427CB">
        <w:rPr>
          <w:rFonts w:hint="cs"/>
          <w:rtl/>
        </w:rPr>
        <w:t>בלעדי</w:t>
      </w:r>
      <w:r w:rsidR="00F9068C">
        <w:rPr>
          <w:rtl/>
        </w:rPr>
        <w:t xml:space="preserve"> </w:t>
      </w:r>
      <w:r w:rsidRPr="00A427CB">
        <w:rPr>
          <w:rFonts w:hint="cs"/>
          <w:rtl/>
        </w:rPr>
        <w:t>ומוחלט</w:t>
      </w:r>
      <w:r w:rsidR="00F9068C">
        <w:rPr>
          <w:rFonts w:hint="cs"/>
          <w:rtl/>
        </w:rPr>
        <w:t xml:space="preserve"> </w:t>
      </w:r>
      <w:r w:rsidRPr="00A427CB">
        <w:rPr>
          <w:rFonts w:hint="cs"/>
          <w:rtl/>
        </w:rPr>
        <w:t>ה</w:t>
      </w:r>
      <w:r>
        <w:rPr>
          <w:rFonts w:hint="cs"/>
          <w:rtl/>
        </w:rPr>
        <w:t>נוסח</w:t>
      </w:r>
      <w:r w:rsidR="00F9068C">
        <w:rPr>
          <w:rFonts w:hint="cs"/>
          <w:rtl/>
        </w:rPr>
        <w:t xml:space="preserve"> </w:t>
      </w:r>
      <w:r w:rsidRPr="00A427CB">
        <w:rPr>
          <w:rFonts w:hint="cs"/>
          <w:rtl/>
        </w:rPr>
        <w:t>המחייב</w:t>
      </w:r>
      <w:r w:rsidR="00F9068C">
        <w:rPr>
          <w:rtl/>
        </w:rPr>
        <w:t xml:space="preserve"> </w:t>
      </w:r>
      <w:r w:rsidRPr="00A427CB">
        <w:rPr>
          <w:rFonts w:hint="cs"/>
          <w:rtl/>
        </w:rPr>
        <w:t>לצורך</w:t>
      </w:r>
      <w:r w:rsidR="00F9068C">
        <w:rPr>
          <w:rtl/>
        </w:rPr>
        <w:t xml:space="preserve"> </w:t>
      </w:r>
      <w:r w:rsidRPr="00A427CB">
        <w:rPr>
          <w:rFonts w:hint="cs"/>
          <w:rtl/>
        </w:rPr>
        <w:t>מכרז</w:t>
      </w:r>
      <w:r w:rsidR="00F9068C">
        <w:rPr>
          <w:rtl/>
        </w:rPr>
        <w:t xml:space="preserve"> </w:t>
      </w:r>
      <w:r w:rsidRPr="00A427CB">
        <w:rPr>
          <w:rFonts w:hint="cs"/>
          <w:rtl/>
        </w:rPr>
        <w:t>זה</w:t>
      </w:r>
      <w:r>
        <w:rPr>
          <w:rFonts w:hint="cs"/>
          <w:rtl/>
        </w:rPr>
        <w:t>.</w:t>
      </w:r>
      <w:r w:rsidR="00F9068C">
        <w:rPr>
          <w:rFonts w:hint="cs"/>
          <w:rtl/>
        </w:rPr>
        <w:t xml:space="preserve"> </w:t>
      </w:r>
      <w:r w:rsidRPr="00A427CB">
        <w:rPr>
          <w:rFonts w:hint="cs"/>
          <w:rtl/>
        </w:rPr>
        <w:t>עותק</w:t>
      </w:r>
      <w:r w:rsidR="00F9068C">
        <w:rPr>
          <w:rtl/>
        </w:rPr>
        <w:t xml:space="preserve"> </w:t>
      </w:r>
      <w:r w:rsidRPr="00A427CB">
        <w:rPr>
          <w:rFonts w:hint="cs"/>
          <w:rtl/>
        </w:rPr>
        <w:t>המסמכים</w:t>
      </w:r>
      <w:r w:rsidR="00F9068C">
        <w:rPr>
          <w:rtl/>
        </w:rPr>
        <w:t xml:space="preserve"> </w:t>
      </w:r>
      <w:r w:rsidRPr="00A427CB">
        <w:rPr>
          <w:rFonts w:hint="cs"/>
          <w:rtl/>
        </w:rPr>
        <w:t>אותם</w:t>
      </w:r>
      <w:r w:rsidR="00F9068C">
        <w:rPr>
          <w:rtl/>
        </w:rPr>
        <w:t xml:space="preserve"> </w:t>
      </w:r>
      <w:r w:rsidRPr="00A427CB">
        <w:rPr>
          <w:rFonts w:hint="cs"/>
          <w:rtl/>
        </w:rPr>
        <w:t>הדפיס</w:t>
      </w:r>
      <w:r w:rsidR="00F9068C">
        <w:rPr>
          <w:rtl/>
        </w:rPr>
        <w:t xml:space="preserve"> </w:t>
      </w:r>
      <w:r w:rsidRPr="00A427CB">
        <w:rPr>
          <w:rFonts w:hint="cs"/>
          <w:rtl/>
        </w:rPr>
        <w:t>המ</w:t>
      </w:r>
      <w:r w:rsidR="00803B2B">
        <w:rPr>
          <w:rFonts w:hint="cs"/>
          <w:rtl/>
        </w:rPr>
        <w:t xml:space="preserve">ציע </w:t>
      </w:r>
      <w:r w:rsidRPr="00A427CB">
        <w:rPr>
          <w:rFonts w:hint="cs"/>
          <w:rtl/>
        </w:rPr>
        <w:t>מ</w:t>
      </w:r>
      <w:r>
        <w:rPr>
          <w:rFonts w:hint="cs"/>
          <w:rtl/>
        </w:rPr>
        <w:t>ה</w:t>
      </w:r>
      <w:r w:rsidRPr="00A427CB">
        <w:rPr>
          <w:rFonts w:hint="cs"/>
          <w:rtl/>
        </w:rPr>
        <w:t>אתר</w:t>
      </w:r>
      <w:r w:rsidR="00F9068C">
        <w:rPr>
          <w:rtl/>
        </w:rPr>
        <w:t xml:space="preserve"> </w:t>
      </w:r>
      <w:r w:rsidRPr="00A427CB">
        <w:rPr>
          <w:rFonts w:hint="cs"/>
          <w:rtl/>
        </w:rPr>
        <w:t>וכן</w:t>
      </w:r>
      <w:r w:rsidR="00F9068C">
        <w:rPr>
          <w:rtl/>
        </w:rPr>
        <w:t xml:space="preserve"> </w:t>
      </w:r>
      <w:r w:rsidRPr="00A427CB">
        <w:rPr>
          <w:rFonts w:hint="cs"/>
          <w:rtl/>
        </w:rPr>
        <w:t>כל</w:t>
      </w:r>
      <w:r w:rsidR="00F9068C">
        <w:rPr>
          <w:rtl/>
        </w:rPr>
        <w:t xml:space="preserve"> </w:t>
      </w:r>
      <w:r w:rsidRPr="00A427CB">
        <w:rPr>
          <w:rFonts w:hint="cs"/>
          <w:rtl/>
        </w:rPr>
        <w:t>מסמך</w:t>
      </w:r>
      <w:r w:rsidR="00F9068C">
        <w:rPr>
          <w:rtl/>
        </w:rPr>
        <w:t xml:space="preserve"> </w:t>
      </w:r>
      <w:r>
        <w:rPr>
          <w:rFonts w:hint="cs"/>
          <w:rtl/>
        </w:rPr>
        <w:t>אחר,</w:t>
      </w:r>
      <w:r w:rsidR="00F9068C">
        <w:rPr>
          <w:rtl/>
        </w:rPr>
        <w:t xml:space="preserve"> </w:t>
      </w:r>
      <w:r w:rsidRPr="00A427CB">
        <w:rPr>
          <w:rFonts w:hint="cs"/>
          <w:rtl/>
        </w:rPr>
        <w:t>לא</w:t>
      </w:r>
      <w:r w:rsidR="00F9068C">
        <w:rPr>
          <w:rtl/>
        </w:rPr>
        <w:t xml:space="preserve"> </w:t>
      </w:r>
      <w:r w:rsidRPr="00A427CB">
        <w:rPr>
          <w:rFonts w:hint="cs"/>
          <w:rtl/>
        </w:rPr>
        <w:t>יהיה</w:t>
      </w:r>
      <w:r w:rsidR="00F9068C">
        <w:rPr>
          <w:rtl/>
        </w:rPr>
        <w:t xml:space="preserve"> </w:t>
      </w:r>
      <w:r w:rsidRPr="00A427CB">
        <w:rPr>
          <w:rFonts w:hint="cs"/>
          <w:rtl/>
        </w:rPr>
        <w:t>בהם</w:t>
      </w:r>
      <w:r w:rsidR="00F9068C">
        <w:rPr>
          <w:rtl/>
        </w:rPr>
        <w:t xml:space="preserve"> </w:t>
      </w:r>
      <w:r w:rsidRPr="00A427CB">
        <w:rPr>
          <w:rFonts w:hint="cs"/>
          <w:rtl/>
        </w:rPr>
        <w:t>על</w:t>
      </w:r>
      <w:r w:rsidR="00F9068C">
        <w:rPr>
          <w:rtl/>
        </w:rPr>
        <w:t xml:space="preserve"> </w:t>
      </w:r>
      <w:r w:rsidRPr="00A427CB">
        <w:rPr>
          <w:rFonts w:hint="cs"/>
          <w:rtl/>
        </w:rPr>
        <w:t>מנת</w:t>
      </w:r>
      <w:r w:rsidR="00F9068C">
        <w:rPr>
          <w:rtl/>
        </w:rPr>
        <w:t xml:space="preserve"> </w:t>
      </w:r>
      <w:r w:rsidRPr="00A427CB">
        <w:rPr>
          <w:rFonts w:hint="cs"/>
          <w:rtl/>
        </w:rPr>
        <w:t>להוות</w:t>
      </w:r>
      <w:r w:rsidR="00F9068C">
        <w:rPr>
          <w:rFonts w:hint="cs"/>
          <w:rtl/>
        </w:rPr>
        <w:t xml:space="preserve"> </w:t>
      </w:r>
      <w:r w:rsidRPr="00A427CB">
        <w:rPr>
          <w:rFonts w:hint="cs"/>
          <w:rtl/>
        </w:rPr>
        <w:t>תחליף</w:t>
      </w:r>
      <w:r w:rsidR="00F9068C">
        <w:rPr>
          <w:rtl/>
        </w:rPr>
        <w:t xml:space="preserve"> </w:t>
      </w:r>
      <w:r w:rsidRPr="00A427CB">
        <w:rPr>
          <w:rFonts w:hint="cs"/>
          <w:rtl/>
        </w:rPr>
        <w:t>ו</w:t>
      </w:r>
      <w:r w:rsidRPr="00A427CB">
        <w:t>/</w:t>
      </w:r>
      <w:r w:rsidRPr="00A427CB">
        <w:rPr>
          <w:rFonts w:hint="cs"/>
          <w:rtl/>
        </w:rPr>
        <w:t>או</w:t>
      </w:r>
      <w:r w:rsidR="00F9068C">
        <w:rPr>
          <w:rtl/>
        </w:rPr>
        <w:t xml:space="preserve"> </w:t>
      </w:r>
      <w:r w:rsidRPr="00A427CB">
        <w:rPr>
          <w:rFonts w:hint="cs"/>
          <w:rtl/>
        </w:rPr>
        <w:t>לגבור</w:t>
      </w:r>
      <w:r w:rsidR="00F9068C">
        <w:rPr>
          <w:rtl/>
        </w:rPr>
        <w:t xml:space="preserve"> </w:t>
      </w:r>
      <w:r w:rsidRPr="00A427CB">
        <w:rPr>
          <w:rFonts w:hint="cs"/>
          <w:rtl/>
        </w:rPr>
        <w:t>בשום</w:t>
      </w:r>
      <w:r w:rsidR="00F9068C">
        <w:rPr>
          <w:rtl/>
        </w:rPr>
        <w:t xml:space="preserve"> </w:t>
      </w:r>
      <w:r w:rsidRPr="00A427CB">
        <w:rPr>
          <w:rFonts w:hint="cs"/>
          <w:rtl/>
        </w:rPr>
        <w:t>אופן</w:t>
      </w:r>
      <w:r w:rsidR="00F9068C">
        <w:rPr>
          <w:rtl/>
        </w:rPr>
        <w:t xml:space="preserve"> </w:t>
      </w:r>
      <w:r w:rsidRPr="00A427CB">
        <w:rPr>
          <w:rFonts w:hint="cs"/>
          <w:rtl/>
        </w:rPr>
        <w:t>וצורה</w:t>
      </w:r>
      <w:r w:rsidR="00F9068C">
        <w:rPr>
          <w:rtl/>
        </w:rPr>
        <w:t xml:space="preserve"> </w:t>
      </w:r>
      <w:r w:rsidRPr="00A427CB">
        <w:rPr>
          <w:rFonts w:hint="cs"/>
          <w:rtl/>
        </w:rPr>
        <w:t>על</w:t>
      </w:r>
      <w:r w:rsidR="00F9068C">
        <w:rPr>
          <w:rtl/>
        </w:rPr>
        <w:t xml:space="preserve"> </w:t>
      </w:r>
      <w:r w:rsidRPr="00A427CB">
        <w:rPr>
          <w:rFonts w:hint="cs"/>
          <w:rtl/>
        </w:rPr>
        <w:t>הנוסח</w:t>
      </w:r>
      <w:r w:rsidR="00F9068C">
        <w:rPr>
          <w:rtl/>
        </w:rPr>
        <w:t xml:space="preserve"> </w:t>
      </w:r>
      <w:r w:rsidRPr="00A427CB">
        <w:rPr>
          <w:rFonts w:hint="cs"/>
          <w:rtl/>
        </w:rPr>
        <w:t>המחייב</w:t>
      </w:r>
      <w:r>
        <w:rPr>
          <w:rFonts w:hint="cs"/>
          <w:rtl/>
        </w:rPr>
        <w:t>.</w:t>
      </w:r>
    </w:p>
    <w:p w14:paraId="5A29624B" w14:textId="77777777" w:rsidR="003B6429" w:rsidRDefault="003B6429" w:rsidP="00A01C94">
      <w:pPr>
        <w:pStyle w:val="111"/>
      </w:pPr>
      <w:r>
        <w:rPr>
          <w:rFonts w:hint="cs"/>
          <w:rtl/>
        </w:rPr>
        <w:t>בכל מקרה של סתירה בין המסמכים יגברו הה</w:t>
      </w:r>
      <w:r w:rsidR="008A2D9E">
        <w:rPr>
          <w:rFonts w:hint="cs"/>
          <w:rtl/>
        </w:rPr>
        <w:t>ו</w:t>
      </w:r>
      <w:r w:rsidR="00233494">
        <w:rPr>
          <w:rFonts w:hint="cs"/>
          <w:rtl/>
        </w:rPr>
        <w:t xml:space="preserve">ראות בהתאם לכללים המפורטים </w:t>
      </w:r>
      <w:r>
        <w:rPr>
          <w:rFonts w:hint="cs"/>
          <w:rtl/>
        </w:rPr>
        <w:t xml:space="preserve"> להלן:</w:t>
      </w:r>
    </w:p>
    <w:p w14:paraId="00ACBB81" w14:textId="77777777" w:rsidR="003B6429" w:rsidRDefault="00233494" w:rsidP="00205066">
      <w:pPr>
        <w:pStyle w:val="1111"/>
      </w:pPr>
      <w:r>
        <w:rPr>
          <w:rFonts w:hint="cs"/>
          <w:rtl/>
        </w:rPr>
        <w:t>בתקופה עד לחתימת הסכם ההתקשרות</w:t>
      </w:r>
      <w:r w:rsidR="00275F8E">
        <w:rPr>
          <w:rFonts w:hint="cs"/>
          <w:rtl/>
        </w:rPr>
        <w:t xml:space="preserve"> </w:t>
      </w:r>
      <w:r>
        <w:rPr>
          <w:rFonts w:hint="cs"/>
          <w:rtl/>
        </w:rPr>
        <w:t xml:space="preserve">- </w:t>
      </w:r>
      <w:r w:rsidR="003B6429">
        <w:rPr>
          <w:rFonts w:hint="cs"/>
          <w:rtl/>
        </w:rPr>
        <w:t>ההזמנה להציע הצעות (לרבות התשובות לשאלות ההבהרה).</w:t>
      </w:r>
    </w:p>
    <w:p w14:paraId="7DA1F8AF" w14:textId="77777777" w:rsidR="003B6429" w:rsidRDefault="00233494" w:rsidP="00205066">
      <w:pPr>
        <w:pStyle w:val="1111"/>
      </w:pPr>
      <w:r>
        <w:rPr>
          <w:rFonts w:hint="cs"/>
          <w:rtl/>
        </w:rPr>
        <w:t>בתקופה שלאחר חתימת הסכם ההתקשרות</w:t>
      </w:r>
      <w:r w:rsidR="00683CF2">
        <w:rPr>
          <w:rFonts w:hint="cs"/>
          <w:rtl/>
        </w:rPr>
        <w:t xml:space="preserve"> </w:t>
      </w:r>
      <w:r>
        <w:rPr>
          <w:rFonts w:hint="cs"/>
          <w:rtl/>
        </w:rPr>
        <w:t xml:space="preserve">יגברו הוראות </w:t>
      </w:r>
      <w:r w:rsidR="003B6429">
        <w:rPr>
          <w:rFonts w:hint="cs"/>
          <w:rtl/>
        </w:rPr>
        <w:t>הסכם ההתקשרות</w:t>
      </w:r>
      <w:r w:rsidR="008A2D9E">
        <w:rPr>
          <w:rFonts w:hint="cs"/>
          <w:rtl/>
        </w:rPr>
        <w:t>.</w:t>
      </w:r>
      <w:r w:rsidR="003B6429">
        <w:rPr>
          <w:rFonts w:hint="cs"/>
          <w:rtl/>
        </w:rPr>
        <w:t xml:space="preserve"> </w:t>
      </w:r>
    </w:p>
    <w:p w14:paraId="49CE53F3" w14:textId="77777777" w:rsidR="003B6429" w:rsidRDefault="00683CF2" w:rsidP="00205066">
      <w:pPr>
        <w:pStyle w:val="1111"/>
      </w:pPr>
      <w:r>
        <w:rPr>
          <w:rFonts w:hint="cs"/>
          <w:rtl/>
        </w:rPr>
        <w:t>ככל וב</w:t>
      </w:r>
      <w:r w:rsidR="003B6429">
        <w:rPr>
          <w:rFonts w:hint="cs"/>
          <w:rtl/>
        </w:rPr>
        <w:t xml:space="preserve">מענה המציעים </w:t>
      </w:r>
      <w:r>
        <w:rPr>
          <w:rFonts w:hint="cs"/>
          <w:rtl/>
        </w:rPr>
        <w:t>יהיו תוספות</w:t>
      </w:r>
      <w:r w:rsidR="00A25D07">
        <w:rPr>
          <w:rFonts w:hint="cs"/>
          <w:rtl/>
        </w:rPr>
        <w:t xml:space="preserve"> </w:t>
      </w:r>
      <w:r>
        <w:rPr>
          <w:rFonts w:hint="cs"/>
          <w:rtl/>
        </w:rPr>
        <w:t>אשר מוסיפות</w:t>
      </w:r>
      <w:r w:rsidR="006976EA">
        <w:rPr>
          <w:rFonts w:hint="cs"/>
          <w:rtl/>
        </w:rPr>
        <w:t xml:space="preserve"> ומיטיבות</w:t>
      </w:r>
      <w:r w:rsidR="003B6429">
        <w:rPr>
          <w:rFonts w:hint="cs"/>
          <w:rtl/>
        </w:rPr>
        <w:t xml:space="preserve"> על זכויות עורך המכרז</w:t>
      </w:r>
      <w:r>
        <w:rPr>
          <w:rFonts w:hint="cs"/>
          <w:rtl/>
        </w:rPr>
        <w:t xml:space="preserve"> </w:t>
      </w:r>
      <w:r>
        <w:rPr>
          <w:rtl/>
        </w:rPr>
        <w:t>–</w:t>
      </w:r>
      <w:r>
        <w:rPr>
          <w:rFonts w:hint="cs"/>
          <w:rtl/>
        </w:rPr>
        <w:t xml:space="preserve"> יגברו תוספות </w:t>
      </w:r>
      <w:r w:rsidR="006976EA">
        <w:rPr>
          <w:rFonts w:hint="cs"/>
          <w:rtl/>
        </w:rPr>
        <w:t xml:space="preserve">מיטיבות </w:t>
      </w:r>
      <w:r>
        <w:rPr>
          <w:rFonts w:hint="cs"/>
          <w:rtl/>
        </w:rPr>
        <w:t>אלה על ה</w:t>
      </w:r>
      <w:r w:rsidR="003B6429">
        <w:rPr>
          <w:rFonts w:hint="cs"/>
          <w:rtl/>
        </w:rPr>
        <w:t xml:space="preserve">מסמכים לעיל. </w:t>
      </w:r>
    </w:p>
    <w:p w14:paraId="0B7778C2" w14:textId="77777777" w:rsidR="00F4112A" w:rsidRPr="00973AF0" w:rsidRDefault="00F4112A" w:rsidP="002815AA">
      <w:pPr>
        <w:pStyle w:val="11"/>
        <w:rPr>
          <w:rtl/>
        </w:rPr>
      </w:pPr>
      <w:bookmarkStart w:id="403" w:name="_Ref349719203"/>
      <w:bookmarkStart w:id="404" w:name="_Toc393060911"/>
      <w:r w:rsidRPr="00973AF0">
        <w:rPr>
          <w:rtl/>
        </w:rPr>
        <w:lastRenderedPageBreak/>
        <w:t>איש</w:t>
      </w:r>
      <w:r w:rsidR="00F9068C">
        <w:rPr>
          <w:rtl/>
        </w:rPr>
        <w:t xml:space="preserve"> </w:t>
      </w:r>
      <w:r w:rsidRPr="00973AF0">
        <w:rPr>
          <w:rtl/>
        </w:rPr>
        <w:t>הקשר</w:t>
      </w:r>
      <w:bookmarkEnd w:id="403"/>
      <w:bookmarkEnd w:id="404"/>
    </w:p>
    <w:p w14:paraId="0160580A" w14:textId="77777777" w:rsidR="00F650F0" w:rsidRPr="00766C90" w:rsidRDefault="00047A80" w:rsidP="00C55C4A">
      <w:pPr>
        <w:pStyle w:val="111"/>
      </w:pPr>
      <w:bookmarkStart w:id="405" w:name="_Ref447540586"/>
      <w:r w:rsidRPr="00973AF0">
        <w:rPr>
          <w:rtl/>
        </w:rPr>
        <w:t>איש</w:t>
      </w:r>
      <w:r w:rsidR="00F9068C">
        <w:rPr>
          <w:rtl/>
        </w:rPr>
        <w:t xml:space="preserve"> </w:t>
      </w:r>
      <w:r w:rsidRPr="00973AF0">
        <w:rPr>
          <w:rtl/>
        </w:rPr>
        <w:t>הקשר</w:t>
      </w:r>
      <w:r w:rsidR="00F9068C">
        <w:rPr>
          <w:rtl/>
        </w:rPr>
        <w:t xml:space="preserve"> </w:t>
      </w:r>
      <w:r w:rsidRPr="00973AF0">
        <w:rPr>
          <w:rtl/>
        </w:rPr>
        <w:t>במכרז</w:t>
      </w:r>
      <w:r w:rsidR="00F9068C">
        <w:rPr>
          <w:rtl/>
        </w:rPr>
        <w:t xml:space="preserve"> </w:t>
      </w:r>
      <w:r w:rsidRPr="00973AF0">
        <w:rPr>
          <w:rtl/>
        </w:rPr>
        <w:t>זה</w:t>
      </w:r>
      <w:r w:rsidR="00F9068C">
        <w:rPr>
          <w:rtl/>
        </w:rPr>
        <w:t xml:space="preserve"> </w:t>
      </w:r>
      <w:r w:rsidR="0079044A">
        <w:rPr>
          <w:rtl/>
        </w:rPr>
        <w:t>הוא</w:t>
      </w:r>
      <w:r w:rsidR="00F9068C">
        <w:rPr>
          <w:rtl/>
        </w:rPr>
        <w:t xml:space="preserve">  </w:t>
      </w:r>
      <w:r w:rsidRPr="00973AF0">
        <w:rPr>
          <w:rtl/>
        </w:rPr>
        <w:t>מר</w:t>
      </w:r>
      <w:r w:rsidR="00F9068C">
        <w:rPr>
          <w:rtl/>
        </w:rPr>
        <w:t xml:space="preserve"> </w:t>
      </w:r>
      <w:r w:rsidR="00803B2B">
        <w:rPr>
          <w:rFonts w:hint="cs"/>
          <w:rtl/>
        </w:rPr>
        <w:t>אלון קינסט</w:t>
      </w:r>
      <w:r w:rsidRPr="00973AF0">
        <w:rPr>
          <w:rtl/>
        </w:rPr>
        <w:t>,</w:t>
      </w:r>
      <w:r w:rsidR="00F9068C">
        <w:rPr>
          <w:rtl/>
        </w:rPr>
        <w:t xml:space="preserve"> </w:t>
      </w:r>
      <w:r w:rsidRPr="00973AF0">
        <w:rPr>
          <w:rtl/>
        </w:rPr>
        <w:t>משרד</w:t>
      </w:r>
      <w:r w:rsidR="00F9068C">
        <w:rPr>
          <w:rtl/>
        </w:rPr>
        <w:t xml:space="preserve"> </w:t>
      </w:r>
      <w:r w:rsidR="00F4112A" w:rsidRPr="00973AF0">
        <w:rPr>
          <w:rtl/>
        </w:rPr>
        <w:t>האוצר,</w:t>
      </w:r>
      <w:r w:rsidR="00F9068C">
        <w:rPr>
          <w:rtl/>
        </w:rPr>
        <w:t xml:space="preserve"> </w:t>
      </w:r>
      <w:r w:rsidR="00F4112A" w:rsidRPr="00973AF0">
        <w:rPr>
          <w:rtl/>
        </w:rPr>
        <w:t>רחוב</w:t>
      </w:r>
      <w:r w:rsidR="00F9068C">
        <w:rPr>
          <w:rtl/>
        </w:rPr>
        <w:t xml:space="preserve"> </w:t>
      </w:r>
      <w:r w:rsidR="00F4112A" w:rsidRPr="00973AF0">
        <w:rPr>
          <w:rtl/>
        </w:rPr>
        <w:t>קפלן</w:t>
      </w:r>
      <w:r w:rsidR="00F9068C">
        <w:rPr>
          <w:rtl/>
        </w:rPr>
        <w:t xml:space="preserve"> </w:t>
      </w:r>
      <w:r w:rsidR="00F4112A" w:rsidRPr="00973AF0">
        <w:rPr>
          <w:rtl/>
        </w:rPr>
        <w:t>1,</w:t>
      </w:r>
      <w:r w:rsidR="00F9068C">
        <w:rPr>
          <w:rtl/>
        </w:rPr>
        <w:t xml:space="preserve"> </w:t>
      </w:r>
      <w:r w:rsidR="00F4112A" w:rsidRPr="00973AF0">
        <w:rPr>
          <w:rtl/>
        </w:rPr>
        <w:t>ירושלים,</w:t>
      </w:r>
      <w:r w:rsidR="00F9068C">
        <w:rPr>
          <w:rtl/>
        </w:rPr>
        <w:t xml:space="preserve"> </w:t>
      </w:r>
      <w:r w:rsidR="00F4112A" w:rsidRPr="00973AF0">
        <w:rPr>
          <w:rtl/>
        </w:rPr>
        <w:t>טל</w:t>
      </w:r>
      <w:r w:rsidR="000804C4">
        <w:rPr>
          <w:rFonts w:hint="cs"/>
          <w:rtl/>
        </w:rPr>
        <w:t>פונים</w:t>
      </w:r>
      <w:r w:rsidR="00F4112A" w:rsidRPr="00973AF0">
        <w:rPr>
          <w:rtl/>
        </w:rPr>
        <w:t>:</w:t>
      </w:r>
      <w:r w:rsidR="00F9068C">
        <w:rPr>
          <w:rtl/>
        </w:rPr>
        <w:t xml:space="preserve"> </w:t>
      </w:r>
      <w:r w:rsidR="00FA2311">
        <w:rPr>
          <w:rFonts w:hint="cs"/>
          <w:rtl/>
        </w:rPr>
        <w:t>02-6663446/02-6663426</w:t>
      </w:r>
      <w:r w:rsidR="00F9068C">
        <w:rPr>
          <w:rtl/>
        </w:rPr>
        <w:t xml:space="preserve"> </w:t>
      </w:r>
      <w:r w:rsidR="00F4112A" w:rsidRPr="00973AF0">
        <w:rPr>
          <w:rtl/>
        </w:rPr>
        <w:t>כתובת</w:t>
      </w:r>
      <w:r w:rsidR="00F9068C">
        <w:rPr>
          <w:rtl/>
        </w:rPr>
        <w:t xml:space="preserve"> </w:t>
      </w:r>
      <w:r w:rsidR="00F4112A" w:rsidRPr="00973AF0">
        <w:rPr>
          <w:rtl/>
        </w:rPr>
        <w:t>דואר</w:t>
      </w:r>
      <w:r w:rsidR="00F9068C">
        <w:rPr>
          <w:rtl/>
        </w:rPr>
        <w:t xml:space="preserve"> </w:t>
      </w:r>
      <w:r w:rsidR="00F4112A" w:rsidRPr="00973AF0">
        <w:rPr>
          <w:rtl/>
        </w:rPr>
        <w:t>אלקטרוני:</w:t>
      </w:r>
      <w:r w:rsidR="00F9068C">
        <w:rPr>
          <w:rtl/>
        </w:rPr>
        <w:t xml:space="preserve"> </w:t>
      </w:r>
      <w:bookmarkEnd w:id="405"/>
      <w:r w:rsidR="007D1B6A">
        <w:rPr>
          <w:rFonts w:ascii="Times New Roman" w:hAnsi="Times New Roman" w:cs="Times New Roman"/>
          <w:sz w:val="22"/>
          <w:szCs w:val="22"/>
        </w:rPr>
        <w:fldChar w:fldCharType="begin"/>
      </w:r>
      <w:r w:rsidR="00C55C4A">
        <w:rPr>
          <w:rFonts w:ascii="Times New Roman" w:hAnsi="Times New Roman" w:cs="Times New Roman"/>
          <w:sz w:val="22"/>
          <w:szCs w:val="22"/>
        </w:rPr>
        <w:instrText xml:space="preserve"> HYPERLINK "mailto:</w:instrText>
      </w:r>
      <w:r w:rsidR="00C55C4A" w:rsidRPr="00C55C4A">
        <w:rPr>
          <w:rFonts w:ascii="Times New Roman" w:hAnsi="Times New Roman" w:cs="Times New Roman"/>
          <w:sz w:val="22"/>
          <w:szCs w:val="22"/>
        </w:rPr>
        <w:instrText>dlakim_2016@mof.gov.il</w:instrText>
      </w:r>
      <w:r w:rsidR="00C55C4A">
        <w:rPr>
          <w:rFonts w:ascii="Times New Roman" w:hAnsi="Times New Roman" w:cs="Times New Roman"/>
          <w:sz w:val="22"/>
          <w:szCs w:val="22"/>
        </w:rPr>
        <w:instrText xml:space="preserve">" </w:instrText>
      </w:r>
      <w:r w:rsidR="007D1B6A">
        <w:rPr>
          <w:rFonts w:ascii="Times New Roman" w:hAnsi="Times New Roman" w:cs="Times New Roman"/>
          <w:sz w:val="22"/>
          <w:szCs w:val="22"/>
        </w:rPr>
        <w:fldChar w:fldCharType="separate"/>
      </w:r>
      <w:r w:rsidR="00C55C4A" w:rsidRPr="00981F54">
        <w:rPr>
          <w:rStyle w:val="Hyperlink"/>
          <w:sz w:val="22"/>
          <w:szCs w:val="22"/>
        </w:rPr>
        <w:t>dlakim</w:t>
      </w:r>
      <w:r w:rsidR="00C55C4A">
        <w:rPr>
          <w:rStyle w:val="Hyperlink"/>
          <w:color w:val="000000" w:themeColor="text1"/>
          <w:sz w:val="22"/>
          <w:szCs w:val="22"/>
        </w:rPr>
        <w:t>_</w:t>
      </w:r>
      <w:r w:rsidR="00C55C4A" w:rsidRPr="00981F54">
        <w:rPr>
          <w:rStyle w:val="Hyperlink"/>
          <w:sz w:val="22"/>
          <w:szCs w:val="22"/>
        </w:rPr>
        <w:t>2016@mof.gov.il</w:t>
      </w:r>
      <w:r w:rsidR="007D1B6A">
        <w:rPr>
          <w:rFonts w:ascii="Times New Roman" w:hAnsi="Times New Roman" w:cs="Times New Roman"/>
          <w:sz w:val="22"/>
          <w:szCs w:val="22"/>
        </w:rPr>
        <w:fldChar w:fldCharType="end"/>
      </w:r>
    </w:p>
    <w:p w14:paraId="681E1587" w14:textId="77777777" w:rsidR="00F4112A" w:rsidRPr="00973AF0" w:rsidRDefault="00F562B0" w:rsidP="00EF6EDB">
      <w:pPr>
        <w:pStyle w:val="111"/>
        <w:rPr>
          <w:rtl/>
        </w:rPr>
      </w:pPr>
      <w:r>
        <w:rPr>
          <w:rFonts w:hint="cs"/>
          <w:rtl/>
        </w:rPr>
        <w:t>כ</w:t>
      </w:r>
      <w:r w:rsidR="00F4112A" w:rsidRPr="00973AF0">
        <w:rPr>
          <w:rtl/>
        </w:rPr>
        <w:t>ל</w:t>
      </w:r>
      <w:r w:rsidR="00F9068C">
        <w:rPr>
          <w:rtl/>
        </w:rPr>
        <w:t xml:space="preserve"> </w:t>
      </w:r>
      <w:r w:rsidR="00F4112A" w:rsidRPr="00973AF0">
        <w:rPr>
          <w:rtl/>
        </w:rPr>
        <w:t>פנייה</w:t>
      </w:r>
      <w:r w:rsidR="00F9068C">
        <w:rPr>
          <w:rtl/>
        </w:rPr>
        <w:t xml:space="preserve"> </w:t>
      </w:r>
      <w:r w:rsidR="00F4112A" w:rsidRPr="00973AF0">
        <w:rPr>
          <w:rtl/>
        </w:rPr>
        <w:t>בעניין</w:t>
      </w:r>
      <w:r w:rsidR="00F9068C">
        <w:rPr>
          <w:rtl/>
        </w:rPr>
        <w:t xml:space="preserve"> </w:t>
      </w:r>
      <w:r w:rsidR="00F4112A" w:rsidRPr="00973AF0">
        <w:rPr>
          <w:rtl/>
        </w:rPr>
        <w:t>המכרז</w:t>
      </w:r>
      <w:r w:rsidR="00F9068C">
        <w:rPr>
          <w:rtl/>
        </w:rPr>
        <w:t xml:space="preserve"> </w:t>
      </w:r>
      <w:r w:rsidR="00F4112A" w:rsidRPr="00973AF0">
        <w:rPr>
          <w:rtl/>
        </w:rPr>
        <w:t>ת</w:t>
      </w:r>
      <w:r w:rsidR="00FA2311">
        <w:rPr>
          <w:rFonts w:hint="cs"/>
          <w:rtl/>
        </w:rPr>
        <w:t>י</w:t>
      </w:r>
      <w:r w:rsidR="00F4112A" w:rsidRPr="00973AF0">
        <w:rPr>
          <w:rtl/>
        </w:rPr>
        <w:t>עשה</w:t>
      </w:r>
      <w:r w:rsidR="00F9068C">
        <w:rPr>
          <w:rtl/>
        </w:rPr>
        <w:t xml:space="preserve"> </w:t>
      </w:r>
      <w:r w:rsidR="00F4112A" w:rsidRPr="00973AF0">
        <w:rPr>
          <w:rtl/>
        </w:rPr>
        <w:t>בכתב</w:t>
      </w:r>
      <w:r w:rsidR="00F9068C">
        <w:rPr>
          <w:rtl/>
        </w:rPr>
        <w:t xml:space="preserve"> </w:t>
      </w:r>
      <w:r w:rsidR="00F4112A" w:rsidRPr="00973AF0">
        <w:rPr>
          <w:rtl/>
        </w:rPr>
        <w:t>לנציג</w:t>
      </w:r>
      <w:r w:rsidR="00F9068C">
        <w:rPr>
          <w:rtl/>
        </w:rPr>
        <w:t xml:space="preserve"> </w:t>
      </w:r>
      <w:r w:rsidR="00F4112A" w:rsidRPr="00973AF0">
        <w:rPr>
          <w:rtl/>
        </w:rPr>
        <w:t>עורך</w:t>
      </w:r>
      <w:r w:rsidR="00F9068C">
        <w:rPr>
          <w:rtl/>
        </w:rPr>
        <w:t xml:space="preserve"> </w:t>
      </w:r>
      <w:r w:rsidR="00F4112A" w:rsidRPr="00973AF0">
        <w:rPr>
          <w:rtl/>
        </w:rPr>
        <w:t>המכרז,</w:t>
      </w:r>
      <w:r w:rsidR="00F9068C">
        <w:rPr>
          <w:rtl/>
        </w:rPr>
        <w:t xml:space="preserve"> </w:t>
      </w:r>
      <w:r w:rsidR="00F4112A" w:rsidRPr="00973AF0">
        <w:rPr>
          <w:rtl/>
        </w:rPr>
        <w:t>קרי,</w:t>
      </w:r>
      <w:r w:rsidR="00F9068C">
        <w:rPr>
          <w:rtl/>
        </w:rPr>
        <w:t xml:space="preserve"> </w:t>
      </w:r>
      <w:r w:rsidR="00F4112A" w:rsidRPr="00973AF0">
        <w:rPr>
          <w:rtl/>
        </w:rPr>
        <w:t>איש</w:t>
      </w:r>
      <w:r w:rsidR="00F9068C">
        <w:rPr>
          <w:rtl/>
        </w:rPr>
        <w:t xml:space="preserve"> </w:t>
      </w:r>
      <w:r w:rsidR="00F4112A" w:rsidRPr="00973AF0">
        <w:rPr>
          <w:rtl/>
        </w:rPr>
        <w:t>הקשר.</w:t>
      </w:r>
      <w:r w:rsidR="00F9068C">
        <w:rPr>
          <w:rtl/>
        </w:rPr>
        <w:t xml:space="preserve"> </w:t>
      </w:r>
      <w:r w:rsidR="00F4112A" w:rsidRPr="00973AF0">
        <w:rPr>
          <w:rtl/>
        </w:rPr>
        <w:t>על</w:t>
      </w:r>
      <w:r w:rsidR="00F9068C">
        <w:rPr>
          <w:rtl/>
        </w:rPr>
        <w:t xml:space="preserve"> </w:t>
      </w:r>
      <w:r w:rsidR="00F4112A" w:rsidRPr="00973AF0">
        <w:rPr>
          <w:rtl/>
        </w:rPr>
        <w:t>הפונה</w:t>
      </w:r>
      <w:r w:rsidR="00F9068C">
        <w:rPr>
          <w:rtl/>
        </w:rPr>
        <w:t xml:space="preserve"> </w:t>
      </w:r>
      <w:r w:rsidR="00F4112A" w:rsidRPr="00973AF0">
        <w:rPr>
          <w:rtl/>
        </w:rPr>
        <w:t>לוודא</w:t>
      </w:r>
      <w:r w:rsidR="00F9068C">
        <w:rPr>
          <w:rtl/>
        </w:rPr>
        <w:t xml:space="preserve"> </w:t>
      </w:r>
      <w:r w:rsidR="00F4112A" w:rsidRPr="00973AF0">
        <w:rPr>
          <w:rtl/>
        </w:rPr>
        <w:t>כי</w:t>
      </w:r>
      <w:r w:rsidR="00F9068C">
        <w:rPr>
          <w:rtl/>
        </w:rPr>
        <w:t xml:space="preserve"> </w:t>
      </w:r>
      <w:r w:rsidR="00F4112A" w:rsidRPr="00973AF0">
        <w:rPr>
          <w:rtl/>
        </w:rPr>
        <w:t>פנייתו</w:t>
      </w:r>
      <w:r w:rsidR="00F9068C">
        <w:rPr>
          <w:rtl/>
        </w:rPr>
        <w:t xml:space="preserve"> </w:t>
      </w:r>
      <w:r w:rsidR="00F4112A" w:rsidRPr="00973AF0">
        <w:rPr>
          <w:rtl/>
        </w:rPr>
        <w:t>נתקבלה</w:t>
      </w:r>
      <w:r w:rsidR="00F9068C">
        <w:rPr>
          <w:rtl/>
        </w:rPr>
        <w:t xml:space="preserve"> </w:t>
      </w:r>
      <w:r w:rsidR="00F4112A" w:rsidRPr="00973AF0">
        <w:rPr>
          <w:rtl/>
        </w:rPr>
        <w:t>בשלמותה</w:t>
      </w:r>
      <w:r w:rsidR="00F9068C">
        <w:rPr>
          <w:rtl/>
        </w:rPr>
        <w:t xml:space="preserve"> </w:t>
      </w:r>
      <w:r w:rsidR="00F4112A" w:rsidRPr="00973AF0">
        <w:rPr>
          <w:rtl/>
        </w:rPr>
        <w:t>אצל</w:t>
      </w:r>
      <w:r w:rsidR="00F9068C">
        <w:rPr>
          <w:rtl/>
        </w:rPr>
        <w:t xml:space="preserve"> </w:t>
      </w:r>
      <w:r w:rsidR="00F4112A" w:rsidRPr="00973AF0">
        <w:rPr>
          <w:rtl/>
        </w:rPr>
        <w:t>איש</w:t>
      </w:r>
      <w:r w:rsidR="00F9068C">
        <w:rPr>
          <w:rtl/>
        </w:rPr>
        <w:t xml:space="preserve"> </w:t>
      </w:r>
      <w:r w:rsidR="00F4112A" w:rsidRPr="00973AF0">
        <w:rPr>
          <w:rtl/>
        </w:rPr>
        <w:t>הקשר.</w:t>
      </w:r>
      <w:r w:rsidR="00F9068C">
        <w:rPr>
          <w:rtl/>
        </w:rPr>
        <w:t xml:space="preserve"> </w:t>
      </w:r>
    </w:p>
    <w:p w14:paraId="652CC817" w14:textId="77777777" w:rsidR="00DF2F54" w:rsidRDefault="00DF2F54" w:rsidP="002815AA">
      <w:pPr>
        <w:pStyle w:val="11"/>
      </w:pPr>
      <w:bookmarkStart w:id="406" w:name="_Ref383949235"/>
      <w:bookmarkStart w:id="407" w:name="_Toc393060912"/>
      <w:r>
        <w:rPr>
          <w:rtl/>
        </w:rPr>
        <w:t>רישום</w:t>
      </w:r>
      <w:r w:rsidR="00F9068C">
        <w:rPr>
          <w:rtl/>
        </w:rPr>
        <w:t xml:space="preserve"> </w:t>
      </w:r>
      <w:r>
        <w:rPr>
          <w:rtl/>
        </w:rPr>
        <w:t>מוקדם</w:t>
      </w:r>
      <w:r w:rsidR="00F9068C">
        <w:rPr>
          <w:rtl/>
        </w:rPr>
        <w:t xml:space="preserve"> </w:t>
      </w:r>
      <w:r>
        <w:rPr>
          <w:rtl/>
        </w:rPr>
        <w:t>למכרז</w:t>
      </w:r>
      <w:r w:rsidR="00F9068C">
        <w:rPr>
          <w:rtl/>
        </w:rPr>
        <w:t xml:space="preserve"> </w:t>
      </w:r>
    </w:p>
    <w:p w14:paraId="0204FCD1" w14:textId="77777777" w:rsidR="00DF2F54" w:rsidRDefault="00DF2F54" w:rsidP="00A01C94">
      <w:pPr>
        <w:pStyle w:val="111"/>
      </w:pPr>
      <w:r>
        <w:rPr>
          <w:rtl/>
        </w:rPr>
        <w:t>המציעים</w:t>
      </w:r>
      <w:r w:rsidR="00F9068C">
        <w:rPr>
          <w:rtl/>
        </w:rPr>
        <w:t xml:space="preserve"> </w:t>
      </w:r>
      <w:r>
        <w:rPr>
          <w:rtl/>
        </w:rPr>
        <w:t>במכרז</w:t>
      </w:r>
      <w:r w:rsidR="00F9068C">
        <w:rPr>
          <w:rtl/>
        </w:rPr>
        <w:t xml:space="preserve"> </w:t>
      </w:r>
      <w:r>
        <w:rPr>
          <w:rtl/>
        </w:rPr>
        <w:t>מתבקשים</w:t>
      </w:r>
      <w:r w:rsidR="00F9068C">
        <w:rPr>
          <w:rtl/>
        </w:rPr>
        <w:t xml:space="preserve"> </w:t>
      </w:r>
      <w:r>
        <w:rPr>
          <w:rtl/>
        </w:rPr>
        <w:t>למלא</w:t>
      </w:r>
      <w:r w:rsidR="00F9068C">
        <w:rPr>
          <w:rtl/>
        </w:rPr>
        <w:t xml:space="preserve"> </w:t>
      </w:r>
      <w:r>
        <w:rPr>
          <w:rtl/>
        </w:rPr>
        <w:t>ולהעביר</w:t>
      </w:r>
      <w:r w:rsidR="00F9068C">
        <w:rPr>
          <w:rtl/>
        </w:rPr>
        <w:t xml:space="preserve"> </w:t>
      </w:r>
      <w:r>
        <w:rPr>
          <w:rtl/>
        </w:rPr>
        <w:t>את</w:t>
      </w:r>
      <w:r w:rsidR="00F9068C">
        <w:rPr>
          <w:rtl/>
        </w:rPr>
        <w:t xml:space="preserve"> </w:t>
      </w:r>
      <w:r w:rsidR="00D400B2">
        <w:rPr>
          <w:rFonts w:hint="cs"/>
          <w:rtl/>
        </w:rPr>
        <w:t>הטופס</w:t>
      </w:r>
      <w:r w:rsidR="00F9068C">
        <w:rPr>
          <w:rFonts w:hint="cs"/>
          <w:rtl/>
        </w:rPr>
        <w:t xml:space="preserve"> </w:t>
      </w:r>
      <w:r w:rsidR="00D400B2" w:rsidRPr="008C422A">
        <w:rPr>
          <w:rFonts w:hint="cs"/>
          <w:b/>
          <w:bCs/>
          <w:rtl/>
        </w:rPr>
        <w:t>ב</w:t>
      </w:r>
      <w:r w:rsidRPr="008C422A">
        <w:rPr>
          <w:b/>
          <w:bCs/>
          <w:rtl/>
        </w:rPr>
        <w:t>נספח</w:t>
      </w:r>
      <w:r w:rsidR="00F9068C" w:rsidRPr="008C422A">
        <w:rPr>
          <w:rFonts w:hint="cs"/>
          <w:b/>
          <w:bCs/>
          <w:rtl/>
        </w:rPr>
        <w:t xml:space="preserve"> </w:t>
      </w:r>
      <w:r w:rsidR="00F979E0">
        <w:rPr>
          <w:rFonts w:hint="cs"/>
          <w:b/>
          <w:bCs/>
          <w:rtl/>
        </w:rPr>
        <w:t>13</w:t>
      </w:r>
      <w:r w:rsidR="000C2934">
        <w:rPr>
          <w:rFonts w:hint="cs"/>
          <w:b/>
          <w:bCs/>
          <w:rtl/>
        </w:rPr>
        <w:t xml:space="preserve"> לחלק ה'</w:t>
      </w:r>
      <w:r w:rsidR="008A2D9E">
        <w:rPr>
          <w:rFonts w:hint="cs"/>
          <w:rtl/>
        </w:rPr>
        <w:t>,</w:t>
      </w:r>
      <w:r w:rsidR="00F9068C">
        <w:rPr>
          <w:rFonts w:hint="cs"/>
          <w:rtl/>
        </w:rPr>
        <w:t xml:space="preserve"> </w:t>
      </w:r>
      <w:r w:rsidR="003258AC">
        <w:rPr>
          <w:rFonts w:hint="cs"/>
          <w:rtl/>
        </w:rPr>
        <w:t>באמצעות</w:t>
      </w:r>
      <w:r w:rsidR="00F9068C">
        <w:rPr>
          <w:rFonts w:hint="cs"/>
          <w:rtl/>
        </w:rPr>
        <w:t xml:space="preserve"> </w:t>
      </w:r>
      <w:r w:rsidR="003258AC">
        <w:rPr>
          <w:rFonts w:hint="cs"/>
          <w:rtl/>
        </w:rPr>
        <w:t>הדואר</w:t>
      </w:r>
      <w:r w:rsidR="00F9068C">
        <w:rPr>
          <w:rFonts w:hint="cs"/>
          <w:rtl/>
        </w:rPr>
        <w:t xml:space="preserve"> </w:t>
      </w:r>
      <w:r w:rsidR="003258AC">
        <w:rPr>
          <w:rFonts w:hint="cs"/>
          <w:rtl/>
        </w:rPr>
        <w:t>האלקטרוני</w:t>
      </w:r>
      <w:r w:rsidR="00F9068C">
        <w:rPr>
          <w:rFonts w:hint="cs"/>
          <w:rtl/>
        </w:rPr>
        <w:t xml:space="preserve"> </w:t>
      </w:r>
      <w:r>
        <w:rPr>
          <w:rtl/>
        </w:rPr>
        <w:t>לאיש</w:t>
      </w:r>
      <w:r w:rsidR="00F9068C">
        <w:rPr>
          <w:rtl/>
        </w:rPr>
        <w:t xml:space="preserve"> </w:t>
      </w:r>
      <w:r>
        <w:rPr>
          <w:rtl/>
        </w:rPr>
        <w:t>הקשר</w:t>
      </w:r>
      <w:r w:rsidR="00F9068C">
        <w:rPr>
          <w:rtl/>
        </w:rPr>
        <w:t xml:space="preserve"> </w:t>
      </w:r>
      <w:r>
        <w:rPr>
          <w:rtl/>
        </w:rPr>
        <w:t>למכרז</w:t>
      </w:r>
      <w:r w:rsidR="00F9068C">
        <w:rPr>
          <w:rtl/>
        </w:rPr>
        <w:t xml:space="preserve"> </w:t>
      </w:r>
      <w:r w:rsidR="003258AC">
        <w:rPr>
          <w:rFonts w:hint="cs"/>
          <w:rtl/>
        </w:rPr>
        <w:t>עד</w:t>
      </w:r>
      <w:r w:rsidR="00F9068C">
        <w:rPr>
          <w:rFonts w:hint="cs"/>
          <w:rtl/>
        </w:rPr>
        <w:t xml:space="preserve"> </w:t>
      </w:r>
      <w:r w:rsidR="003258AC">
        <w:rPr>
          <w:rFonts w:hint="cs"/>
          <w:rtl/>
        </w:rPr>
        <w:t>3</w:t>
      </w:r>
      <w:r w:rsidR="00F9068C">
        <w:rPr>
          <w:rFonts w:hint="cs"/>
          <w:rtl/>
        </w:rPr>
        <w:t xml:space="preserve"> </w:t>
      </w:r>
      <w:r w:rsidR="003258AC">
        <w:rPr>
          <w:rFonts w:hint="cs"/>
          <w:rtl/>
        </w:rPr>
        <w:t>ימים</w:t>
      </w:r>
      <w:r w:rsidR="00F9068C">
        <w:rPr>
          <w:rFonts w:hint="cs"/>
          <w:rtl/>
        </w:rPr>
        <w:t xml:space="preserve"> </w:t>
      </w:r>
      <w:r w:rsidR="003258AC">
        <w:rPr>
          <w:rFonts w:hint="cs"/>
          <w:rtl/>
        </w:rPr>
        <w:t>לפני</w:t>
      </w:r>
      <w:r w:rsidR="00F9068C">
        <w:rPr>
          <w:rFonts w:hint="cs"/>
          <w:rtl/>
        </w:rPr>
        <w:t xml:space="preserve"> </w:t>
      </w:r>
      <w:r w:rsidR="003258AC">
        <w:rPr>
          <w:rFonts w:hint="cs"/>
          <w:rtl/>
        </w:rPr>
        <w:t>כנס</w:t>
      </w:r>
      <w:r w:rsidR="00F9068C">
        <w:rPr>
          <w:rFonts w:hint="cs"/>
          <w:rtl/>
        </w:rPr>
        <w:t xml:space="preserve"> </w:t>
      </w:r>
      <w:r w:rsidR="003258AC">
        <w:rPr>
          <w:rFonts w:hint="cs"/>
          <w:rtl/>
        </w:rPr>
        <w:t>המציעים</w:t>
      </w:r>
      <w:r w:rsidR="00F9068C">
        <w:rPr>
          <w:rFonts w:hint="cs"/>
          <w:rtl/>
        </w:rPr>
        <w:t xml:space="preserve"> </w:t>
      </w:r>
      <w:r w:rsidR="00803B2B">
        <w:rPr>
          <w:rFonts w:hint="cs"/>
          <w:rtl/>
        </w:rPr>
        <w:t xml:space="preserve">לכל סל, </w:t>
      </w:r>
      <w:r>
        <w:rPr>
          <w:rtl/>
        </w:rPr>
        <w:t>בהתאם</w:t>
      </w:r>
      <w:r w:rsidR="00F9068C">
        <w:rPr>
          <w:rtl/>
        </w:rPr>
        <w:t xml:space="preserve"> </w:t>
      </w:r>
      <w:r>
        <w:rPr>
          <w:rtl/>
        </w:rPr>
        <w:t>למועד</w:t>
      </w:r>
      <w:r w:rsidR="00FA2311">
        <w:rPr>
          <w:rFonts w:hint="cs"/>
          <w:rtl/>
        </w:rPr>
        <w:t>ים</w:t>
      </w:r>
      <w:r w:rsidR="00F9068C">
        <w:rPr>
          <w:rtl/>
        </w:rPr>
        <w:t xml:space="preserve"> </w:t>
      </w:r>
      <w:r>
        <w:rPr>
          <w:rtl/>
        </w:rPr>
        <w:t>המפורטים</w:t>
      </w:r>
      <w:r w:rsidR="00F9068C">
        <w:rPr>
          <w:rtl/>
        </w:rPr>
        <w:t xml:space="preserve"> </w:t>
      </w:r>
      <w:r>
        <w:rPr>
          <w:rtl/>
        </w:rPr>
        <w:t>בטבלת</w:t>
      </w:r>
      <w:r w:rsidR="00F9068C">
        <w:rPr>
          <w:rtl/>
        </w:rPr>
        <w:t xml:space="preserve"> </w:t>
      </w:r>
      <w:r>
        <w:rPr>
          <w:rtl/>
        </w:rPr>
        <w:t>ריכוז</w:t>
      </w:r>
      <w:r w:rsidR="00F9068C">
        <w:rPr>
          <w:rtl/>
        </w:rPr>
        <w:t xml:space="preserve"> </w:t>
      </w:r>
      <w:r>
        <w:rPr>
          <w:rtl/>
        </w:rPr>
        <w:t>התאריכים</w:t>
      </w:r>
      <w:r w:rsidR="00F9068C">
        <w:rPr>
          <w:rtl/>
        </w:rPr>
        <w:t xml:space="preserve"> </w:t>
      </w:r>
      <w:r>
        <w:rPr>
          <w:rtl/>
        </w:rPr>
        <w:t>שבסעיף</w:t>
      </w:r>
      <w:r w:rsidR="00803B2B">
        <w:rPr>
          <w:rFonts w:hint="cs"/>
          <w:rtl/>
        </w:rPr>
        <w:t xml:space="preserve"> </w:t>
      </w:r>
      <w:r w:rsidR="007D1B6A">
        <w:rPr>
          <w:rtl/>
        </w:rPr>
        <w:fldChar w:fldCharType="begin"/>
      </w:r>
      <w:r w:rsidR="009B7C06">
        <w:rPr>
          <w:rtl/>
        </w:rPr>
        <w:instrText xml:space="preserve"> </w:instrText>
      </w:r>
      <w:r w:rsidR="009B7C06">
        <w:rPr>
          <w:rFonts w:hint="cs"/>
        </w:rPr>
        <w:instrText>REF</w:instrText>
      </w:r>
      <w:r w:rsidR="009B7C06">
        <w:rPr>
          <w:rFonts w:hint="cs"/>
          <w:rtl/>
        </w:rPr>
        <w:instrText xml:space="preserve"> _</w:instrText>
      </w:r>
      <w:r w:rsidR="009B7C06">
        <w:rPr>
          <w:rFonts w:hint="cs"/>
        </w:rPr>
        <w:instrText>Ref447540540 \r \h</w:instrText>
      </w:r>
      <w:r w:rsidR="009B7C06">
        <w:rPr>
          <w:rtl/>
        </w:rPr>
        <w:instrText xml:space="preserve"> </w:instrText>
      </w:r>
      <w:r w:rsidR="007D1B6A">
        <w:rPr>
          <w:rtl/>
        </w:rPr>
      </w:r>
      <w:r w:rsidR="007D1B6A">
        <w:rPr>
          <w:rtl/>
        </w:rPr>
        <w:fldChar w:fldCharType="separate"/>
      </w:r>
      <w:ins w:id="408" w:author="מחבר">
        <w:r w:rsidR="000C3CD7">
          <w:rPr>
            <w:cs/>
          </w:rPr>
          <w:t>‎</w:t>
        </w:r>
        <w:r w:rsidR="000C3CD7">
          <w:t>4.1</w:t>
        </w:r>
        <w:del w:id="409" w:author="מחבר">
          <w:r w:rsidR="00E07D1C" w:rsidDel="000C3CD7">
            <w:rPr>
              <w:cs/>
            </w:rPr>
            <w:delText>‎</w:delText>
          </w:r>
          <w:r w:rsidR="00E07D1C" w:rsidDel="000C3CD7">
            <w:delText>4.1</w:delText>
          </w:r>
        </w:del>
      </w:ins>
      <w:del w:id="410" w:author="מחבר">
        <w:r w:rsidR="004A7659" w:rsidDel="000C3CD7">
          <w:rPr>
            <w:cs/>
          </w:rPr>
          <w:delText>‎</w:delText>
        </w:r>
        <w:r w:rsidR="004A7659" w:rsidDel="000C3CD7">
          <w:delText>4.1</w:delText>
        </w:r>
      </w:del>
      <w:r w:rsidR="007D1B6A">
        <w:rPr>
          <w:rtl/>
        </w:rPr>
        <w:fldChar w:fldCharType="end"/>
      </w:r>
      <w:r w:rsidR="00F9068C">
        <w:rPr>
          <w:rFonts w:hint="cs"/>
          <w:rtl/>
        </w:rPr>
        <w:t xml:space="preserve"> </w:t>
      </w:r>
      <w:r w:rsidR="00D400B2">
        <w:rPr>
          <w:rFonts w:hint="cs"/>
          <w:rtl/>
        </w:rPr>
        <w:t>לעיל</w:t>
      </w:r>
      <w:r>
        <w:rPr>
          <w:rFonts w:hint="cs"/>
          <w:rtl/>
        </w:rPr>
        <w:t>.</w:t>
      </w:r>
    </w:p>
    <w:p w14:paraId="146384F7" w14:textId="77777777" w:rsidR="00DF2F54" w:rsidRDefault="00DF2F54" w:rsidP="00A01C94">
      <w:pPr>
        <w:pStyle w:val="111"/>
        <w:rPr>
          <w:ins w:id="411" w:author="מחבר"/>
        </w:rPr>
      </w:pPr>
      <w:r>
        <w:rPr>
          <w:rtl/>
        </w:rPr>
        <w:t>יובהר</w:t>
      </w:r>
      <w:r w:rsidR="00F9068C">
        <w:rPr>
          <w:rtl/>
        </w:rPr>
        <w:t xml:space="preserve"> </w:t>
      </w:r>
      <w:r>
        <w:rPr>
          <w:rtl/>
        </w:rPr>
        <w:t>כי</w:t>
      </w:r>
      <w:r w:rsidR="00F9068C">
        <w:rPr>
          <w:rtl/>
        </w:rPr>
        <w:t xml:space="preserve"> </w:t>
      </w:r>
      <w:r>
        <w:rPr>
          <w:rtl/>
        </w:rPr>
        <w:t>פרטי</w:t>
      </w:r>
      <w:r w:rsidR="00F9068C">
        <w:rPr>
          <w:rtl/>
        </w:rPr>
        <w:t xml:space="preserve"> </w:t>
      </w:r>
      <w:r>
        <w:rPr>
          <w:rtl/>
        </w:rPr>
        <w:t>המציע</w:t>
      </w:r>
      <w:r w:rsidR="00F9068C">
        <w:rPr>
          <w:rtl/>
        </w:rPr>
        <w:t xml:space="preserve"> </w:t>
      </w:r>
      <w:r>
        <w:rPr>
          <w:rtl/>
        </w:rPr>
        <w:t>נדרשים</w:t>
      </w:r>
      <w:r w:rsidR="00F9068C">
        <w:rPr>
          <w:rtl/>
        </w:rPr>
        <w:t xml:space="preserve"> </w:t>
      </w:r>
      <w:r>
        <w:rPr>
          <w:rtl/>
        </w:rPr>
        <w:t>לעורך</w:t>
      </w:r>
      <w:r w:rsidR="00F9068C">
        <w:rPr>
          <w:rtl/>
        </w:rPr>
        <w:t xml:space="preserve"> </w:t>
      </w:r>
      <w:r>
        <w:rPr>
          <w:rtl/>
        </w:rPr>
        <w:t>המכרז,</w:t>
      </w:r>
      <w:r w:rsidR="00F9068C">
        <w:rPr>
          <w:rtl/>
        </w:rPr>
        <w:t xml:space="preserve"> </w:t>
      </w:r>
      <w:r>
        <w:rPr>
          <w:rtl/>
        </w:rPr>
        <w:t>בין</w:t>
      </w:r>
      <w:r w:rsidR="00F9068C">
        <w:rPr>
          <w:rtl/>
        </w:rPr>
        <w:t xml:space="preserve"> </w:t>
      </w:r>
      <w:r>
        <w:rPr>
          <w:rtl/>
        </w:rPr>
        <w:t>היתר,</w:t>
      </w:r>
      <w:r w:rsidR="00F9068C">
        <w:rPr>
          <w:rtl/>
        </w:rPr>
        <w:t xml:space="preserve"> </w:t>
      </w:r>
      <w:r>
        <w:rPr>
          <w:rtl/>
        </w:rPr>
        <w:t>לצורך</w:t>
      </w:r>
      <w:r w:rsidR="00F9068C">
        <w:rPr>
          <w:rtl/>
        </w:rPr>
        <w:t xml:space="preserve"> </w:t>
      </w:r>
      <w:r>
        <w:rPr>
          <w:rtl/>
        </w:rPr>
        <w:t>משלוח</w:t>
      </w:r>
      <w:r w:rsidR="00F9068C">
        <w:rPr>
          <w:rtl/>
        </w:rPr>
        <w:t xml:space="preserve"> </w:t>
      </w:r>
      <w:r>
        <w:rPr>
          <w:rtl/>
        </w:rPr>
        <w:t>עדכונים</w:t>
      </w:r>
      <w:r w:rsidR="00F9068C">
        <w:rPr>
          <w:rtl/>
        </w:rPr>
        <w:t xml:space="preserve"> </w:t>
      </w:r>
      <w:r>
        <w:rPr>
          <w:rtl/>
        </w:rPr>
        <w:t>והבהרות</w:t>
      </w:r>
      <w:r w:rsidR="00F9068C">
        <w:rPr>
          <w:rtl/>
        </w:rPr>
        <w:t xml:space="preserve"> </w:t>
      </w:r>
      <w:r>
        <w:rPr>
          <w:rtl/>
        </w:rPr>
        <w:t>הנוגעות</w:t>
      </w:r>
      <w:r w:rsidR="00F9068C">
        <w:rPr>
          <w:rtl/>
        </w:rPr>
        <w:t xml:space="preserve"> </w:t>
      </w:r>
      <w:r>
        <w:rPr>
          <w:rtl/>
        </w:rPr>
        <w:t>למסמכי</w:t>
      </w:r>
      <w:r w:rsidR="00F9068C">
        <w:rPr>
          <w:rtl/>
        </w:rPr>
        <w:t xml:space="preserve"> </w:t>
      </w:r>
      <w:r>
        <w:rPr>
          <w:rtl/>
        </w:rPr>
        <w:t>המכרז.</w:t>
      </w:r>
    </w:p>
    <w:p w14:paraId="1516BD0D" w14:textId="77CA250F" w:rsidR="00781439" w:rsidRDefault="00781439" w:rsidP="00A01C94">
      <w:pPr>
        <w:pStyle w:val="111"/>
      </w:pPr>
      <w:ins w:id="412" w:author="מחבר">
        <w:r>
          <w:rPr>
            <w:rFonts w:hint="cs"/>
            <w:rtl/>
          </w:rPr>
          <w:t>יובהר כי הרישום אינו תנאי להשתתפות במכרז.</w:t>
        </w:r>
      </w:ins>
    </w:p>
    <w:p w14:paraId="48F0C38F" w14:textId="77777777" w:rsidR="00F4112A" w:rsidRPr="00973AF0" w:rsidRDefault="00F4112A" w:rsidP="002815AA">
      <w:pPr>
        <w:pStyle w:val="11"/>
        <w:rPr>
          <w:rtl/>
        </w:rPr>
      </w:pPr>
      <w:r w:rsidRPr="00973AF0">
        <w:rPr>
          <w:rtl/>
        </w:rPr>
        <w:t>נוהל</w:t>
      </w:r>
      <w:r w:rsidR="00F9068C">
        <w:rPr>
          <w:rtl/>
        </w:rPr>
        <w:t xml:space="preserve"> </w:t>
      </w:r>
      <w:r w:rsidRPr="00973AF0">
        <w:rPr>
          <w:rtl/>
        </w:rPr>
        <w:t>העברת</w:t>
      </w:r>
      <w:r w:rsidR="00F9068C">
        <w:rPr>
          <w:rtl/>
        </w:rPr>
        <w:t xml:space="preserve"> </w:t>
      </w:r>
      <w:r w:rsidRPr="00973AF0">
        <w:rPr>
          <w:rtl/>
        </w:rPr>
        <w:t>שאלות</w:t>
      </w:r>
      <w:r w:rsidR="00F9068C">
        <w:rPr>
          <w:rtl/>
        </w:rPr>
        <w:t xml:space="preserve"> </w:t>
      </w:r>
      <w:r w:rsidRPr="00973AF0">
        <w:rPr>
          <w:rtl/>
        </w:rPr>
        <w:t>המציעים</w:t>
      </w:r>
      <w:r w:rsidR="00F9068C">
        <w:rPr>
          <w:rtl/>
        </w:rPr>
        <w:t xml:space="preserve"> </w:t>
      </w:r>
      <w:r w:rsidRPr="00973AF0">
        <w:rPr>
          <w:rtl/>
        </w:rPr>
        <w:t>ובירורים</w:t>
      </w:r>
      <w:bookmarkEnd w:id="406"/>
      <w:bookmarkEnd w:id="407"/>
    </w:p>
    <w:p w14:paraId="578B2EE6" w14:textId="77777777" w:rsidR="00F4112A" w:rsidRDefault="00F4112A" w:rsidP="00A01C94">
      <w:pPr>
        <w:pStyle w:val="111"/>
      </w:pPr>
      <w:bookmarkStart w:id="413" w:name="_Toc393060913"/>
      <w:r w:rsidRPr="00973AF0">
        <w:rPr>
          <w:rtl/>
        </w:rPr>
        <w:t>שאלות</w:t>
      </w:r>
      <w:r w:rsidR="00F9068C">
        <w:rPr>
          <w:rtl/>
        </w:rPr>
        <w:t xml:space="preserve"> </w:t>
      </w:r>
      <w:r w:rsidRPr="00973AF0">
        <w:rPr>
          <w:rtl/>
        </w:rPr>
        <w:t>המציעים</w:t>
      </w:r>
      <w:r w:rsidR="00F9068C">
        <w:rPr>
          <w:rtl/>
        </w:rPr>
        <w:t xml:space="preserve"> </w:t>
      </w:r>
      <w:r w:rsidRPr="00973AF0">
        <w:rPr>
          <w:rtl/>
        </w:rPr>
        <w:t>תוגשנה</w:t>
      </w:r>
      <w:r w:rsidR="00F9068C">
        <w:rPr>
          <w:rtl/>
        </w:rPr>
        <w:t xml:space="preserve"> </w:t>
      </w:r>
      <w:r w:rsidRPr="00973AF0">
        <w:rPr>
          <w:rtl/>
        </w:rPr>
        <w:t>לאיש</w:t>
      </w:r>
      <w:r w:rsidR="00F9068C">
        <w:rPr>
          <w:rtl/>
        </w:rPr>
        <w:t xml:space="preserve"> </w:t>
      </w:r>
      <w:r w:rsidRPr="00973AF0">
        <w:rPr>
          <w:rtl/>
        </w:rPr>
        <w:t>הקשר</w:t>
      </w:r>
      <w:r w:rsidR="00F9068C">
        <w:rPr>
          <w:rtl/>
        </w:rPr>
        <w:t xml:space="preserve"> </w:t>
      </w:r>
      <w:r w:rsidRPr="00973AF0">
        <w:rPr>
          <w:rtl/>
        </w:rPr>
        <w:t>בכתב</w:t>
      </w:r>
      <w:r w:rsidR="00F9068C">
        <w:rPr>
          <w:rtl/>
        </w:rPr>
        <w:t xml:space="preserve"> </w:t>
      </w:r>
      <w:r w:rsidRPr="00973AF0">
        <w:rPr>
          <w:rtl/>
        </w:rPr>
        <w:t>באמצעות</w:t>
      </w:r>
      <w:r w:rsidR="00F9068C">
        <w:rPr>
          <w:rtl/>
        </w:rPr>
        <w:t xml:space="preserve"> </w:t>
      </w:r>
      <w:r w:rsidRPr="00973AF0">
        <w:rPr>
          <w:rtl/>
        </w:rPr>
        <w:t>הדואר</w:t>
      </w:r>
      <w:r w:rsidR="00F9068C">
        <w:rPr>
          <w:rtl/>
        </w:rPr>
        <w:t xml:space="preserve"> </w:t>
      </w:r>
      <w:r w:rsidRPr="00973AF0">
        <w:rPr>
          <w:rtl/>
        </w:rPr>
        <w:t>האלקטרוני,</w:t>
      </w:r>
      <w:r w:rsidR="00F9068C">
        <w:rPr>
          <w:rtl/>
        </w:rPr>
        <w:t xml:space="preserve"> </w:t>
      </w:r>
      <w:r w:rsidRPr="00973AF0">
        <w:rPr>
          <w:rtl/>
        </w:rPr>
        <w:t>כקובץ</w:t>
      </w:r>
      <w:r w:rsidR="00F9068C">
        <w:rPr>
          <w:rtl/>
        </w:rPr>
        <w:t xml:space="preserve"> </w:t>
      </w:r>
      <w:r w:rsidRPr="00973AF0">
        <w:t>PDF</w:t>
      </w:r>
      <w:r w:rsidR="00F9068C">
        <w:rPr>
          <w:rtl/>
        </w:rPr>
        <w:t xml:space="preserve"> </w:t>
      </w:r>
      <w:r w:rsidR="00701607" w:rsidRPr="00973AF0">
        <w:rPr>
          <w:rtl/>
        </w:rPr>
        <w:t>ובקובץ</w:t>
      </w:r>
      <w:r w:rsidR="00F9068C">
        <w:rPr>
          <w:rtl/>
        </w:rPr>
        <w:t xml:space="preserve"> </w:t>
      </w:r>
      <w:r w:rsidR="00701607" w:rsidRPr="00973AF0">
        <w:t>EX</w:t>
      </w:r>
      <w:r w:rsidR="003F04D4">
        <w:t>C</w:t>
      </w:r>
      <w:r w:rsidR="001F0445">
        <w:rPr>
          <w:rFonts w:hint="cs"/>
        </w:rPr>
        <w:t>E</w:t>
      </w:r>
      <w:r w:rsidR="001F0445" w:rsidRPr="00766C90">
        <w:rPr>
          <w:rFonts w:hint="cs"/>
        </w:rPr>
        <w:t>L</w:t>
      </w:r>
      <w:r w:rsidR="00F9068C">
        <w:rPr>
          <w:rtl/>
        </w:rPr>
        <w:t xml:space="preserve"> </w:t>
      </w:r>
      <w:r w:rsidRPr="00973AF0">
        <w:rPr>
          <w:rtl/>
        </w:rPr>
        <w:t>כהעתק.</w:t>
      </w:r>
      <w:r w:rsidR="00F9068C">
        <w:rPr>
          <w:rtl/>
        </w:rPr>
        <w:t xml:space="preserve"> </w:t>
      </w:r>
    </w:p>
    <w:p w14:paraId="11930141" w14:textId="77777777" w:rsidR="00F4112A" w:rsidRDefault="00F4112A" w:rsidP="00A01C94">
      <w:pPr>
        <w:pStyle w:val="111"/>
      </w:pPr>
      <w:r w:rsidRPr="00973AF0">
        <w:rPr>
          <w:rtl/>
        </w:rPr>
        <w:t>שאלות</w:t>
      </w:r>
      <w:r w:rsidR="00F9068C">
        <w:rPr>
          <w:rtl/>
        </w:rPr>
        <w:t xml:space="preserve"> </w:t>
      </w:r>
      <w:r w:rsidRPr="00973AF0">
        <w:rPr>
          <w:rtl/>
        </w:rPr>
        <w:t>המציעים</w:t>
      </w:r>
      <w:r w:rsidR="00F9068C">
        <w:rPr>
          <w:rtl/>
        </w:rPr>
        <w:t xml:space="preserve"> </w:t>
      </w:r>
      <w:r w:rsidRPr="00973AF0">
        <w:rPr>
          <w:rtl/>
        </w:rPr>
        <w:t>תוגשנה</w:t>
      </w:r>
      <w:r w:rsidR="00F9068C">
        <w:rPr>
          <w:rtl/>
        </w:rPr>
        <w:t xml:space="preserve"> </w:t>
      </w:r>
      <w:r w:rsidRPr="00973AF0">
        <w:rPr>
          <w:rtl/>
        </w:rPr>
        <w:t>במבנה</w:t>
      </w:r>
      <w:r w:rsidR="00F9068C">
        <w:rPr>
          <w:rtl/>
        </w:rPr>
        <w:t xml:space="preserve"> </w:t>
      </w:r>
      <w:r w:rsidRPr="00973AF0">
        <w:rPr>
          <w:rtl/>
        </w:rPr>
        <w:t>הבא:</w:t>
      </w:r>
    </w:p>
    <w:tbl>
      <w:tblPr>
        <w:tblW w:w="849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1"/>
        <w:gridCol w:w="1701"/>
        <w:gridCol w:w="1276"/>
        <w:gridCol w:w="1389"/>
        <w:gridCol w:w="1163"/>
        <w:gridCol w:w="850"/>
      </w:tblGrid>
      <w:tr w:rsidR="00A96F02" w:rsidRPr="00C141A0" w14:paraId="7EC28FFE" w14:textId="77777777" w:rsidTr="00A25D07">
        <w:tc>
          <w:tcPr>
            <w:tcW w:w="2111" w:type="dxa"/>
            <w:shd w:val="pct10" w:color="000000" w:fill="FFFFFF"/>
          </w:tcPr>
          <w:p w14:paraId="4FA3C9F8"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b w:val="0"/>
                <w:bCs w:val="0"/>
                <w:color w:val="000000" w:themeColor="text1"/>
                <w:sz w:val="24"/>
                <w:szCs w:val="24"/>
                <w:rtl/>
              </w:rPr>
              <w:t>פירוט</w:t>
            </w:r>
            <w:r>
              <w:rPr>
                <w:rFonts w:ascii="Times New Roman" w:hAnsi="Times New Roman" w:cs="FrankRuehl"/>
                <w:b w:val="0"/>
                <w:bCs w:val="0"/>
                <w:color w:val="000000" w:themeColor="text1"/>
                <w:sz w:val="24"/>
                <w:szCs w:val="24"/>
                <w:rtl/>
              </w:rPr>
              <w:t xml:space="preserve"> </w:t>
            </w:r>
            <w:r w:rsidRPr="00C141A0">
              <w:rPr>
                <w:rFonts w:ascii="Times New Roman" w:hAnsi="Times New Roman" w:cs="FrankRuehl"/>
                <w:b w:val="0"/>
                <w:bCs w:val="0"/>
                <w:color w:val="000000" w:themeColor="text1"/>
                <w:sz w:val="24"/>
                <w:szCs w:val="24"/>
                <w:rtl/>
              </w:rPr>
              <w:t>השאלה</w:t>
            </w:r>
          </w:p>
        </w:tc>
        <w:tc>
          <w:tcPr>
            <w:tcW w:w="1701" w:type="dxa"/>
            <w:shd w:val="pct10" w:color="000000" w:fill="FFFFFF"/>
          </w:tcPr>
          <w:p w14:paraId="59880124" w14:textId="77777777" w:rsidR="00CF5BD6" w:rsidRPr="00C141A0" w:rsidRDefault="00CF5BD6" w:rsidP="00845A96">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מספר</w:t>
            </w:r>
            <w:r>
              <w:rPr>
                <w:rFonts w:ascii="Times New Roman" w:hAnsi="Times New Roman" w:cs="FrankRuehl" w:hint="cs"/>
                <w:b w:val="0"/>
                <w:bCs w:val="0"/>
                <w:color w:val="000000" w:themeColor="text1"/>
                <w:sz w:val="24"/>
                <w:szCs w:val="24"/>
                <w:rtl/>
              </w:rPr>
              <w:t xml:space="preserve"> סידורי של </w:t>
            </w:r>
            <w:r w:rsidRPr="00C141A0">
              <w:rPr>
                <w:rFonts w:ascii="Times New Roman" w:hAnsi="Times New Roman" w:cs="FrankRuehl" w:hint="cs"/>
                <w:b w:val="0"/>
                <w:bCs w:val="0"/>
                <w:color w:val="000000" w:themeColor="text1"/>
                <w:sz w:val="24"/>
                <w:szCs w:val="24"/>
                <w:rtl/>
              </w:rPr>
              <w:t>סעיף</w:t>
            </w:r>
            <w:r>
              <w:rPr>
                <w:rFonts w:ascii="Times New Roman" w:hAnsi="Times New Roman" w:cs="FrankRuehl" w:hint="cs"/>
                <w:b w:val="0"/>
                <w:bCs w:val="0"/>
                <w:color w:val="000000" w:themeColor="text1"/>
                <w:sz w:val="24"/>
                <w:szCs w:val="24"/>
                <w:rtl/>
              </w:rPr>
              <w:t xml:space="preserve"> או נספח בחלק </w:t>
            </w:r>
          </w:p>
        </w:tc>
        <w:tc>
          <w:tcPr>
            <w:tcW w:w="1276" w:type="dxa"/>
            <w:shd w:val="pct10" w:color="000000" w:fill="FFFFFF"/>
          </w:tcPr>
          <w:p w14:paraId="51A097F2" w14:textId="77777777" w:rsidR="00CF5BD6" w:rsidRPr="00C141A0" w:rsidRDefault="00CF5BD6" w:rsidP="00CF5BD6">
            <w:pPr>
              <w:pStyle w:val="a8"/>
              <w:numPr>
                <w:ilvl w:val="0"/>
                <w:numId w:val="0"/>
              </w:numPr>
              <w:rPr>
                <w:rFonts w:ascii="Times New Roman" w:hAnsi="Times New Roman" w:cs="FrankRuehl"/>
                <w:b w:val="0"/>
                <w:bCs w:val="0"/>
                <w:color w:val="000000" w:themeColor="text1"/>
                <w:sz w:val="24"/>
                <w:szCs w:val="24"/>
                <w:rtl/>
              </w:rPr>
            </w:pPr>
            <w:r>
              <w:rPr>
                <w:rFonts w:ascii="Times New Roman" w:hAnsi="Times New Roman" w:cs="FrankRuehl" w:hint="cs"/>
                <w:b w:val="0"/>
                <w:bCs w:val="0"/>
                <w:color w:val="000000" w:themeColor="text1"/>
                <w:sz w:val="24"/>
                <w:szCs w:val="24"/>
                <w:rtl/>
              </w:rPr>
              <w:t xml:space="preserve">מספר חלק משנה </w:t>
            </w:r>
          </w:p>
        </w:tc>
        <w:tc>
          <w:tcPr>
            <w:tcW w:w="1389" w:type="dxa"/>
            <w:shd w:val="pct10" w:color="000000" w:fill="FFFFFF"/>
          </w:tcPr>
          <w:p w14:paraId="18F1FEE6" w14:textId="77777777" w:rsidR="00CF5BD6" w:rsidRPr="00C141A0" w:rsidRDefault="00CF5BD6" w:rsidP="00CF5BD6">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מספר</w:t>
            </w:r>
            <w:r>
              <w:rPr>
                <w:rFonts w:ascii="Times New Roman" w:hAnsi="Times New Roman" w:cs="FrankRuehl" w:hint="cs"/>
                <w:b w:val="0"/>
                <w:bCs w:val="0"/>
                <w:color w:val="000000" w:themeColor="text1"/>
                <w:sz w:val="24"/>
                <w:szCs w:val="24"/>
                <w:rtl/>
              </w:rPr>
              <w:t xml:space="preserve"> </w:t>
            </w:r>
            <w:r w:rsidRPr="00C141A0">
              <w:rPr>
                <w:rFonts w:ascii="Times New Roman" w:hAnsi="Times New Roman" w:cs="FrankRuehl" w:hint="cs"/>
                <w:b w:val="0"/>
                <w:bCs w:val="0"/>
                <w:color w:val="000000" w:themeColor="text1"/>
                <w:sz w:val="24"/>
                <w:szCs w:val="24"/>
                <w:rtl/>
              </w:rPr>
              <w:t>ה</w:t>
            </w:r>
            <w:r>
              <w:rPr>
                <w:rFonts w:ascii="Times New Roman" w:hAnsi="Times New Roman" w:cs="FrankRuehl" w:hint="cs"/>
                <w:b w:val="0"/>
                <w:bCs w:val="0"/>
                <w:color w:val="000000" w:themeColor="text1"/>
                <w:sz w:val="24"/>
                <w:szCs w:val="24"/>
                <w:rtl/>
              </w:rPr>
              <w:t xml:space="preserve">חלק  </w:t>
            </w:r>
            <w:r w:rsidRPr="00C141A0">
              <w:rPr>
                <w:rFonts w:ascii="Times New Roman" w:hAnsi="Times New Roman" w:cs="FrankRuehl" w:hint="cs"/>
                <w:b w:val="0"/>
                <w:bCs w:val="0"/>
                <w:color w:val="000000" w:themeColor="text1"/>
                <w:sz w:val="24"/>
                <w:szCs w:val="24"/>
                <w:rtl/>
              </w:rPr>
              <w:t>הראשי</w:t>
            </w:r>
            <w:r>
              <w:rPr>
                <w:rFonts w:ascii="Times New Roman" w:hAnsi="Times New Roman" w:cs="FrankRuehl" w:hint="cs"/>
                <w:b w:val="0"/>
                <w:bCs w:val="0"/>
                <w:color w:val="000000" w:themeColor="text1"/>
                <w:sz w:val="24"/>
                <w:szCs w:val="24"/>
                <w:rtl/>
              </w:rPr>
              <w:t xml:space="preserve">  במסמכי המכרז </w:t>
            </w:r>
          </w:p>
        </w:tc>
        <w:tc>
          <w:tcPr>
            <w:tcW w:w="1163" w:type="dxa"/>
            <w:shd w:val="pct10" w:color="000000" w:fill="FFFFFF"/>
          </w:tcPr>
          <w:p w14:paraId="16CC8B2F" w14:textId="77777777" w:rsidR="00CF5BD6" w:rsidRPr="00C141A0" w:rsidRDefault="00CF5BD6" w:rsidP="00803B2B">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שם</w:t>
            </w:r>
            <w:r>
              <w:rPr>
                <w:rFonts w:ascii="Times New Roman" w:hAnsi="Times New Roman" w:cs="FrankRuehl" w:hint="cs"/>
                <w:b w:val="0"/>
                <w:bCs w:val="0"/>
                <w:color w:val="000000" w:themeColor="text1"/>
                <w:sz w:val="24"/>
                <w:szCs w:val="24"/>
                <w:rtl/>
              </w:rPr>
              <w:t xml:space="preserve"> </w:t>
            </w:r>
            <w:r w:rsidRPr="00C141A0">
              <w:rPr>
                <w:rFonts w:ascii="Times New Roman" w:hAnsi="Times New Roman" w:cs="FrankRuehl" w:hint="cs"/>
                <w:b w:val="0"/>
                <w:bCs w:val="0"/>
                <w:color w:val="000000" w:themeColor="text1"/>
                <w:sz w:val="24"/>
                <w:szCs w:val="24"/>
                <w:rtl/>
              </w:rPr>
              <w:t>ה</w:t>
            </w:r>
            <w:r>
              <w:rPr>
                <w:rFonts w:ascii="Times New Roman" w:hAnsi="Times New Roman" w:cs="FrankRuehl" w:hint="cs"/>
                <w:b w:val="0"/>
                <w:bCs w:val="0"/>
                <w:color w:val="000000" w:themeColor="text1"/>
                <w:sz w:val="24"/>
                <w:szCs w:val="24"/>
                <w:rtl/>
              </w:rPr>
              <w:t xml:space="preserve">מציע </w:t>
            </w:r>
          </w:p>
        </w:tc>
        <w:tc>
          <w:tcPr>
            <w:tcW w:w="850" w:type="dxa"/>
            <w:shd w:val="pct10" w:color="000000" w:fill="FFFFFF"/>
          </w:tcPr>
          <w:p w14:paraId="40044472"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Pr>
                <w:rFonts w:ascii="Times New Roman" w:hAnsi="Times New Roman" w:cs="FrankRuehl" w:hint="cs"/>
                <w:b w:val="0"/>
                <w:bCs w:val="0"/>
                <w:color w:val="000000" w:themeColor="text1"/>
                <w:sz w:val="24"/>
                <w:szCs w:val="24"/>
                <w:rtl/>
              </w:rPr>
              <w:t>מספר שאלה</w:t>
            </w:r>
          </w:p>
        </w:tc>
      </w:tr>
      <w:tr w:rsidR="00CF5BD6" w:rsidRPr="00C141A0" w14:paraId="47724A7B" w14:textId="77777777" w:rsidTr="00A25D07">
        <w:tc>
          <w:tcPr>
            <w:tcW w:w="2111" w:type="dxa"/>
          </w:tcPr>
          <w:p w14:paraId="091B0787"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p>
        </w:tc>
        <w:tc>
          <w:tcPr>
            <w:tcW w:w="1701" w:type="dxa"/>
          </w:tcPr>
          <w:p w14:paraId="6CFC6A15"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5.2</w:t>
            </w:r>
          </w:p>
        </w:tc>
        <w:tc>
          <w:tcPr>
            <w:tcW w:w="1276" w:type="dxa"/>
          </w:tcPr>
          <w:p w14:paraId="2A7E8FA2" w14:textId="77777777" w:rsidR="00CF5BD6" w:rsidRDefault="00CF5BD6" w:rsidP="00CB6A4C">
            <w:pPr>
              <w:pStyle w:val="a8"/>
              <w:numPr>
                <w:ilvl w:val="0"/>
                <w:numId w:val="0"/>
              </w:numPr>
              <w:rPr>
                <w:rFonts w:ascii="Times New Roman" w:hAnsi="Times New Roman" w:cs="FrankRuehl"/>
                <w:b w:val="0"/>
                <w:bCs w:val="0"/>
                <w:color w:val="000000" w:themeColor="text1"/>
                <w:sz w:val="24"/>
                <w:szCs w:val="24"/>
                <w:rtl/>
              </w:rPr>
            </w:pPr>
            <w:r>
              <w:rPr>
                <w:rFonts w:ascii="Times New Roman" w:hAnsi="Times New Roman" w:cs="FrankRuehl" w:hint="cs"/>
                <w:b w:val="0"/>
                <w:bCs w:val="0"/>
                <w:color w:val="000000" w:themeColor="text1"/>
                <w:sz w:val="24"/>
                <w:szCs w:val="24"/>
                <w:rtl/>
              </w:rPr>
              <w:t>א1</w:t>
            </w:r>
          </w:p>
        </w:tc>
        <w:tc>
          <w:tcPr>
            <w:tcW w:w="1389" w:type="dxa"/>
          </w:tcPr>
          <w:p w14:paraId="5458F1D2"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Pr>
                <w:rFonts w:ascii="Times New Roman" w:hAnsi="Times New Roman" w:cs="FrankRuehl" w:hint="cs"/>
                <w:b w:val="0"/>
                <w:bCs w:val="0"/>
                <w:color w:val="000000" w:themeColor="text1"/>
                <w:sz w:val="24"/>
                <w:szCs w:val="24"/>
                <w:rtl/>
              </w:rPr>
              <w:t>א</w:t>
            </w:r>
          </w:p>
        </w:tc>
        <w:tc>
          <w:tcPr>
            <w:tcW w:w="1163" w:type="dxa"/>
          </w:tcPr>
          <w:p w14:paraId="7341F96D"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p>
        </w:tc>
        <w:tc>
          <w:tcPr>
            <w:tcW w:w="850" w:type="dxa"/>
          </w:tcPr>
          <w:p w14:paraId="450AB944"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1</w:t>
            </w:r>
          </w:p>
        </w:tc>
      </w:tr>
      <w:tr w:rsidR="00CF5BD6" w:rsidRPr="00C141A0" w14:paraId="4F5BE795" w14:textId="77777777" w:rsidTr="00A25D07">
        <w:tc>
          <w:tcPr>
            <w:tcW w:w="2111" w:type="dxa"/>
          </w:tcPr>
          <w:p w14:paraId="06A0364A"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p>
        </w:tc>
        <w:tc>
          <w:tcPr>
            <w:tcW w:w="1701" w:type="dxa"/>
          </w:tcPr>
          <w:p w14:paraId="4B4F740C"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3.5.1</w:t>
            </w:r>
          </w:p>
        </w:tc>
        <w:tc>
          <w:tcPr>
            <w:tcW w:w="1276" w:type="dxa"/>
          </w:tcPr>
          <w:p w14:paraId="4223CEEB" w14:textId="77777777" w:rsidR="00CF5BD6" w:rsidRDefault="00CF5BD6" w:rsidP="00CB6A4C">
            <w:pPr>
              <w:pStyle w:val="a8"/>
              <w:numPr>
                <w:ilvl w:val="0"/>
                <w:numId w:val="0"/>
              </w:numPr>
              <w:rPr>
                <w:rFonts w:ascii="Times New Roman" w:hAnsi="Times New Roman" w:cs="FrankRuehl"/>
                <w:b w:val="0"/>
                <w:bCs w:val="0"/>
                <w:color w:val="000000" w:themeColor="text1"/>
                <w:sz w:val="24"/>
                <w:szCs w:val="24"/>
                <w:rtl/>
              </w:rPr>
            </w:pPr>
            <w:r>
              <w:rPr>
                <w:rFonts w:ascii="Times New Roman" w:hAnsi="Times New Roman" w:cs="FrankRuehl" w:hint="cs"/>
                <w:b w:val="0"/>
                <w:bCs w:val="0"/>
                <w:color w:val="000000" w:themeColor="text1"/>
                <w:sz w:val="24"/>
                <w:szCs w:val="24"/>
                <w:rtl/>
              </w:rPr>
              <w:t>ב2</w:t>
            </w:r>
          </w:p>
        </w:tc>
        <w:tc>
          <w:tcPr>
            <w:tcW w:w="1389" w:type="dxa"/>
          </w:tcPr>
          <w:p w14:paraId="72C5F00D"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Pr>
                <w:rFonts w:ascii="Times New Roman" w:hAnsi="Times New Roman" w:cs="FrankRuehl" w:hint="cs"/>
                <w:b w:val="0"/>
                <w:bCs w:val="0"/>
                <w:color w:val="000000" w:themeColor="text1"/>
                <w:sz w:val="24"/>
                <w:szCs w:val="24"/>
                <w:rtl/>
              </w:rPr>
              <w:t>ב</w:t>
            </w:r>
          </w:p>
        </w:tc>
        <w:tc>
          <w:tcPr>
            <w:tcW w:w="1163" w:type="dxa"/>
          </w:tcPr>
          <w:p w14:paraId="2E970508"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p>
        </w:tc>
        <w:tc>
          <w:tcPr>
            <w:tcW w:w="850" w:type="dxa"/>
          </w:tcPr>
          <w:p w14:paraId="72A8C35E" w14:textId="77777777" w:rsidR="00CF5BD6" w:rsidRPr="00C141A0" w:rsidRDefault="00CF5BD6" w:rsidP="00CB6A4C">
            <w:pPr>
              <w:pStyle w:val="a8"/>
              <w:numPr>
                <w:ilvl w:val="0"/>
                <w:numId w:val="0"/>
              </w:numPr>
              <w:rPr>
                <w:rFonts w:ascii="Times New Roman" w:hAnsi="Times New Roman" w:cs="FrankRuehl"/>
                <w:b w:val="0"/>
                <w:bCs w:val="0"/>
                <w:color w:val="000000" w:themeColor="text1"/>
                <w:sz w:val="24"/>
                <w:szCs w:val="24"/>
                <w:rtl/>
              </w:rPr>
            </w:pPr>
            <w:r w:rsidRPr="00C141A0">
              <w:rPr>
                <w:rFonts w:ascii="Times New Roman" w:hAnsi="Times New Roman" w:cs="FrankRuehl" w:hint="cs"/>
                <w:b w:val="0"/>
                <w:bCs w:val="0"/>
                <w:color w:val="000000" w:themeColor="text1"/>
                <w:sz w:val="24"/>
                <w:szCs w:val="24"/>
                <w:rtl/>
              </w:rPr>
              <w:t>2</w:t>
            </w:r>
          </w:p>
        </w:tc>
      </w:tr>
    </w:tbl>
    <w:p w14:paraId="13D0117A" w14:textId="77777777" w:rsidR="00F4112A" w:rsidRPr="00973AF0" w:rsidRDefault="00F4112A" w:rsidP="00A01C94">
      <w:pPr>
        <w:pStyle w:val="111"/>
      </w:pPr>
      <w:r w:rsidRPr="00973AF0">
        <w:rPr>
          <w:rtl/>
        </w:rPr>
        <w:t>יובהר</w:t>
      </w:r>
      <w:r w:rsidR="00F9068C">
        <w:rPr>
          <w:rtl/>
        </w:rPr>
        <w:t xml:space="preserve"> </w:t>
      </w:r>
      <w:r w:rsidR="00591CB8">
        <w:rPr>
          <w:rFonts w:hint="cs"/>
          <w:rtl/>
        </w:rPr>
        <w:t>לגבי</w:t>
      </w:r>
      <w:r w:rsidR="00591CB8">
        <w:rPr>
          <w:rtl/>
        </w:rPr>
        <w:t xml:space="preserve"> </w:t>
      </w:r>
      <w:r w:rsidRPr="00973AF0">
        <w:rPr>
          <w:rtl/>
        </w:rPr>
        <w:t>שאלות</w:t>
      </w:r>
      <w:r w:rsidR="00F9068C">
        <w:rPr>
          <w:rtl/>
        </w:rPr>
        <w:t xml:space="preserve"> </w:t>
      </w:r>
      <w:r w:rsidRPr="00973AF0">
        <w:rPr>
          <w:rtl/>
        </w:rPr>
        <w:t>אשר</w:t>
      </w:r>
      <w:r w:rsidR="00F9068C">
        <w:rPr>
          <w:rtl/>
        </w:rPr>
        <w:t xml:space="preserve"> </w:t>
      </w:r>
      <w:r w:rsidRPr="00973AF0">
        <w:rPr>
          <w:rtl/>
        </w:rPr>
        <w:t>לא</w:t>
      </w:r>
      <w:r w:rsidR="00F9068C">
        <w:rPr>
          <w:rtl/>
        </w:rPr>
        <w:t xml:space="preserve"> </w:t>
      </w:r>
      <w:r w:rsidRPr="00973AF0">
        <w:rPr>
          <w:rtl/>
        </w:rPr>
        <w:t>יגיעו</w:t>
      </w:r>
      <w:r w:rsidR="00F9068C">
        <w:rPr>
          <w:rtl/>
        </w:rPr>
        <w:t xml:space="preserve"> </w:t>
      </w:r>
      <w:r w:rsidRPr="00973AF0">
        <w:rPr>
          <w:rtl/>
        </w:rPr>
        <w:t>בפורמט</w:t>
      </w:r>
      <w:r w:rsidR="00F9068C">
        <w:rPr>
          <w:rtl/>
        </w:rPr>
        <w:t xml:space="preserve"> </w:t>
      </w:r>
      <w:r w:rsidRPr="00973AF0">
        <w:rPr>
          <w:rtl/>
        </w:rPr>
        <w:t>האמור</w:t>
      </w:r>
      <w:r w:rsidR="00F9068C">
        <w:rPr>
          <w:rtl/>
        </w:rPr>
        <w:t xml:space="preserve"> </w:t>
      </w:r>
      <w:r w:rsidR="00591CB8">
        <w:rPr>
          <w:rFonts w:hint="cs"/>
          <w:rtl/>
        </w:rPr>
        <w:t xml:space="preserve">כי </w:t>
      </w:r>
      <w:r w:rsidR="00C87AAC">
        <w:rPr>
          <w:rFonts w:hint="cs"/>
          <w:rtl/>
        </w:rPr>
        <w:t>עורך המכרז רשאי שלא להתייחס אליהן</w:t>
      </w:r>
      <w:r w:rsidRPr="00973AF0">
        <w:rPr>
          <w:rtl/>
        </w:rPr>
        <w:t>.</w:t>
      </w:r>
      <w:r w:rsidR="00F9068C">
        <w:rPr>
          <w:rtl/>
        </w:rPr>
        <w:t xml:space="preserve"> </w:t>
      </w:r>
    </w:p>
    <w:p w14:paraId="303B40B3" w14:textId="77777777" w:rsidR="00F4112A" w:rsidRPr="00973AF0" w:rsidRDefault="00F4112A" w:rsidP="00A01C94">
      <w:pPr>
        <w:pStyle w:val="111"/>
        <w:rPr>
          <w:rtl/>
        </w:rPr>
      </w:pPr>
      <w:r w:rsidRPr="00973AF0">
        <w:rPr>
          <w:rtl/>
        </w:rPr>
        <w:t>באחריות</w:t>
      </w:r>
      <w:r w:rsidR="00F9068C">
        <w:rPr>
          <w:rtl/>
        </w:rPr>
        <w:t xml:space="preserve"> </w:t>
      </w:r>
      <w:r w:rsidRPr="00973AF0">
        <w:rPr>
          <w:rtl/>
        </w:rPr>
        <w:t>המציע</w:t>
      </w:r>
      <w:r w:rsidR="00F9068C">
        <w:rPr>
          <w:rtl/>
        </w:rPr>
        <w:t xml:space="preserve"> </w:t>
      </w:r>
      <w:r w:rsidRPr="00973AF0">
        <w:rPr>
          <w:rtl/>
        </w:rPr>
        <w:t>לוודא</w:t>
      </w:r>
      <w:r w:rsidR="00F9068C">
        <w:rPr>
          <w:rtl/>
        </w:rPr>
        <w:t xml:space="preserve"> </w:t>
      </w:r>
      <w:r w:rsidRPr="00973AF0">
        <w:rPr>
          <w:rtl/>
        </w:rPr>
        <w:t>טלפונית</w:t>
      </w:r>
      <w:r w:rsidR="00F9068C">
        <w:rPr>
          <w:rtl/>
        </w:rPr>
        <w:t xml:space="preserve"> </w:t>
      </w:r>
      <w:r w:rsidR="001573F3" w:rsidRPr="00973AF0">
        <w:rPr>
          <w:rtl/>
        </w:rPr>
        <w:t>או</w:t>
      </w:r>
      <w:r w:rsidR="00F9068C">
        <w:rPr>
          <w:rtl/>
        </w:rPr>
        <w:t xml:space="preserve"> </w:t>
      </w:r>
      <w:r w:rsidR="001573F3" w:rsidRPr="00973AF0">
        <w:rPr>
          <w:rtl/>
        </w:rPr>
        <w:t>באמצעות</w:t>
      </w:r>
      <w:r w:rsidR="00F9068C">
        <w:rPr>
          <w:rtl/>
        </w:rPr>
        <w:t xml:space="preserve"> </w:t>
      </w:r>
      <w:r w:rsidR="00591CB8">
        <w:rPr>
          <w:rFonts w:hint="cs"/>
          <w:rtl/>
        </w:rPr>
        <w:t xml:space="preserve">משלוח </w:t>
      </w:r>
      <w:r w:rsidR="001573F3" w:rsidRPr="00973AF0">
        <w:rPr>
          <w:rtl/>
        </w:rPr>
        <w:t>דואר</w:t>
      </w:r>
      <w:r w:rsidR="00F9068C">
        <w:rPr>
          <w:rtl/>
        </w:rPr>
        <w:t xml:space="preserve"> </w:t>
      </w:r>
      <w:r w:rsidR="001573F3" w:rsidRPr="00973AF0">
        <w:rPr>
          <w:rtl/>
        </w:rPr>
        <w:t>אלקטרוני</w:t>
      </w:r>
      <w:r w:rsidR="00F9068C">
        <w:rPr>
          <w:rtl/>
        </w:rPr>
        <w:t xml:space="preserve"> </w:t>
      </w:r>
      <w:r w:rsidR="00591CB8">
        <w:rPr>
          <w:rFonts w:hint="cs"/>
          <w:rtl/>
        </w:rPr>
        <w:t xml:space="preserve">אל הכתובת </w:t>
      </w:r>
      <w:r w:rsidR="001573F3" w:rsidRPr="00973AF0">
        <w:rPr>
          <w:rtl/>
        </w:rPr>
        <w:t>המצויינת</w:t>
      </w:r>
      <w:r w:rsidR="00F9068C">
        <w:rPr>
          <w:rtl/>
        </w:rPr>
        <w:t xml:space="preserve"> </w:t>
      </w:r>
      <w:r w:rsidR="001573F3" w:rsidRPr="00973AF0">
        <w:rPr>
          <w:rtl/>
        </w:rPr>
        <w:t>בסעיף</w:t>
      </w:r>
      <w:r w:rsidR="00F9068C">
        <w:rPr>
          <w:rtl/>
        </w:rPr>
        <w:t xml:space="preserve"> </w:t>
      </w:r>
      <w:r w:rsidR="007D1B6A">
        <w:rPr>
          <w:rtl/>
        </w:rPr>
        <w:fldChar w:fldCharType="begin"/>
      </w:r>
      <w:r w:rsidR="009B7C06">
        <w:rPr>
          <w:rtl/>
        </w:rPr>
        <w:instrText xml:space="preserve"> </w:instrText>
      </w:r>
      <w:r w:rsidR="009B7C06">
        <w:instrText>REF</w:instrText>
      </w:r>
      <w:r w:rsidR="009B7C06">
        <w:rPr>
          <w:rtl/>
        </w:rPr>
        <w:instrText xml:space="preserve"> _</w:instrText>
      </w:r>
      <w:r w:rsidR="009B7C06">
        <w:instrText>Ref447540586 \r \h</w:instrText>
      </w:r>
      <w:r w:rsidR="009B7C06">
        <w:rPr>
          <w:rtl/>
        </w:rPr>
        <w:instrText xml:space="preserve"> </w:instrText>
      </w:r>
      <w:r w:rsidR="007D1B6A">
        <w:rPr>
          <w:rtl/>
        </w:rPr>
      </w:r>
      <w:r w:rsidR="007D1B6A">
        <w:rPr>
          <w:rtl/>
        </w:rPr>
        <w:fldChar w:fldCharType="separate"/>
      </w:r>
      <w:ins w:id="414" w:author="מחבר">
        <w:r w:rsidR="000C3CD7">
          <w:rPr>
            <w:cs/>
          </w:rPr>
          <w:t>‎</w:t>
        </w:r>
        <w:r w:rsidR="000C3CD7">
          <w:t>5.2.1</w:t>
        </w:r>
        <w:del w:id="415" w:author="מחבר">
          <w:r w:rsidR="00E07D1C" w:rsidDel="000C3CD7">
            <w:rPr>
              <w:cs/>
            </w:rPr>
            <w:delText>‎</w:delText>
          </w:r>
          <w:r w:rsidR="00E07D1C" w:rsidDel="000C3CD7">
            <w:delText>5.2.1</w:delText>
          </w:r>
        </w:del>
      </w:ins>
      <w:del w:id="416" w:author="מחבר">
        <w:r w:rsidR="004A7659" w:rsidDel="000C3CD7">
          <w:rPr>
            <w:cs/>
          </w:rPr>
          <w:delText>‎</w:delText>
        </w:r>
        <w:r w:rsidR="004A7659" w:rsidDel="000C3CD7">
          <w:delText>5.2.1</w:delText>
        </w:r>
      </w:del>
      <w:r w:rsidR="007D1B6A">
        <w:rPr>
          <w:rtl/>
        </w:rPr>
        <w:fldChar w:fldCharType="end"/>
      </w:r>
      <w:r w:rsidR="00F9068C">
        <w:rPr>
          <w:rtl/>
        </w:rPr>
        <w:t xml:space="preserve"> </w:t>
      </w:r>
      <w:r w:rsidR="001573F3" w:rsidRPr="00973AF0">
        <w:rPr>
          <w:rtl/>
        </w:rPr>
        <w:t>לעיל,</w:t>
      </w:r>
      <w:r w:rsidR="00F9068C">
        <w:rPr>
          <w:rtl/>
        </w:rPr>
        <w:t xml:space="preserve"> </w:t>
      </w:r>
      <w:r w:rsidRPr="00973AF0">
        <w:rPr>
          <w:rtl/>
        </w:rPr>
        <w:t>ששאלותיו</w:t>
      </w:r>
      <w:r w:rsidR="00F9068C">
        <w:rPr>
          <w:rtl/>
        </w:rPr>
        <w:t xml:space="preserve"> </w:t>
      </w:r>
      <w:r w:rsidRPr="00973AF0">
        <w:rPr>
          <w:rtl/>
        </w:rPr>
        <w:t>הגיעו</w:t>
      </w:r>
      <w:r w:rsidR="00F9068C">
        <w:rPr>
          <w:rtl/>
        </w:rPr>
        <w:t xml:space="preserve"> </w:t>
      </w:r>
      <w:r w:rsidRPr="00973AF0">
        <w:rPr>
          <w:rtl/>
        </w:rPr>
        <w:t>בשלמותן</w:t>
      </w:r>
      <w:r w:rsidR="00F9068C">
        <w:rPr>
          <w:rtl/>
        </w:rPr>
        <w:t xml:space="preserve"> </w:t>
      </w:r>
      <w:r w:rsidRPr="00973AF0">
        <w:rPr>
          <w:rtl/>
        </w:rPr>
        <w:t>לידי</w:t>
      </w:r>
      <w:r w:rsidR="00F9068C">
        <w:rPr>
          <w:rtl/>
        </w:rPr>
        <w:t xml:space="preserve"> </w:t>
      </w:r>
      <w:r w:rsidRPr="00973AF0">
        <w:rPr>
          <w:rtl/>
        </w:rPr>
        <w:t>איש</w:t>
      </w:r>
      <w:r w:rsidR="00F9068C">
        <w:rPr>
          <w:rtl/>
        </w:rPr>
        <w:t xml:space="preserve"> </w:t>
      </w:r>
      <w:r w:rsidRPr="00973AF0">
        <w:rPr>
          <w:rtl/>
        </w:rPr>
        <w:t>הקשר.</w:t>
      </w:r>
      <w:r w:rsidR="00F9068C">
        <w:rPr>
          <w:rtl/>
        </w:rPr>
        <w:t xml:space="preserve"> </w:t>
      </w:r>
      <w:bookmarkEnd w:id="413"/>
    </w:p>
    <w:p w14:paraId="6C2DE286" w14:textId="77777777" w:rsidR="00F4112A" w:rsidRPr="00973AF0" w:rsidRDefault="00F4112A" w:rsidP="00A01C94">
      <w:pPr>
        <w:pStyle w:val="111"/>
      </w:pPr>
      <w:bookmarkStart w:id="417" w:name="_Toc393060914"/>
      <w:bookmarkEnd w:id="401"/>
      <w:bookmarkEnd w:id="402"/>
      <w:r w:rsidRPr="00973AF0">
        <w:rPr>
          <w:rtl/>
        </w:rPr>
        <w:t>המועד</w:t>
      </w:r>
      <w:r w:rsidR="00F9068C">
        <w:rPr>
          <w:rtl/>
        </w:rPr>
        <w:t xml:space="preserve"> </w:t>
      </w:r>
      <w:r w:rsidRPr="00973AF0">
        <w:rPr>
          <w:rtl/>
        </w:rPr>
        <w:t>האחרון</w:t>
      </w:r>
      <w:r w:rsidR="00F9068C">
        <w:rPr>
          <w:rtl/>
        </w:rPr>
        <w:t xml:space="preserve"> </w:t>
      </w:r>
      <w:r w:rsidRPr="00973AF0">
        <w:rPr>
          <w:rtl/>
        </w:rPr>
        <w:t>להגשת</w:t>
      </w:r>
      <w:r w:rsidR="00F9068C">
        <w:rPr>
          <w:rtl/>
        </w:rPr>
        <w:t xml:space="preserve"> </w:t>
      </w:r>
      <w:r w:rsidRPr="00973AF0">
        <w:rPr>
          <w:rtl/>
        </w:rPr>
        <w:t>שאלות</w:t>
      </w:r>
      <w:r w:rsidR="00F9068C">
        <w:rPr>
          <w:rtl/>
        </w:rPr>
        <w:t xml:space="preserve"> </w:t>
      </w:r>
      <w:r w:rsidRPr="00973AF0">
        <w:rPr>
          <w:rtl/>
        </w:rPr>
        <w:t>הבהרה</w:t>
      </w:r>
      <w:r w:rsidR="00F9068C">
        <w:rPr>
          <w:rtl/>
        </w:rPr>
        <w:t xml:space="preserve"> </w:t>
      </w:r>
      <w:r w:rsidR="0079044A">
        <w:rPr>
          <w:rtl/>
        </w:rPr>
        <w:t>הוא</w:t>
      </w:r>
      <w:r w:rsidR="00F9068C">
        <w:rPr>
          <w:rtl/>
        </w:rPr>
        <w:t xml:space="preserve"> </w:t>
      </w:r>
      <w:r w:rsidR="00FA2311" w:rsidRPr="00973AF0">
        <w:rPr>
          <w:rtl/>
        </w:rPr>
        <w:t>ה</w:t>
      </w:r>
      <w:r w:rsidR="00FA2311">
        <w:rPr>
          <w:rFonts w:hint="cs"/>
          <w:rtl/>
        </w:rPr>
        <w:t>מ</w:t>
      </w:r>
      <w:r w:rsidR="00FA2311" w:rsidRPr="00973AF0">
        <w:rPr>
          <w:rtl/>
        </w:rPr>
        <w:t>ועד</w:t>
      </w:r>
      <w:r w:rsidR="00FA2311">
        <w:rPr>
          <w:rtl/>
        </w:rPr>
        <w:t xml:space="preserve"> </w:t>
      </w:r>
      <w:r w:rsidRPr="00973AF0">
        <w:rPr>
          <w:rtl/>
        </w:rPr>
        <w:t>המפורט</w:t>
      </w:r>
      <w:r w:rsidR="00F9068C">
        <w:rPr>
          <w:rtl/>
        </w:rPr>
        <w:t xml:space="preserve"> </w:t>
      </w:r>
      <w:r w:rsidRPr="00973AF0">
        <w:rPr>
          <w:rtl/>
        </w:rPr>
        <w:t>בסעיף</w:t>
      </w:r>
      <w:r w:rsidR="00F9068C">
        <w:rPr>
          <w:rtl/>
        </w:rPr>
        <w:t xml:space="preserve"> </w:t>
      </w:r>
      <w:r w:rsidR="007D1B6A">
        <w:rPr>
          <w:rtl/>
        </w:rPr>
        <w:fldChar w:fldCharType="begin"/>
      </w:r>
      <w:r w:rsidR="008C422A">
        <w:rPr>
          <w:rtl/>
        </w:rPr>
        <w:instrText xml:space="preserve"> </w:instrText>
      </w:r>
      <w:r w:rsidR="008C422A">
        <w:instrText>REF</w:instrText>
      </w:r>
      <w:r w:rsidR="008C422A">
        <w:rPr>
          <w:rtl/>
        </w:rPr>
        <w:instrText xml:space="preserve"> _</w:instrText>
      </w:r>
      <w:r w:rsidR="008C422A">
        <w:instrText>Ref447540540 \r \h</w:instrText>
      </w:r>
      <w:r w:rsidR="008C422A">
        <w:rPr>
          <w:rtl/>
        </w:rPr>
        <w:instrText xml:space="preserve"> </w:instrText>
      </w:r>
      <w:r w:rsidR="007D1B6A">
        <w:rPr>
          <w:rtl/>
        </w:rPr>
      </w:r>
      <w:r w:rsidR="007D1B6A">
        <w:rPr>
          <w:rtl/>
        </w:rPr>
        <w:fldChar w:fldCharType="separate"/>
      </w:r>
      <w:ins w:id="418" w:author="מחבר">
        <w:r w:rsidR="000C3CD7">
          <w:rPr>
            <w:cs/>
          </w:rPr>
          <w:t>‎</w:t>
        </w:r>
        <w:r w:rsidR="000C3CD7">
          <w:t>4.1</w:t>
        </w:r>
        <w:del w:id="419" w:author="מחבר">
          <w:r w:rsidR="00E07D1C" w:rsidDel="000C3CD7">
            <w:rPr>
              <w:cs/>
            </w:rPr>
            <w:delText>‎</w:delText>
          </w:r>
          <w:r w:rsidR="00E07D1C" w:rsidDel="000C3CD7">
            <w:delText>4.1</w:delText>
          </w:r>
        </w:del>
      </w:ins>
      <w:del w:id="420" w:author="מחבר">
        <w:r w:rsidR="004A7659" w:rsidDel="000C3CD7">
          <w:rPr>
            <w:cs/>
          </w:rPr>
          <w:delText>‎</w:delText>
        </w:r>
        <w:r w:rsidR="004A7659" w:rsidDel="000C3CD7">
          <w:delText>4.1</w:delText>
        </w:r>
      </w:del>
      <w:r w:rsidR="007D1B6A">
        <w:rPr>
          <w:rtl/>
        </w:rPr>
        <w:fldChar w:fldCharType="end"/>
      </w:r>
      <w:r w:rsidR="00F9068C">
        <w:rPr>
          <w:rtl/>
        </w:rPr>
        <w:t xml:space="preserve"> </w:t>
      </w:r>
      <w:r w:rsidRPr="00973AF0">
        <w:rPr>
          <w:rtl/>
        </w:rPr>
        <w:t>לעיל</w:t>
      </w:r>
      <w:r w:rsidR="007E7F89" w:rsidRPr="00973AF0">
        <w:rPr>
          <w:rtl/>
        </w:rPr>
        <w:t>.</w:t>
      </w:r>
    </w:p>
    <w:p w14:paraId="3758242B" w14:textId="77777777" w:rsidR="003258AC" w:rsidRDefault="00DA181B" w:rsidP="00A01C94">
      <w:pPr>
        <w:pStyle w:val="111"/>
      </w:pPr>
      <w:bookmarkStart w:id="421" w:name="_Toc393060915"/>
      <w:bookmarkStart w:id="422" w:name="_Toc33172775"/>
      <w:bookmarkStart w:id="423" w:name="_Toc33254563"/>
      <w:bookmarkStart w:id="424" w:name="_Toc185193003"/>
      <w:bookmarkStart w:id="425" w:name="_Toc78167852"/>
      <w:bookmarkStart w:id="426" w:name="_Toc142705757"/>
      <w:bookmarkEnd w:id="417"/>
      <w:r w:rsidRPr="00D400B2">
        <w:rPr>
          <w:rtl/>
        </w:rPr>
        <w:t>תשובות</w:t>
      </w:r>
      <w:r w:rsidR="00F9068C">
        <w:rPr>
          <w:rtl/>
        </w:rPr>
        <w:t xml:space="preserve"> </w:t>
      </w:r>
      <w:r w:rsidRPr="00D400B2">
        <w:rPr>
          <w:rtl/>
        </w:rPr>
        <w:t>עורך</w:t>
      </w:r>
      <w:r w:rsidR="00F9068C">
        <w:rPr>
          <w:rtl/>
        </w:rPr>
        <w:t xml:space="preserve"> </w:t>
      </w:r>
      <w:r w:rsidRPr="00D400B2">
        <w:rPr>
          <w:rtl/>
        </w:rPr>
        <w:t>המכרז</w:t>
      </w:r>
      <w:r w:rsidR="00F9068C">
        <w:rPr>
          <w:rtl/>
        </w:rPr>
        <w:t xml:space="preserve"> </w:t>
      </w:r>
      <w:r w:rsidRPr="00D400B2">
        <w:rPr>
          <w:rtl/>
        </w:rPr>
        <w:t>לשאלות</w:t>
      </w:r>
      <w:r w:rsidR="00F9068C">
        <w:rPr>
          <w:rtl/>
        </w:rPr>
        <w:t xml:space="preserve"> </w:t>
      </w:r>
      <w:r w:rsidRPr="00D400B2">
        <w:rPr>
          <w:rtl/>
        </w:rPr>
        <w:t>שהוגשו</w:t>
      </w:r>
      <w:r w:rsidR="00F9068C">
        <w:rPr>
          <w:rtl/>
        </w:rPr>
        <w:t xml:space="preserve"> </w:t>
      </w:r>
      <w:r w:rsidRPr="00D400B2">
        <w:rPr>
          <w:rtl/>
        </w:rPr>
        <w:t>תפורסמנה</w:t>
      </w:r>
      <w:r w:rsidR="00F9068C">
        <w:rPr>
          <w:rtl/>
        </w:rPr>
        <w:t xml:space="preserve"> </w:t>
      </w:r>
      <w:r w:rsidRPr="00D400B2">
        <w:rPr>
          <w:rFonts w:hint="eastAsia"/>
          <w:rtl/>
        </w:rPr>
        <w:t>בקובץ</w:t>
      </w:r>
      <w:r w:rsidR="00F9068C">
        <w:rPr>
          <w:rtl/>
        </w:rPr>
        <w:t xml:space="preserve"> </w:t>
      </w:r>
      <w:r w:rsidRPr="00D400B2">
        <w:rPr>
          <w:rtl/>
        </w:rPr>
        <w:t>הבהרות</w:t>
      </w:r>
      <w:r w:rsidR="00F9068C">
        <w:rPr>
          <w:rtl/>
        </w:rPr>
        <w:t xml:space="preserve"> </w:t>
      </w:r>
      <w:r w:rsidRPr="00D400B2">
        <w:rPr>
          <w:rtl/>
        </w:rPr>
        <w:t>באתר</w:t>
      </w:r>
      <w:r w:rsidR="00F9068C">
        <w:rPr>
          <w:rtl/>
        </w:rPr>
        <w:t xml:space="preserve"> </w:t>
      </w:r>
      <w:r w:rsidRPr="00D400B2">
        <w:rPr>
          <w:rtl/>
        </w:rPr>
        <w:t>האינטרנט</w:t>
      </w:r>
      <w:r w:rsidR="00F9068C">
        <w:rPr>
          <w:rtl/>
        </w:rPr>
        <w:t xml:space="preserve"> </w:t>
      </w:r>
      <w:r w:rsidRPr="00D400B2">
        <w:rPr>
          <w:rFonts w:hint="eastAsia"/>
          <w:rtl/>
        </w:rPr>
        <w:t>באיזור</w:t>
      </w:r>
      <w:r w:rsidR="00F9068C">
        <w:rPr>
          <w:rtl/>
        </w:rPr>
        <w:t xml:space="preserve"> </w:t>
      </w:r>
      <w:r w:rsidRPr="00D400B2">
        <w:rPr>
          <w:rtl/>
        </w:rPr>
        <w:t>הרלוונטי</w:t>
      </w:r>
      <w:r w:rsidR="00F9068C">
        <w:rPr>
          <w:rtl/>
        </w:rPr>
        <w:t xml:space="preserve"> </w:t>
      </w:r>
      <w:r w:rsidRPr="00D400B2">
        <w:rPr>
          <w:rtl/>
        </w:rPr>
        <w:t>למכרז</w:t>
      </w:r>
      <w:r w:rsidR="00F9068C">
        <w:rPr>
          <w:rtl/>
        </w:rPr>
        <w:t xml:space="preserve"> </w:t>
      </w:r>
      <w:r w:rsidRPr="00D400B2">
        <w:rPr>
          <w:rtl/>
        </w:rPr>
        <w:t>זה.</w:t>
      </w:r>
      <w:r w:rsidR="00F9068C">
        <w:rPr>
          <w:rtl/>
        </w:rPr>
        <w:t xml:space="preserve"> </w:t>
      </w:r>
      <w:r w:rsidR="005451FC" w:rsidRPr="00973AF0">
        <w:rPr>
          <w:rtl/>
        </w:rPr>
        <w:t>על</w:t>
      </w:r>
      <w:r w:rsidR="005451FC">
        <w:rPr>
          <w:rtl/>
        </w:rPr>
        <w:t xml:space="preserve"> </w:t>
      </w:r>
      <w:r w:rsidR="005451FC" w:rsidRPr="00973AF0">
        <w:rPr>
          <w:rtl/>
        </w:rPr>
        <w:t>המציע</w:t>
      </w:r>
      <w:r w:rsidR="005451FC">
        <w:rPr>
          <w:rtl/>
        </w:rPr>
        <w:t xml:space="preserve"> </w:t>
      </w:r>
      <w:r w:rsidR="005451FC" w:rsidRPr="00973AF0">
        <w:rPr>
          <w:rtl/>
        </w:rPr>
        <w:t>חלה</w:t>
      </w:r>
      <w:r w:rsidR="005451FC">
        <w:rPr>
          <w:rtl/>
        </w:rPr>
        <w:t xml:space="preserve"> </w:t>
      </w:r>
      <w:r w:rsidR="005451FC" w:rsidRPr="00973AF0">
        <w:rPr>
          <w:rtl/>
        </w:rPr>
        <w:t>האחריות</w:t>
      </w:r>
      <w:r w:rsidR="005451FC">
        <w:rPr>
          <w:rtl/>
        </w:rPr>
        <w:t xml:space="preserve"> </w:t>
      </w:r>
      <w:r w:rsidR="005451FC" w:rsidRPr="00973AF0">
        <w:rPr>
          <w:rtl/>
        </w:rPr>
        <w:t>המלאה</w:t>
      </w:r>
      <w:r w:rsidR="005451FC">
        <w:rPr>
          <w:rtl/>
        </w:rPr>
        <w:t xml:space="preserve"> </w:t>
      </w:r>
      <w:r w:rsidR="005451FC" w:rsidRPr="00973AF0">
        <w:rPr>
          <w:rtl/>
        </w:rPr>
        <w:t>והבלעדית</w:t>
      </w:r>
      <w:r w:rsidR="005451FC">
        <w:rPr>
          <w:rtl/>
        </w:rPr>
        <w:t xml:space="preserve"> </w:t>
      </w:r>
      <w:r w:rsidR="005451FC" w:rsidRPr="00973AF0">
        <w:rPr>
          <w:rtl/>
        </w:rPr>
        <w:t>להתעדכן</w:t>
      </w:r>
      <w:r w:rsidR="005451FC">
        <w:rPr>
          <w:rtl/>
        </w:rPr>
        <w:t xml:space="preserve"> </w:t>
      </w:r>
      <w:r w:rsidR="005451FC" w:rsidRPr="00973AF0">
        <w:rPr>
          <w:rtl/>
        </w:rPr>
        <w:lastRenderedPageBreak/>
        <w:t>בתשובות</w:t>
      </w:r>
      <w:r w:rsidR="005451FC">
        <w:rPr>
          <w:rtl/>
        </w:rPr>
        <w:t xml:space="preserve"> </w:t>
      </w:r>
      <w:r w:rsidR="005451FC" w:rsidRPr="00973AF0">
        <w:rPr>
          <w:rtl/>
        </w:rPr>
        <w:t>עורך</w:t>
      </w:r>
      <w:r w:rsidR="005451FC">
        <w:rPr>
          <w:rtl/>
        </w:rPr>
        <w:t xml:space="preserve"> </w:t>
      </w:r>
      <w:r w:rsidR="005451FC" w:rsidRPr="00973AF0">
        <w:rPr>
          <w:rtl/>
        </w:rPr>
        <w:t>המכרז</w:t>
      </w:r>
      <w:r w:rsidR="005451FC">
        <w:rPr>
          <w:rtl/>
        </w:rPr>
        <w:t xml:space="preserve"> </w:t>
      </w:r>
      <w:r w:rsidR="005451FC" w:rsidRPr="00973AF0">
        <w:rPr>
          <w:rtl/>
        </w:rPr>
        <w:t>וכן</w:t>
      </w:r>
      <w:r w:rsidR="005451FC">
        <w:rPr>
          <w:rtl/>
        </w:rPr>
        <w:t xml:space="preserve"> </w:t>
      </w:r>
      <w:r w:rsidR="005451FC" w:rsidRPr="00973AF0">
        <w:rPr>
          <w:rtl/>
        </w:rPr>
        <w:t>בעדכונים</w:t>
      </w:r>
      <w:r w:rsidR="005451FC">
        <w:rPr>
          <w:rtl/>
        </w:rPr>
        <w:t xml:space="preserve"> </w:t>
      </w:r>
      <w:r w:rsidR="005451FC" w:rsidRPr="00973AF0">
        <w:rPr>
          <w:rtl/>
        </w:rPr>
        <w:t>שוטפים</w:t>
      </w:r>
      <w:r w:rsidR="005451FC">
        <w:rPr>
          <w:rtl/>
        </w:rPr>
        <w:t xml:space="preserve"> </w:t>
      </w:r>
      <w:r w:rsidR="005451FC" w:rsidRPr="00973AF0">
        <w:rPr>
          <w:rtl/>
        </w:rPr>
        <w:t>אשר</w:t>
      </w:r>
      <w:r w:rsidR="005451FC">
        <w:rPr>
          <w:rtl/>
        </w:rPr>
        <w:t xml:space="preserve"> </w:t>
      </w:r>
      <w:r w:rsidR="005451FC" w:rsidRPr="00973AF0">
        <w:rPr>
          <w:rtl/>
        </w:rPr>
        <w:t>יפורסמו</w:t>
      </w:r>
      <w:r w:rsidR="005451FC">
        <w:rPr>
          <w:rtl/>
        </w:rPr>
        <w:t xml:space="preserve"> </w:t>
      </w:r>
      <w:r w:rsidR="005451FC" w:rsidRPr="00973AF0">
        <w:rPr>
          <w:rtl/>
        </w:rPr>
        <w:t>כאמור</w:t>
      </w:r>
      <w:r w:rsidR="005451FC">
        <w:rPr>
          <w:rFonts w:hint="cs"/>
          <w:rtl/>
        </w:rPr>
        <w:t xml:space="preserve"> באתר האינטרנט</w:t>
      </w:r>
      <w:r w:rsidR="00FA2311">
        <w:rPr>
          <w:rFonts w:hint="cs"/>
          <w:rtl/>
        </w:rPr>
        <w:t>.</w:t>
      </w:r>
    </w:p>
    <w:p w14:paraId="4B705844" w14:textId="77777777" w:rsidR="005451FC" w:rsidRDefault="003258AC" w:rsidP="00A01C94">
      <w:pPr>
        <w:pStyle w:val="111"/>
      </w:pPr>
      <w:r>
        <w:rPr>
          <w:rFonts w:hint="cs"/>
          <w:rtl/>
        </w:rPr>
        <w:t>עורך</w:t>
      </w:r>
      <w:r w:rsidR="00F9068C">
        <w:rPr>
          <w:rFonts w:hint="cs"/>
          <w:rtl/>
        </w:rPr>
        <w:t xml:space="preserve"> </w:t>
      </w:r>
      <w:r>
        <w:rPr>
          <w:rFonts w:hint="cs"/>
          <w:rtl/>
        </w:rPr>
        <w:t>המכרז</w:t>
      </w:r>
      <w:r w:rsidR="00F9068C">
        <w:rPr>
          <w:rFonts w:hint="cs"/>
          <w:rtl/>
        </w:rPr>
        <w:t xml:space="preserve"> </w:t>
      </w:r>
      <w:r>
        <w:rPr>
          <w:rFonts w:hint="cs"/>
          <w:rtl/>
        </w:rPr>
        <w:t>אינו</w:t>
      </w:r>
      <w:r w:rsidR="00F9068C">
        <w:rPr>
          <w:rFonts w:hint="cs"/>
          <w:rtl/>
        </w:rPr>
        <w:t xml:space="preserve"> </w:t>
      </w:r>
      <w:r>
        <w:rPr>
          <w:rFonts w:hint="cs"/>
          <w:rtl/>
        </w:rPr>
        <w:t>מתחייב</w:t>
      </w:r>
      <w:r w:rsidR="00F9068C">
        <w:rPr>
          <w:rFonts w:hint="cs"/>
          <w:rtl/>
        </w:rPr>
        <w:t xml:space="preserve"> </w:t>
      </w:r>
      <w:r>
        <w:rPr>
          <w:rFonts w:hint="cs"/>
          <w:rtl/>
        </w:rPr>
        <w:t>להשיב</w:t>
      </w:r>
      <w:r w:rsidR="00F9068C">
        <w:rPr>
          <w:rFonts w:hint="cs"/>
          <w:rtl/>
        </w:rPr>
        <w:t xml:space="preserve"> </w:t>
      </w:r>
      <w:r>
        <w:rPr>
          <w:rFonts w:hint="cs"/>
          <w:rtl/>
        </w:rPr>
        <w:t>ל</w:t>
      </w:r>
      <w:r w:rsidR="005451FC">
        <w:rPr>
          <w:rFonts w:hint="cs"/>
          <w:rtl/>
        </w:rPr>
        <w:t>כלל ה</w:t>
      </w:r>
      <w:r>
        <w:rPr>
          <w:rFonts w:hint="cs"/>
          <w:rtl/>
        </w:rPr>
        <w:t>שאלות</w:t>
      </w:r>
      <w:r w:rsidR="005451FC">
        <w:rPr>
          <w:rFonts w:hint="cs"/>
          <w:rtl/>
        </w:rPr>
        <w:t xml:space="preserve">. </w:t>
      </w:r>
      <w:r>
        <w:rPr>
          <w:rFonts w:hint="cs"/>
          <w:rtl/>
        </w:rPr>
        <w:t>כמו</w:t>
      </w:r>
      <w:r w:rsidR="00F9068C">
        <w:rPr>
          <w:rFonts w:hint="cs"/>
          <w:rtl/>
        </w:rPr>
        <w:t xml:space="preserve"> </w:t>
      </w:r>
      <w:r>
        <w:rPr>
          <w:rFonts w:hint="cs"/>
          <w:rtl/>
        </w:rPr>
        <w:t>כן,</w:t>
      </w:r>
      <w:r w:rsidR="00F9068C">
        <w:rPr>
          <w:rFonts w:hint="cs"/>
          <w:rtl/>
        </w:rPr>
        <w:t xml:space="preserve"> </w:t>
      </w:r>
      <w:r>
        <w:rPr>
          <w:rFonts w:hint="cs"/>
          <w:rtl/>
        </w:rPr>
        <w:t>רשאי</w:t>
      </w:r>
      <w:r w:rsidR="00F9068C">
        <w:rPr>
          <w:rFonts w:hint="cs"/>
          <w:rtl/>
        </w:rPr>
        <w:t xml:space="preserve"> </w:t>
      </w:r>
      <w:r>
        <w:rPr>
          <w:rFonts w:hint="cs"/>
          <w:rtl/>
        </w:rPr>
        <w:t>עורך</w:t>
      </w:r>
      <w:r w:rsidR="00F9068C">
        <w:rPr>
          <w:rFonts w:hint="cs"/>
          <w:rtl/>
        </w:rPr>
        <w:t xml:space="preserve"> </w:t>
      </w:r>
      <w:r>
        <w:rPr>
          <w:rFonts w:hint="cs"/>
          <w:rtl/>
        </w:rPr>
        <w:t>המכרז</w:t>
      </w:r>
      <w:r w:rsidR="00F9068C">
        <w:rPr>
          <w:rFonts w:hint="cs"/>
          <w:rtl/>
        </w:rPr>
        <w:t xml:space="preserve"> </w:t>
      </w:r>
      <w:r>
        <w:rPr>
          <w:rFonts w:hint="cs"/>
          <w:rtl/>
        </w:rPr>
        <w:t>להשמיט</w:t>
      </w:r>
      <w:r w:rsidR="00F9068C">
        <w:rPr>
          <w:rFonts w:hint="cs"/>
          <w:rtl/>
        </w:rPr>
        <w:t xml:space="preserve"> </w:t>
      </w:r>
      <w:r>
        <w:rPr>
          <w:rFonts w:hint="cs"/>
          <w:rtl/>
        </w:rPr>
        <w:t>חלק</w:t>
      </w:r>
      <w:r w:rsidR="00F9068C">
        <w:rPr>
          <w:rFonts w:hint="cs"/>
          <w:rtl/>
        </w:rPr>
        <w:t xml:space="preserve"> </w:t>
      </w:r>
      <w:r>
        <w:rPr>
          <w:rFonts w:hint="cs"/>
          <w:rtl/>
        </w:rPr>
        <w:t>מנוסח</w:t>
      </w:r>
      <w:r w:rsidR="00F9068C">
        <w:rPr>
          <w:rFonts w:hint="cs"/>
          <w:rtl/>
        </w:rPr>
        <w:t xml:space="preserve"> </w:t>
      </w:r>
      <w:r>
        <w:rPr>
          <w:rFonts w:hint="cs"/>
          <w:rtl/>
        </w:rPr>
        <w:t>השאלה</w:t>
      </w:r>
      <w:r w:rsidR="00F9068C">
        <w:rPr>
          <w:rFonts w:hint="cs"/>
          <w:rtl/>
        </w:rPr>
        <w:t xml:space="preserve"> </w:t>
      </w:r>
      <w:r>
        <w:rPr>
          <w:rFonts w:hint="cs"/>
          <w:rtl/>
        </w:rPr>
        <w:t>או</w:t>
      </w:r>
      <w:r w:rsidR="00F9068C">
        <w:rPr>
          <w:rFonts w:hint="cs"/>
          <w:rtl/>
        </w:rPr>
        <w:t xml:space="preserve"> </w:t>
      </w:r>
      <w:r>
        <w:rPr>
          <w:rFonts w:hint="cs"/>
          <w:rtl/>
        </w:rPr>
        <w:t>לנסח</w:t>
      </w:r>
      <w:r w:rsidR="00F9068C">
        <w:rPr>
          <w:rFonts w:hint="cs"/>
          <w:rtl/>
        </w:rPr>
        <w:t xml:space="preserve"> </w:t>
      </w:r>
      <w:r>
        <w:rPr>
          <w:rFonts w:hint="cs"/>
          <w:rtl/>
        </w:rPr>
        <w:t>את</w:t>
      </w:r>
      <w:r w:rsidR="00F9068C">
        <w:rPr>
          <w:rFonts w:hint="cs"/>
          <w:rtl/>
        </w:rPr>
        <w:t xml:space="preserve"> </w:t>
      </w:r>
      <w:r>
        <w:rPr>
          <w:rFonts w:hint="cs"/>
          <w:rtl/>
        </w:rPr>
        <w:t>השאלה</w:t>
      </w:r>
      <w:r w:rsidR="00F9068C">
        <w:rPr>
          <w:rFonts w:hint="cs"/>
          <w:rtl/>
        </w:rPr>
        <w:t xml:space="preserve"> </w:t>
      </w:r>
      <w:r>
        <w:rPr>
          <w:rFonts w:hint="cs"/>
          <w:rtl/>
        </w:rPr>
        <w:t>באופן</w:t>
      </w:r>
      <w:r w:rsidR="00F9068C">
        <w:rPr>
          <w:rFonts w:hint="cs"/>
          <w:rtl/>
        </w:rPr>
        <w:t xml:space="preserve"> </w:t>
      </w:r>
      <w:r>
        <w:rPr>
          <w:rFonts w:hint="cs"/>
          <w:rtl/>
        </w:rPr>
        <w:t>שונה</w:t>
      </w:r>
      <w:r w:rsidR="00F9068C">
        <w:rPr>
          <w:rFonts w:hint="cs"/>
          <w:rtl/>
        </w:rPr>
        <w:t xml:space="preserve"> </w:t>
      </w:r>
      <w:r>
        <w:rPr>
          <w:rFonts w:hint="cs"/>
          <w:rtl/>
        </w:rPr>
        <w:t>במענה</w:t>
      </w:r>
      <w:r w:rsidR="00CF5BD6">
        <w:rPr>
          <w:rFonts w:hint="cs"/>
          <w:rtl/>
        </w:rPr>
        <w:t>,</w:t>
      </w:r>
      <w:r w:rsidR="00F9068C">
        <w:rPr>
          <w:rFonts w:hint="cs"/>
          <w:rtl/>
        </w:rPr>
        <w:t xml:space="preserve"> </w:t>
      </w:r>
      <w:r>
        <w:rPr>
          <w:rFonts w:hint="cs"/>
          <w:rtl/>
        </w:rPr>
        <w:t>וזאת</w:t>
      </w:r>
      <w:r w:rsidR="00F9068C">
        <w:rPr>
          <w:rFonts w:hint="cs"/>
          <w:rtl/>
        </w:rPr>
        <w:t xml:space="preserve"> </w:t>
      </w:r>
      <w:r>
        <w:rPr>
          <w:rFonts w:hint="cs"/>
          <w:rtl/>
        </w:rPr>
        <w:t>ככל</w:t>
      </w:r>
      <w:r w:rsidR="00F9068C">
        <w:rPr>
          <w:rFonts w:hint="cs"/>
          <w:rtl/>
        </w:rPr>
        <w:t xml:space="preserve"> </w:t>
      </w:r>
      <w:r>
        <w:rPr>
          <w:rFonts w:hint="cs"/>
          <w:rtl/>
        </w:rPr>
        <w:t>שיחליט</w:t>
      </w:r>
      <w:r w:rsidR="00F9068C">
        <w:rPr>
          <w:rFonts w:hint="cs"/>
          <w:rtl/>
        </w:rPr>
        <w:t xml:space="preserve"> </w:t>
      </w:r>
      <w:r>
        <w:rPr>
          <w:rFonts w:hint="cs"/>
          <w:rtl/>
        </w:rPr>
        <w:t>עורך</w:t>
      </w:r>
      <w:r w:rsidR="00F9068C">
        <w:rPr>
          <w:rFonts w:hint="cs"/>
          <w:rtl/>
        </w:rPr>
        <w:t xml:space="preserve"> </w:t>
      </w:r>
      <w:r>
        <w:rPr>
          <w:rFonts w:hint="cs"/>
          <w:rtl/>
        </w:rPr>
        <w:t>המכרז</w:t>
      </w:r>
      <w:r w:rsidR="00F9068C">
        <w:rPr>
          <w:rFonts w:hint="cs"/>
          <w:rtl/>
        </w:rPr>
        <w:t xml:space="preserve"> </w:t>
      </w:r>
      <w:r>
        <w:rPr>
          <w:rFonts w:hint="cs"/>
          <w:rtl/>
        </w:rPr>
        <w:t>כי</w:t>
      </w:r>
      <w:r w:rsidR="00F9068C">
        <w:rPr>
          <w:rFonts w:hint="cs"/>
          <w:rtl/>
        </w:rPr>
        <w:t xml:space="preserve"> </w:t>
      </w:r>
      <w:r>
        <w:rPr>
          <w:rFonts w:hint="cs"/>
          <w:rtl/>
        </w:rPr>
        <w:t>נוסח</w:t>
      </w:r>
      <w:r w:rsidR="00F9068C">
        <w:rPr>
          <w:rFonts w:hint="cs"/>
          <w:rtl/>
        </w:rPr>
        <w:t xml:space="preserve"> </w:t>
      </w:r>
      <w:r>
        <w:rPr>
          <w:rFonts w:hint="cs"/>
          <w:rtl/>
        </w:rPr>
        <w:t>השאלה</w:t>
      </w:r>
      <w:r w:rsidR="00F9068C">
        <w:rPr>
          <w:rFonts w:hint="cs"/>
          <w:rtl/>
        </w:rPr>
        <w:t xml:space="preserve"> </w:t>
      </w:r>
      <w:r>
        <w:rPr>
          <w:rFonts w:hint="cs"/>
          <w:rtl/>
        </w:rPr>
        <w:t>עלול</w:t>
      </w:r>
      <w:r w:rsidR="00F9068C">
        <w:rPr>
          <w:rFonts w:hint="cs"/>
          <w:rtl/>
        </w:rPr>
        <w:t xml:space="preserve"> </w:t>
      </w:r>
      <w:r>
        <w:rPr>
          <w:rFonts w:hint="cs"/>
          <w:rtl/>
        </w:rPr>
        <w:t>ליצור</w:t>
      </w:r>
      <w:r w:rsidR="00F9068C">
        <w:rPr>
          <w:rFonts w:hint="cs"/>
          <w:rtl/>
        </w:rPr>
        <w:t xml:space="preserve"> </w:t>
      </w:r>
      <w:r>
        <w:rPr>
          <w:rFonts w:hint="cs"/>
          <w:rtl/>
        </w:rPr>
        <w:t>רושם</w:t>
      </w:r>
      <w:r w:rsidR="00F9068C">
        <w:rPr>
          <w:rFonts w:hint="cs"/>
          <w:rtl/>
        </w:rPr>
        <w:t xml:space="preserve"> </w:t>
      </w:r>
      <w:r>
        <w:rPr>
          <w:rFonts w:hint="cs"/>
          <w:rtl/>
        </w:rPr>
        <w:t>מוטעה</w:t>
      </w:r>
      <w:r w:rsidR="00F9068C">
        <w:rPr>
          <w:rFonts w:hint="cs"/>
          <w:rtl/>
        </w:rPr>
        <w:t xml:space="preserve"> </w:t>
      </w:r>
      <w:r>
        <w:rPr>
          <w:rFonts w:hint="cs"/>
          <w:rtl/>
        </w:rPr>
        <w:t>על</w:t>
      </w:r>
      <w:r w:rsidR="00F9068C">
        <w:rPr>
          <w:rFonts w:hint="cs"/>
          <w:rtl/>
        </w:rPr>
        <w:t xml:space="preserve"> </w:t>
      </w:r>
      <w:r w:rsidR="00EF6EDB">
        <w:rPr>
          <w:rFonts w:hint="cs"/>
          <w:rtl/>
        </w:rPr>
        <w:t>ה</w:t>
      </w:r>
      <w:r>
        <w:rPr>
          <w:rFonts w:hint="cs"/>
          <w:rtl/>
        </w:rPr>
        <w:t>מציעים</w:t>
      </w:r>
      <w:r w:rsidR="00F9068C">
        <w:rPr>
          <w:rFonts w:hint="cs"/>
          <w:rtl/>
        </w:rPr>
        <w:t xml:space="preserve"> </w:t>
      </w:r>
      <w:r>
        <w:rPr>
          <w:rFonts w:hint="cs"/>
          <w:rtl/>
        </w:rPr>
        <w:t>האחרים.</w:t>
      </w:r>
      <w:r w:rsidR="00F9068C">
        <w:rPr>
          <w:rFonts w:hint="cs"/>
          <w:rtl/>
        </w:rPr>
        <w:t xml:space="preserve"> </w:t>
      </w:r>
    </w:p>
    <w:p w14:paraId="2FF70FF5" w14:textId="77777777" w:rsidR="00180514" w:rsidRPr="00973AF0" w:rsidRDefault="00DA181B" w:rsidP="00A01C94">
      <w:pPr>
        <w:pStyle w:val="111"/>
      </w:pPr>
      <w:r w:rsidRPr="00D400B2">
        <w:rPr>
          <w:rtl/>
        </w:rPr>
        <w:t>התשובות</w:t>
      </w:r>
      <w:r w:rsidR="00F9068C">
        <w:rPr>
          <w:rtl/>
        </w:rPr>
        <w:t xml:space="preserve"> </w:t>
      </w:r>
      <w:r w:rsidRPr="00D400B2">
        <w:rPr>
          <w:rtl/>
        </w:rPr>
        <w:t>יהיו</w:t>
      </w:r>
      <w:r w:rsidR="00F9068C">
        <w:rPr>
          <w:rtl/>
        </w:rPr>
        <w:t xml:space="preserve"> </w:t>
      </w:r>
      <w:r w:rsidRPr="00D400B2">
        <w:rPr>
          <w:rtl/>
        </w:rPr>
        <w:t>ללא</w:t>
      </w:r>
      <w:r w:rsidR="00F9068C">
        <w:rPr>
          <w:rtl/>
        </w:rPr>
        <w:t xml:space="preserve"> </w:t>
      </w:r>
      <w:r w:rsidR="00CF5BD6">
        <w:rPr>
          <w:rFonts w:hint="cs"/>
          <w:rtl/>
        </w:rPr>
        <w:t xml:space="preserve">ציון </w:t>
      </w:r>
      <w:r w:rsidRPr="00D400B2">
        <w:rPr>
          <w:rtl/>
        </w:rPr>
        <w:t>פ</w:t>
      </w:r>
      <w:r w:rsidRPr="00D400B2">
        <w:rPr>
          <w:rFonts w:hint="eastAsia"/>
          <w:rtl/>
        </w:rPr>
        <w:t>רטי</w:t>
      </w:r>
      <w:r w:rsidR="00F9068C">
        <w:rPr>
          <w:rtl/>
        </w:rPr>
        <w:t xml:space="preserve"> </w:t>
      </w:r>
      <w:r w:rsidRPr="00D400B2">
        <w:rPr>
          <w:rFonts w:hint="eastAsia"/>
          <w:rtl/>
        </w:rPr>
        <w:t>המציע</w:t>
      </w:r>
      <w:r w:rsidR="00D400B2">
        <w:rPr>
          <w:rFonts w:hint="cs"/>
          <w:rtl/>
        </w:rPr>
        <w:t>.</w:t>
      </w:r>
      <w:r w:rsidR="00F9068C">
        <w:rPr>
          <w:rFonts w:hint="cs"/>
          <w:rtl/>
        </w:rPr>
        <w:t xml:space="preserve"> </w:t>
      </w:r>
    </w:p>
    <w:p w14:paraId="342BE905" w14:textId="77777777" w:rsidR="001A47DF" w:rsidRPr="00973AF0" w:rsidRDefault="00F4112A" w:rsidP="00A01C94">
      <w:pPr>
        <w:pStyle w:val="111"/>
      </w:pPr>
      <w:bookmarkStart w:id="427" w:name="_Toc393060917"/>
      <w:bookmarkEnd w:id="421"/>
      <w:r w:rsidRPr="00973AF0">
        <w:rPr>
          <w:rtl/>
        </w:rPr>
        <w:t>נוסח</w:t>
      </w:r>
      <w:r w:rsidR="00F9068C">
        <w:rPr>
          <w:rtl/>
        </w:rPr>
        <w:t xml:space="preserve"> </w:t>
      </w:r>
      <w:r w:rsidRPr="00973AF0">
        <w:rPr>
          <w:rtl/>
        </w:rPr>
        <w:t>התשובות</w:t>
      </w:r>
      <w:r w:rsidR="00F9068C">
        <w:rPr>
          <w:rtl/>
        </w:rPr>
        <w:t xml:space="preserve"> </w:t>
      </w:r>
      <w:r w:rsidRPr="00973AF0">
        <w:rPr>
          <w:rtl/>
        </w:rPr>
        <w:t>של</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הוא</w:t>
      </w:r>
      <w:r w:rsidR="00F9068C">
        <w:rPr>
          <w:rtl/>
        </w:rPr>
        <w:t xml:space="preserve"> </w:t>
      </w:r>
      <w:r w:rsidRPr="00973AF0">
        <w:rPr>
          <w:rtl/>
        </w:rPr>
        <w:t>הנוסח</w:t>
      </w:r>
      <w:r w:rsidR="00F9068C">
        <w:rPr>
          <w:rtl/>
        </w:rPr>
        <w:t xml:space="preserve"> </w:t>
      </w:r>
      <w:r w:rsidRPr="00973AF0">
        <w:rPr>
          <w:rtl/>
        </w:rPr>
        <w:t>המחייב</w:t>
      </w:r>
      <w:r w:rsidR="00F9068C">
        <w:rPr>
          <w:rtl/>
        </w:rPr>
        <w:t xml:space="preserve"> </w:t>
      </w:r>
      <w:r w:rsidR="00645EF3">
        <w:rPr>
          <w:rFonts w:hint="cs"/>
          <w:rtl/>
        </w:rPr>
        <w:t>ו</w:t>
      </w:r>
      <w:r w:rsidRPr="00973AF0">
        <w:rPr>
          <w:rtl/>
        </w:rPr>
        <w:t>מהווה</w:t>
      </w:r>
      <w:r w:rsidR="00F9068C">
        <w:rPr>
          <w:rtl/>
        </w:rPr>
        <w:t xml:space="preserve"> </w:t>
      </w:r>
      <w:r w:rsidRPr="00973AF0">
        <w:rPr>
          <w:rtl/>
        </w:rPr>
        <w:t>חלק</w:t>
      </w:r>
      <w:r w:rsidR="00F9068C">
        <w:rPr>
          <w:rtl/>
        </w:rPr>
        <w:t xml:space="preserve"> </w:t>
      </w:r>
      <w:r w:rsidRPr="00973AF0">
        <w:rPr>
          <w:rtl/>
        </w:rPr>
        <w:t>בלתי</w:t>
      </w:r>
      <w:r w:rsidR="00F9068C">
        <w:rPr>
          <w:rtl/>
        </w:rPr>
        <w:t xml:space="preserve"> </w:t>
      </w:r>
      <w:r w:rsidRPr="00973AF0">
        <w:rPr>
          <w:rtl/>
        </w:rPr>
        <w:t>נפרד</w:t>
      </w:r>
      <w:r w:rsidR="00F9068C">
        <w:rPr>
          <w:rtl/>
        </w:rPr>
        <w:t xml:space="preserve"> </w:t>
      </w:r>
      <w:r w:rsidRPr="00973AF0">
        <w:rPr>
          <w:rtl/>
        </w:rPr>
        <w:t>מ</w:t>
      </w:r>
      <w:r w:rsidR="005451FC">
        <w:rPr>
          <w:rFonts w:hint="cs"/>
          <w:rtl/>
        </w:rPr>
        <w:t xml:space="preserve">מסמכי </w:t>
      </w:r>
      <w:r w:rsidRPr="00973AF0">
        <w:rPr>
          <w:rtl/>
        </w:rPr>
        <w:t>המכרז.</w:t>
      </w:r>
      <w:bookmarkEnd w:id="427"/>
      <w:r w:rsidR="00F9068C">
        <w:rPr>
          <w:rtl/>
        </w:rPr>
        <w:t xml:space="preserve"> </w:t>
      </w:r>
      <w:r w:rsidR="005451FC" w:rsidRPr="00973AF0">
        <w:rPr>
          <w:rtl/>
        </w:rPr>
        <w:t>בכל</w:t>
      </w:r>
      <w:r w:rsidR="005451FC">
        <w:rPr>
          <w:rtl/>
        </w:rPr>
        <w:t xml:space="preserve"> </w:t>
      </w:r>
      <w:r w:rsidR="005451FC" w:rsidRPr="00973AF0">
        <w:rPr>
          <w:rtl/>
        </w:rPr>
        <w:t>מקרה</w:t>
      </w:r>
      <w:r w:rsidR="005451FC">
        <w:rPr>
          <w:rtl/>
        </w:rPr>
        <w:t xml:space="preserve"> </w:t>
      </w:r>
      <w:r w:rsidR="005451FC" w:rsidRPr="00973AF0">
        <w:rPr>
          <w:rtl/>
        </w:rPr>
        <w:t>של</w:t>
      </w:r>
      <w:r w:rsidR="005451FC">
        <w:rPr>
          <w:rtl/>
        </w:rPr>
        <w:t xml:space="preserve"> </w:t>
      </w:r>
      <w:r w:rsidR="005451FC" w:rsidRPr="00973AF0">
        <w:rPr>
          <w:rtl/>
        </w:rPr>
        <w:t>סתירה</w:t>
      </w:r>
      <w:r w:rsidR="005451FC">
        <w:rPr>
          <w:rtl/>
        </w:rPr>
        <w:t xml:space="preserve"> </w:t>
      </w:r>
      <w:r w:rsidR="005451FC" w:rsidRPr="00973AF0">
        <w:rPr>
          <w:rtl/>
        </w:rPr>
        <w:t>בין</w:t>
      </w:r>
      <w:r w:rsidR="005451FC">
        <w:rPr>
          <w:rtl/>
        </w:rPr>
        <w:t xml:space="preserve"> </w:t>
      </w:r>
      <w:r w:rsidR="005451FC" w:rsidRPr="00973AF0">
        <w:rPr>
          <w:rtl/>
        </w:rPr>
        <w:t>האמור</w:t>
      </w:r>
      <w:r w:rsidR="005451FC">
        <w:rPr>
          <w:rtl/>
        </w:rPr>
        <w:t xml:space="preserve"> </w:t>
      </w:r>
      <w:r w:rsidR="00591CB8" w:rsidRPr="00973AF0">
        <w:rPr>
          <w:rtl/>
        </w:rPr>
        <w:t>ב</w:t>
      </w:r>
      <w:r w:rsidR="00591CB8">
        <w:rPr>
          <w:rFonts w:hint="cs"/>
          <w:rtl/>
        </w:rPr>
        <w:t>מסמך התשובות</w:t>
      </w:r>
      <w:r w:rsidR="00591CB8">
        <w:rPr>
          <w:rtl/>
        </w:rPr>
        <w:t xml:space="preserve"> </w:t>
      </w:r>
      <w:r w:rsidR="005451FC" w:rsidRPr="00973AF0">
        <w:rPr>
          <w:rtl/>
        </w:rPr>
        <w:t>לבין</w:t>
      </w:r>
      <w:r w:rsidR="005451FC">
        <w:rPr>
          <w:rtl/>
        </w:rPr>
        <w:t xml:space="preserve"> </w:t>
      </w:r>
      <w:r w:rsidR="005451FC" w:rsidRPr="00973AF0">
        <w:rPr>
          <w:rtl/>
        </w:rPr>
        <w:t>האמור</w:t>
      </w:r>
      <w:r w:rsidR="005451FC">
        <w:rPr>
          <w:rtl/>
        </w:rPr>
        <w:t xml:space="preserve"> </w:t>
      </w:r>
      <w:r w:rsidR="005451FC" w:rsidRPr="00973AF0">
        <w:rPr>
          <w:rtl/>
        </w:rPr>
        <w:t>במסמכי</w:t>
      </w:r>
      <w:r w:rsidR="005451FC">
        <w:rPr>
          <w:rtl/>
        </w:rPr>
        <w:t xml:space="preserve"> </w:t>
      </w:r>
      <w:r w:rsidR="005451FC" w:rsidRPr="00973AF0">
        <w:rPr>
          <w:rtl/>
        </w:rPr>
        <w:t>המכרז,</w:t>
      </w:r>
      <w:r w:rsidR="005451FC">
        <w:rPr>
          <w:rtl/>
        </w:rPr>
        <w:t xml:space="preserve"> </w:t>
      </w:r>
      <w:r w:rsidR="005451FC" w:rsidRPr="00973AF0">
        <w:rPr>
          <w:rtl/>
        </w:rPr>
        <w:t>יגבר</w:t>
      </w:r>
      <w:r w:rsidR="005451FC">
        <w:rPr>
          <w:rtl/>
        </w:rPr>
        <w:t xml:space="preserve"> </w:t>
      </w:r>
      <w:r w:rsidR="005451FC" w:rsidRPr="00973AF0">
        <w:rPr>
          <w:rtl/>
        </w:rPr>
        <w:t>האמור</w:t>
      </w:r>
      <w:r w:rsidR="005451FC">
        <w:rPr>
          <w:rtl/>
        </w:rPr>
        <w:t xml:space="preserve"> </w:t>
      </w:r>
      <w:r w:rsidR="005451FC" w:rsidRPr="00973AF0">
        <w:rPr>
          <w:rtl/>
        </w:rPr>
        <w:t>במסמך</w:t>
      </w:r>
      <w:r w:rsidR="005451FC">
        <w:rPr>
          <w:rtl/>
        </w:rPr>
        <w:t xml:space="preserve"> </w:t>
      </w:r>
      <w:r w:rsidR="005451FC" w:rsidRPr="00973AF0">
        <w:rPr>
          <w:rtl/>
        </w:rPr>
        <w:t>התשובות</w:t>
      </w:r>
      <w:r w:rsidR="00645EF3">
        <w:rPr>
          <w:rFonts w:hint="cs"/>
          <w:rtl/>
        </w:rPr>
        <w:t>.</w:t>
      </w:r>
    </w:p>
    <w:p w14:paraId="13973571" w14:textId="77777777" w:rsidR="00F4112A" w:rsidRPr="00973AF0" w:rsidRDefault="00F4112A" w:rsidP="00A01C94">
      <w:pPr>
        <w:pStyle w:val="111"/>
        <w:rPr>
          <w:rtl/>
        </w:rPr>
      </w:pPr>
      <w:r w:rsidRPr="00973AF0">
        <w:rPr>
          <w:rtl/>
        </w:rPr>
        <w:t>למען</w:t>
      </w:r>
      <w:r w:rsidR="00F9068C">
        <w:rPr>
          <w:rtl/>
        </w:rPr>
        <w:t xml:space="preserve"> </w:t>
      </w:r>
      <w:r w:rsidRPr="00973AF0">
        <w:rPr>
          <w:rtl/>
        </w:rPr>
        <w:t>הסר</w:t>
      </w:r>
      <w:r w:rsidR="00F9068C">
        <w:rPr>
          <w:rtl/>
        </w:rPr>
        <w:t xml:space="preserve"> </w:t>
      </w:r>
      <w:r w:rsidRPr="00973AF0">
        <w:rPr>
          <w:rtl/>
        </w:rPr>
        <w:t>ספק</w:t>
      </w:r>
      <w:r w:rsidR="00F9068C">
        <w:rPr>
          <w:rtl/>
        </w:rPr>
        <w:t xml:space="preserve"> </w:t>
      </w:r>
      <w:r w:rsidRPr="00973AF0">
        <w:rPr>
          <w:rtl/>
        </w:rPr>
        <w:t>מובהר,</w:t>
      </w:r>
      <w:r w:rsidR="00F9068C">
        <w:rPr>
          <w:rtl/>
        </w:rPr>
        <w:t xml:space="preserve"> </w:t>
      </w:r>
      <w:r w:rsidRPr="00973AF0">
        <w:rPr>
          <w:rtl/>
        </w:rPr>
        <w:t>כי</w:t>
      </w:r>
      <w:r w:rsidR="00F9068C">
        <w:rPr>
          <w:rtl/>
        </w:rPr>
        <w:t xml:space="preserve"> </w:t>
      </w:r>
      <w:r w:rsidRPr="00973AF0">
        <w:rPr>
          <w:rtl/>
        </w:rPr>
        <w:t>לא</w:t>
      </w:r>
      <w:r w:rsidR="00F9068C">
        <w:rPr>
          <w:rtl/>
        </w:rPr>
        <w:t xml:space="preserve"> </w:t>
      </w:r>
      <w:r w:rsidRPr="00973AF0">
        <w:rPr>
          <w:rtl/>
        </w:rPr>
        <w:t>יהיה</w:t>
      </w:r>
      <w:r w:rsidR="00F9068C">
        <w:rPr>
          <w:rtl/>
        </w:rPr>
        <w:t xml:space="preserve"> </w:t>
      </w:r>
      <w:r w:rsidRPr="00973AF0">
        <w:rPr>
          <w:rtl/>
        </w:rPr>
        <w:t>תוקף</w:t>
      </w:r>
      <w:r w:rsidR="00F9068C">
        <w:rPr>
          <w:rtl/>
        </w:rPr>
        <w:t xml:space="preserve"> </w:t>
      </w:r>
      <w:r w:rsidRPr="00973AF0">
        <w:rPr>
          <w:rtl/>
        </w:rPr>
        <w:t>לכל</w:t>
      </w:r>
      <w:r w:rsidR="00F9068C">
        <w:rPr>
          <w:rtl/>
        </w:rPr>
        <w:t xml:space="preserve"> </w:t>
      </w:r>
      <w:r w:rsidRPr="00973AF0">
        <w:rPr>
          <w:rtl/>
        </w:rPr>
        <w:t>התייחסות</w:t>
      </w:r>
      <w:r w:rsidR="00F9068C">
        <w:rPr>
          <w:rtl/>
        </w:rPr>
        <w:t xml:space="preserve"> </w:t>
      </w:r>
      <w:r w:rsidRPr="00973AF0">
        <w:rPr>
          <w:rtl/>
        </w:rPr>
        <w:t>של</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w:t>
      </w:r>
      <w:r w:rsidR="00F9068C">
        <w:rPr>
          <w:rtl/>
        </w:rPr>
        <w:t xml:space="preserve"> </w:t>
      </w:r>
      <w:r w:rsidR="0079044A">
        <w:rPr>
          <w:rFonts w:hint="cs"/>
          <w:rtl/>
        </w:rPr>
        <w:t>ועדת</w:t>
      </w:r>
      <w:r w:rsidR="00F9068C">
        <w:rPr>
          <w:rtl/>
        </w:rPr>
        <w:t xml:space="preserve"> </w:t>
      </w:r>
      <w:r w:rsidRPr="00973AF0">
        <w:rPr>
          <w:rtl/>
        </w:rPr>
        <w:t>המכרזים</w:t>
      </w:r>
      <w:r w:rsidR="00F9068C">
        <w:rPr>
          <w:rtl/>
        </w:rPr>
        <w:t xml:space="preserve"> </w:t>
      </w:r>
      <w:r w:rsidRPr="00973AF0">
        <w:rPr>
          <w:rtl/>
        </w:rPr>
        <w:t>ו/או</w:t>
      </w:r>
      <w:r w:rsidR="00F9068C">
        <w:rPr>
          <w:rtl/>
        </w:rPr>
        <w:t xml:space="preserve"> </w:t>
      </w:r>
      <w:r w:rsidRPr="00973AF0">
        <w:rPr>
          <w:rtl/>
        </w:rPr>
        <w:t>מי</w:t>
      </w:r>
      <w:r w:rsidR="00F9068C">
        <w:rPr>
          <w:rtl/>
        </w:rPr>
        <w:t xml:space="preserve"> </w:t>
      </w:r>
      <w:r w:rsidRPr="00973AF0">
        <w:rPr>
          <w:rtl/>
        </w:rPr>
        <w:t>מטעמם</w:t>
      </w:r>
      <w:r w:rsidR="00F9068C">
        <w:rPr>
          <w:rtl/>
        </w:rPr>
        <w:t xml:space="preserve"> </w:t>
      </w:r>
      <w:r w:rsidRPr="00973AF0">
        <w:rPr>
          <w:rtl/>
        </w:rPr>
        <w:t>למסמכי</w:t>
      </w:r>
      <w:r w:rsidR="00F9068C">
        <w:rPr>
          <w:rtl/>
        </w:rPr>
        <w:t xml:space="preserve"> </w:t>
      </w:r>
      <w:r w:rsidRPr="00973AF0">
        <w:rPr>
          <w:rtl/>
        </w:rPr>
        <w:t>ההזמנה</w:t>
      </w:r>
      <w:r w:rsidR="00F9068C">
        <w:rPr>
          <w:rtl/>
        </w:rPr>
        <w:t xml:space="preserve"> </w:t>
      </w:r>
      <w:r w:rsidRPr="00973AF0">
        <w:rPr>
          <w:rtl/>
        </w:rPr>
        <w:t>אלא</w:t>
      </w:r>
      <w:r w:rsidR="00F9068C">
        <w:rPr>
          <w:rtl/>
        </w:rPr>
        <w:t xml:space="preserve"> </w:t>
      </w:r>
      <w:r w:rsidRPr="00973AF0">
        <w:rPr>
          <w:rtl/>
        </w:rPr>
        <w:t>אם</w:t>
      </w:r>
      <w:r w:rsidR="00F9068C">
        <w:rPr>
          <w:rtl/>
        </w:rPr>
        <w:t xml:space="preserve"> </w:t>
      </w:r>
      <w:r w:rsidRPr="00973AF0">
        <w:rPr>
          <w:rtl/>
        </w:rPr>
        <w:t>ניתנה</w:t>
      </w:r>
      <w:r w:rsidR="00F9068C">
        <w:rPr>
          <w:rtl/>
        </w:rPr>
        <w:t xml:space="preserve"> </w:t>
      </w:r>
      <w:r w:rsidRPr="00973AF0">
        <w:rPr>
          <w:rtl/>
        </w:rPr>
        <w:t>בהודעה</w:t>
      </w:r>
      <w:r w:rsidR="00F9068C">
        <w:rPr>
          <w:rtl/>
        </w:rPr>
        <w:t xml:space="preserve"> </w:t>
      </w:r>
      <w:r w:rsidRPr="00973AF0">
        <w:rPr>
          <w:rtl/>
        </w:rPr>
        <w:t>בכתב</w:t>
      </w:r>
      <w:r w:rsidR="00F9068C">
        <w:rPr>
          <w:rtl/>
        </w:rPr>
        <w:t xml:space="preserve"> </w:t>
      </w:r>
      <w:r w:rsidRPr="00973AF0">
        <w:rPr>
          <w:rtl/>
        </w:rPr>
        <w:t>כאמור.</w:t>
      </w:r>
      <w:bookmarkStart w:id="428" w:name="_Toc393060918"/>
      <w:r w:rsidR="00F9068C">
        <w:rPr>
          <w:rtl/>
        </w:rPr>
        <w:t xml:space="preserve"> </w:t>
      </w:r>
      <w:r w:rsidRPr="00973AF0">
        <w:rPr>
          <w:rtl/>
        </w:rPr>
        <w:t>רק</w:t>
      </w:r>
      <w:r w:rsidR="00F9068C">
        <w:rPr>
          <w:rtl/>
        </w:rPr>
        <w:t xml:space="preserve"> </w:t>
      </w:r>
      <w:r w:rsidRPr="00973AF0">
        <w:rPr>
          <w:rtl/>
        </w:rPr>
        <w:t>תשובות</w:t>
      </w:r>
      <w:r w:rsidR="00F9068C">
        <w:rPr>
          <w:rtl/>
        </w:rPr>
        <w:t xml:space="preserve"> </w:t>
      </w:r>
      <w:r w:rsidRPr="00973AF0">
        <w:rPr>
          <w:rtl/>
        </w:rPr>
        <w:t>שפורסמו</w:t>
      </w:r>
      <w:r w:rsidR="00F9068C">
        <w:rPr>
          <w:rtl/>
        </w:rPr>
        <w:t xml:space="preserve"> </w:t>
      </w:r>
      <w:r w:rsidRPr="00973AF0">
        <w:rPr>
          <w:rtl/>
        </w:rPr>
        <w:t>כמפורט</w:t>
      </w:r>
      <w:r w:rsidR="00F9068C">
        <w:rPr>
          <w:rtl/>
        </w:rPr>
        <w:t xml:space="preserve"> </w:t>
      </w:r>
      <w:r w:rsidRPr="00973AF0">
        <w:rPr>
          <w:rtl/>
        </w:rPr>
        <w:t>לעיל</w:t>
      </w:r>
      <w:r w:rsidR="00F9068C">
        <w:rPr>
          <w:rtl/>
        </w:rPr>
        <w:t xml:space="preserve"> </w:t>
      </w:r>
      <w:r w:rsidRPr="00973AF0">
        <w:rPr>
          <w:rtl/>
        </w:rPr>
        <w:t>מחייבות</w:t>
      </w:r>
      <w:r w:rsidR="00F9068C">
        <w:rPr>
          <w:rtl/>
        </w:rPr>
        <w:t xml:space="preserve"> </w:t>
      </w:r>
      <w:r w:rsidRPr="00973AF0">
        <w:rPr>
          <w:rtl/>
        </w:rPr>
        <w:t>את</w:t>
      </w:r>
      <w:r w:rsidR="00F9068C">
        <w:rPr>
          <w:rtl/>
        </w:rPr>
        <w:t xml:space="preserve"> </w:t>
      </w:r>
      <w:r w:rsidRPr="00973AF0">
        <w:rPr>
          <w:rtl/>
        </w:rPr>
        <w:t>עורך</w:t>
      </w:r>
      <w:r w:rsidR="00F9068C">
        <w:rPr>
          <w:rtl/>
        </w:rPr>
        <w:t xml:space="preserve"> </w:t>
      </w:r>
      <w:r w:rsidRPr="00973AF0">
        <w:rPr>
          <w:rtl/>
        </w:rPr>
        <w:t>המכרז.</w:t>
      </w:r>
      <w:bookmarkEnd w:id="428"/>
    </w:p>
    <w:p w14:paraId="2AE9F49D" w14:textId="77777777" w:rsidR="001A47DF" w:rsidRPr="00973AF0" w:rsidRDefault="001A47DF" w:rsidP="00A01C94">
      <w:pPr>
        <w:pStyle w:val="111"/>
      </w:pPr>
      <w:bookmarkStart w:id="429" w:name="_Toc393060920"/>
      <w:r w:rsidRPr="00973AF0">
        <w:rPr>
          <w:rtl/>
        </w:rPr>
        <w:t>עורך</w:t>
      </w:r>
      <w:r w:rsidR="00F9068C">
        <w:rPr>
          <w:rtl/>
        </w:rPr>
        <w:t xml:space="preserve"> </w:t>
      </w:r>
      <w:r w:rsidRPr="00973AF0">
        <w:rPr>
          <w:rtl/>
        </w:rPr>
        <w:t>המכרז</w:t>
      </w:r>
      <w:r w:rsidR="00F9068C">
        <w:rPr>
          <w:rtl/>
        </w:rPr>
        <w:t xml:space="preserve"> </w:t>
      </w:r>
      <w:r w:rsidRPr="00973AF0">
        <w:rPr>
          <w:rtl/>
        </w:rPr>
        <w:t>רשאי,</w:t>
      </w:r>
      <w:r w:rsidR="00F9068C">
        <w:rPr>
          <w:rtl/>
        </w:rPr>
        <w:t xml:space="preserve"> </w:t>
      </w:r>
      <w:r w:rsidRPr="00973AF0">
        <w:rPr>
          <w:rtl/>
        </w:rPr>
        <w:t>על</w:t>
      </w:r>
      <w:r w:rsidR="00F9068C">
        <w:rPr>
          <w:rtl/>
        </w:rPr>
        <w:t xml:space="preserve"> </w:t>
      </w:r>
      <w:r w:rsidRPr="00973AF0">
        <w:rPr>
          <w:rtl/>
        </w:rPr>
        <w:t>פי</w:t>
      </w:r>
      <w:r w:rsidR="00F9068C">
        <w:rPr>
          <w:rtl/>
        </w:rPr>
        <w:t xml:space="preserve"> </w:t>
      </w:r>
      <w:r w:rsidRPr="00973AF0">
        <w:rPr>
          <w:rtl/>
        </w:rPr>
        <w:t>שיקול</w:t>
      </w:r>
      <w:r w:rsidR="00F9068C">
        <w:rPr>
          <w:rtl/>
        </w:rPr>
        <w:t xml:space="preserve"> </w:t>
      </w:r>
      <w:r w:rsidRPr="00973AF0">
        <w:rPr>
          <w:rtl/>
        </w:rPr>
        <w:t>דעתו,</w:t>
      </w:r>
      <w:r w:rsidR="00F9068C">
        <w:rPr>
          <w:rtl/>
        </w:rPr>
        <w:t xml:space="preserve"> </w:t>
      </w:r>
      <w:r w:rsidRPr="00973AF0">
        <w:rPr>
          <w:rtl/>
        </w:rPr>
        <w:t>לקיים</w:t>
      </w:r>
      <w:r w:rsidR="00F9068C">
        <w:rPr>
          <w:rtl/>
        </w:rPr>
        <w:t xml:space="preserve"> </w:t>
      </w:r>
      <w:r w:rsidR="005451FC">
        <w:rPr>
          <w:rFonts w:hint="cs"/>
          <w:rtl/>
        </w:rPr>
        <w:t xml:space="preserve">מספר סבבים </w:t>
      </w:r>
      <w:r w:rsidRPr="00973AF0">
        <w:rPr>
          <w:rtl/>
        </w:rPr>
        <w:t>של</w:t>
      </w:r>
      <w:r w:rsidR="00F9068C">
        <w:rPr>
          <w:rtl/>
        </w:rPr>
        <w:t xml:space="preserve"> </w:t>
      </w:r>
      <w:r w:rsidRPr="00973AF0">
        <w:rPr>
          <w:rtl/>
        </w:rPr>
        <w:t>שאלות</w:t>
      </w:r>
      <w:r w:rsidR="00F9068C">
        <w:rPr>
          <w:rtl/>
        </w:rPr>
        <w:t xml:space="preserve"> </w:t>
      </w:r>
      <w:r w:rsidRPr="00973AF0">
        <w:rPr>
          <w:rtl/>
        </w:rPr>
        <w:t>הבהרה.</w:t>
      </w:r>
      <w:r w:rsidR="00F9068C">
        <w:rPr>
          <w:rtl/>
        </w:rPr>
        <w:t xml:space="preserve"> </w:t>
      </w:r>
      <w:r w:rsidRPr="00973AF0">
        <w:rPr>
          <w:rtl/>
        </w:rPr>
        <w:t>במקרה</w:t>
      </w:r>
      <w:r w:rsidR="00F9068C">
        <w:rPr>
          <w:rtl/>
        </w:rPr>
        <w:t xml:space="preserve"> </w:t>
      </w:r>
      <w:r w:rsidRPr="00973AF0">
        <w:rPr>
          <w:rtl/>
        </w:rPr>
        <w:t>זה,</w:t>
      </w:r>
      <w:r w:rsidR="00F9068C">
        <w:rPr>
          <w:rtl/>
        </w:rPr>
        <w:t xml:space="preserve"> </w:t>
      </w:r>
      <w:r w:rsidRPr="00973AF0">
        <w:rPr>
          <w:rtl/>
        </w:rPr>
        <w:t>יקבעו</w:t>
      </w:r>
      <w:r w:rsidR="00F9068C">
        <w:rPr>
          <w:rtl/>
        </w:rPr>
        <w:t xml:space="preserve"> </w:t>
      </w:r>
      <w:r w:rsidRPr="00973AF0">
        <w:rPr>
          <w:rtl/>
        </w:rPr>
        <w:t>מועדים</w:t>
      </w:r>
      <w:r w:rsidR="00F9068C">
        <w:rPr>
          <w:rtl/>
        </w:rPr>
        <w:t xml:space="preserve"> </w:t>
      </w:r>
      <w:r w:rsidRPr="00973AF0">
        <w:rPr>
          <w:rtl/>
        </w:rPr>
        <w:t>רלוונטיים</w:t>
      </w:r>
      <w:r w:rsidR="00F9068C">
        <w:rPr>
          <w:rtl/>
        </w:rPr>
        <w:t xml:space="preserve"> </w:t>
      </w:r>
      <w:r w:rsidRPr="00973AF0">
        <w:rPr>
          <w:rtl/>
        </w:rPr>
        <w:t>בהודעה</w:t>
      </w:r>
      <w:r w:rsidR="00F9068C">
        <w:rPr>
          <w:rtl/>
        </w:rPr>
        <w:t xml:space="preserve"> </w:t>
      </w:r>
      <w:r w:rsidRPr="00973AF0">
        <w:rPr>
          <w:rtl/>
        </w:rPr>
        <w:t>שתפורסם.</w:t>
      </w:r>
    </w:p>
    <w:p w14:paraId="6C59E63A" w14:textId="77777777" w:rsidR="00F4112A" w:rsidRPr="00973AF0" w:rsidRDefault="00F4112A" w:rsidP="002815AA">
      <w:pPr>
        <w:pStyle w:val="11"/>
        <w:rPr>
          <w:rtl/>
        </w:rPr>
      </w:pPr>
      <w:bookmarkStart w:id="430" w:name="_Toc393060921"/>
      <w:bookmarkEnd w:id="429"/>
      <w:r w:rsidRPr="00973AF0">
        <w:rPr>
          <w:rtl/>
        </w:rPr>
        <w:t>שינוי</w:t>
      </w:r>
      <w:r w:rsidR="00F9068C">
        <w:rPr>
          <w:rtl/>
        </w:rPr>
        <w:t xml:space="preserve"> </w:t>
      </w:r>
      <w:r w:rsidRPr="00973AF0">
        <w:rPr>
          <w:rtl/>
        </w:rPr>
        <w:t>מסמכי</w:t>
      </w:r>
      <w:r w:rsidR="00F9068C">
        <w:rPr>
          <w:rtl/>
        </w:rPr>
        <w:t xml:space="preserve"> </w:t>
      </w:r>
      <w:r w:rsidRPr="00973AF0">
        <w:rPr>
          <w:rtl/>
        </w:rPr>
        <w:t>המכרז</w:t>
      </w:r>
      <w:r w:rsidR="00F9068C">
        <w:rPr>
          <w:rtl/>
        </w:rPr>
        <w:t xml:space="preserve"> </w:t>
      </w:r>
    </w:p>
    <w:p w14:paraId="4FE22BF1" w14:textId="77777777" w:rsidR="00F4112A" w:rsidRPr="00973AF0" w:rsidRDefault="0079044A" w:rsidP="00A01C94">
      <w:pPr>
        <w:pStyle w:val="111"/>
        <w:rPr>
          <w:rtl/>
        </w:rPr>
      </w:pPr>
      <w:r>
        <w:rPr>
          <w:rFonts w:hint="cs"/>
          <w:rtl/>
        </w:rPr>
        <w:t>ועדת</w:t>
      </w:r>
      <w:r w:rsidR="00F9068C">
        <w:rPr>
          <w:rtl/>
        </w:rPr>
        <w:t xml:space="preserve"> </w:t>
      </w:r>
      <w:r w:rsidR="00F4112A" w:rsidRPr="00973AF0">
        <w:rPr>
          <w:rtl/>
        </w:rPr>
        <w:t>המכרזים</w:t>
      </w:r>
      <w:r w:rsidR="00F9068C">
        <w:rPr>
          <w:rtl/>
        </w:rPr>
        <w:t xml:space="preserve"> </w:t>
      </w:r>
      <w:r w:rsidR="00F4112A" w:rsidRPr="00973AF0">
        <w:rPr>
          <w:rtl/>
        </w:rPr>
        <w:t>ו/או</w:t>
      </w:r>
      <w:r w:rsidR="00F9068C">
        <w:rPr>
          <w:rtl/>
        </w:rPr>
        <w:t xml:space="preserve"> </w:t>
      </w:r>
      <w:r w:rsidR="00F4112A" w:rsidRPr="00973AF0">
        <w:rPr>
          <w:rtl/>
        </w:rPr>
        <w:t>עורך</w:t>
      </w:r>
      <w:r w:rsidR="00F9068C">
        <w:rPr>
          <w:rtl/>
        </w:rPr>
        <w:t xml:space="preserve"> </w:t>
      </w:r>
      <w:r w:rsidR="00F4112A" w:rsidRPr="00973AF0">
        <w:rPr>
          <w:rtl/>
        </w:rPr>
        <w:t>המכרז</w:t>
      </w:r>
      <w:r w:rsidR="00F9068C">
        <w:rPr>
          <w:rtl/>
        </w:rPr>
        <w:t xml:space="preserve"> </w:t>
      </w:r>
      <w:r w:rsidR="00F4112A" w:rsidRPr="00973AF0">
        <w:rPr>
          <w:rtl/>
        </w:rPr>
        <w:t>רשאים</w:t>
      </w:r>
      <w:r w:rsidR="00F9068C">
        <w:rPr>
          <w:rtl/>
        </w:rPr>
        <w:t xml:space="preserve"> </w:t>
      </w:r>
      <w:r w:rsidR="00F4112A" w:rsidRPr="00973AF0">
        <w:rPr>
          <w:rtl/>
        </w:rPr>
        <w:t>לבצע</w:t>
      </w:r>
      <w:r w:rsidR="00F9068C">
        <w:rPr>
          <w:rtl/>
        </w:rPr>
        <w:t xml:space="preserve"> </w:t>
      </w:r>
      <w:r w:rsidR="00F4112A" w:rsidRPr="00973AF0">
        <w:rPr>
          <w:rtl/>
        </w:rPr>
        <w:t>כל</w:t>
      </w:r>
      <w:r w:rsidR="00F9068C">
        <w:rPr>
          <w:rtl/>
        </w:rPr>
        <w:t xml:space="preserve"> </w:t>
      </w:r>
      <w:r w:rsidR="00F4112A" w:rsidRPr="00973AF0">
        <w:rPr>
          <w:rtl/>
        </w:rPr>
        <w:t>שינוי</w:t>
      </w:r>
      <w:r w:rsidR="00F9068C">
        <w:rPr>
          <w:rtl/>
        </w:rPr>
        <w:t xml:space="preserve"> </w:t>
      </w:r>
      <w:r w:rsidR="00F4112A" w:rsidRPr="00973AF0">
        <w:rPr>
          <w:rtl/>
        </w:rPr>
        <w:t>במסמכי</w:t>
      </w:r>
      <w:r w:rsidR="00F9068C">
        <w:rPr>
          <w:rtl/>
        </w:rPr>
        <w:t xml:space="preserve"> </w:t>
      </w:r>
      <w:r w:rsidR="00F4112A" w:rsidRPr="00973AF0">
        <w:rPr>
          <w:rtl/>
        </w:rPr>
        <w:t>המכרז,</w:t>
      </w:r>
      <w:r w:rsidR="00F9068C">
        <w:rPr>
          <w:rtl/>
        </w:rPr>
        <w:t xml:space="preserve"> </w:t>
      </w:r>
      <w:r w:rsidR="000B18D2" w:rsidRPr="00973AF0">
        <w:rPr>
          <w:rtl/>
        </w:rPr>
        <w:t>עד</w:t>
      </w:r>
      <w:r w:rsidR="00F9068C">
        <w:rPr>
          <w:rtl/>
        </w:rPr>
        <w:t xml:space="preserve"> </w:t>
      </w:r>
      <w:r w:rsidR="000B18D2" w:rsidRPr="00973AF0">
        <w:rPr>
          <w:rtl/>
        </w:rPr>
        <w:t>למועד</w:t>
      </w:r>
      <w:r w:rsidR="00F9068C">
        <w:rPr>
          <w:rtl/>
        </w:rPr>
        <w:t xml:space="preserve"> </w:t>
      </w:r>
      <w:r w:rsidR="000B18D2" w:rsidRPr="00973AF0">
        <w:rPr>
          <w:rtl/>
        </w:rPr>
        <w:t>האחרון</w:t>
      </w:r>
      <w:r w:rsidR="00F9068C">
        <w:rPr>
          <w:rtl/>
        </w:rPr>
        <w:t xml:space="preserve"> </w:t>
      </w:r>
      <w:r w:rsidR="000B18D2" w:rsidRPr="00973AF0">
        <w:rPr>
          <w:rtl/>
        </w:rPr>
        <w:t>להגשת</w:t>
      </w:r>
      <w:r w:rsidR="00F9068C">
        <w:rPr>
          <w:rtl/>
        </w:rPr>
        <w:t xml:space="preserve"> </w:t>
      </w:r>
      <w:r w:rsidR="000B18D2" w:rsidRPr="00973AF0">
        <w:rPr>
          <w:rtl/>
        </w:rPr>
        <w:t>הצעות,</w:t>
      </w:r>
      <w:r w:rsidR="00F9068C">
        <w:rPr>
          <w:rtl/>
        </w:rPr>
        <w:t xml:space="preserve"> </w:t>
      </w:r>
      <w:r w:rsidR="00F4112A" w:rsidRPr="00973AF0">
        <w:rPr>
          <w:rtl/>
        </w:rPr>
        <w:t>וכן</w:t>
      </w:r>
      <w:r w:rsidR="00F9068C">
        <w:rPr>
          <w:rtl/>
        </w:rPr>
        <w:t xml:space="preserve"> </w:t>
      </w:r>
      <w:r w:rsidR="00F4112A" w:rsidRPr="00973AF0">
        <w:rPr>
          <w:rtl/>
        </w:rPr>
        <w:t>ליתן</w:t>
      </w:r>
      <w:r w:rsidR="00F9068C">
        <w:rPr>
          <w:rtl/>
        </w:rPr>
        <w:t xml:space="preserve"> </w:t>
      </w:r>
      <w:r w:rsidR="00F4112A" w:rsidRPr="00973AF0">
        <w:rPr>
          <w:rtl/>
        </w:rPr>
        <w:t>פרשנות</w:t>
      </w:r>
      <w:r w:rsidR="00F9068C">
        <w:rPr>
          <w:rtl/>
        </w:rPr>
        <w:t xml:space="preserve"> </w:t>
      </w:r>
      <w:r w:rsidR="00F4112A" w:rsidRPr="00973AF0">
        <w:rPr>
          <w:rtl/>
        </w:rPr>
        <w:t>או</w:t>
      </w:r>
      <w:r w:rsidR="00F9068C">
        <w:rPr>
          <w:rtl/>
        </w:rPr>
        <w:t xml:space="preserve"> </w:t>
      </w:r>
      <w:r w:rsidR="00F4112A" w:rsidRPr="00973AF0">
        <w:rPr>
          <w:rtl/>
        </w:rPr>
        <w:t>הבהרה</w:t>
      </w:r>
      <w:r w:rsidR="00F9068C">
        <w:rPr>
          <w:rtl/>
        </w:rPr>
        <w:t xml:space="preserve"> </w:t>
      </w:r>
      <w:r w:rsidR="00F4112A" w:rsidRPr="00973AF0">
        <w:rPr>
          <w:rtl/>
        </w:rPr>
        <w:t>להוראות</w:t>
      </w:r>
      <w:r w:rsidR="00F9068C">
        <w:rPr>
          <w:rtl/>
        </w:rPr>
        <w:t xml:space="preserve"> </w:t>
      </w:r>
      <w:r w:rsidR="00F4112A" w:rsidRPr="00973AF0">
        <w:rPr>
          <w:rtl/>
        </w:rPr>
        <w:t>מסמכי</w:t>
      </w:r>
      <w:r w:rsidR="00F9068C">
        <w:rPr>
          <w:rtl/>
        </w:rPr>
        <w:t xml:space="preserve"> </w:t>
      </w:r>
      <w:r w:rsidR="00F4112A" w:rsidRPr="00973AF0">
        <w:rPr>
          <w:rtl/>
        </w:rPr>
        <w:t>המכרז,</w:t>
      </w:r>
      <w:r w:rsidR="00F9068C">
        <w:rPr>
          <w:rtl/>
        </w:rPr>
        <w:t xml:space="preserve"> </w:t>
      </w:r>
      <w:r w:rsidR="00F4112A" w:rsidRPr="00973AF0">
        <w:rPr>
          <w:rtl/>
        </w:rPr>
        <w:t>וכל</w:t>
      </w:r>
      <w:r w:rsidR="00F9068C">
        <w:rPr>
          <w:rtl/>
        </w:rPr>
        <w:t xml:space="preserve"> </w:t>
      </w:r>
      <w:r w:rsidR="00F4112A" w:rsidRPr="00973AF0">
        <w:rPr>
          <w:rtl/>
        </w:rPr>
        <w:t>זאת,</w:t>
      </w:r>
      <w:r w:rsidR="00F9068C">
        <w:rPr>
          <w:rtl/>
        </w:rPr>
        <w:t xml:space="preserve"> </w:t>
      </w:r>
      <w:r w:rsidR="00F4112A" w:rsidRPr="00973AF0">
        <w:rPr>
          <w:rtl/>
        </w:rPr>
        <w:t>בין</w:t>
      </w:r>
      <w:r w:rsidR="00F9068C">
        <w:rPr>
          <w:rtl/>
        </w:rPr>
        <w:t xml:space="preserve"> </w:t>
      </w:r>
      <w:r w:rsidR="00F4112A" w:rsidRPr="00973AF0">
        <w:rPr>
          <w:rtl/>
        </w:rPr>
        <w:t>אם</w:t>
      </w:r>
      <w:r w:rsidR="00F9068C">
        <w:rPr>
          <w:rtl/>
        </w:rPr>
        <w:t xml:space="preserve"> </w:t>
      </w:r>
      <w:r w:rsidR="00F4112A" w:rsidRPr="00973AF0">
        <w:rPr>
          <w:rtl/>
        </w:rPr>
        <w:t>ביוזמתם</w:t>
      </w:r>
      <w:r w:rsidR="00F9068C">
        <w:rPr>
          <w:rtl/>
        </w:rPr>
        <w:t xml:space="preserve"> </w:t>
      </w:r>
      <w:r w:rsidR="00F4112A" w:rsidRPr="00973AF0">
        <w:rPr>
          <w:rtl/>
        </w:rPr>
        <w:t>ובין</w:t>
      </w:r>
      <w:r w:rsidR="00F9068C">
        <w:rPr>
          <w:rtl/>
        </w:rPr>
        <w:t xml:space="preserve"> </w:t>
      </w:r>
      <w:r w:rsidR="00F4112A" w:rsidRPr="00973AF0">
        <w:rPr>
          <w:rtl/>
        </w:rPr>
        <w:t>אם</w:t>
      </w:r>
      <w:r w:rsidR="00F9068C">
        <w:rPr>
          <w:rtl/>
        </w:rPr>
        <w:t xml:space="preserve"> </w:t>
      </w:r>
      <w:r w:rsidR="00F4112A" w:rsidRPr="00973AF0">
        <w:rPr>
          <w:rtl/>
        </w:rPr>
        <w:t>בתשובה</w:t>
      </w:r>
      <w:r w:rsidR="00F9068C">
        <w:rPr>
          <w:rtl/>
        </w:rPr>
        <w:t xml:space="preserve"> </w:t>
      </w:r>
      <w:r w:rsidR="00F4112A" w:rsidRPr="00973AF0">
        <w:rPr>
          <w:rtl/>
        </w:rPr>
        <w:t>לשאלות</w:t>
      </w:r>
      <w:r w:rsidR="00F9068C">
        <w:rPr>
          <w:rtl/>
        </w:rPr>
        <w:t xml:space="preserve"> </w:t>
      </w:r>
      <w:r w:rsidR="00F4112A" w:rsidRPr="00973AF0">
        <w:rPr>
          <w:rtl/>
        </w:rPr>
        <w:t>או</w:t>
      </w:r>
      <w:r w:rsidR="00F9068C">
        <w:rPr>
          <w:rtl/>
        </w:rPr>
        <w:t xml:space="preserve"> </w:t>
      </w:r>
      <w:r w:rsidR="00F4112A" w:rsidRPr="00973AF0">
        <w:rPr>
          <w:rtl/>
        </w:rPr>
        <w:t>בקשות</w:t>
      </w:r>
      <w:r w:rsidR="00F9068C">
        <w:rPr>
          <w:rtl/>
        </w:rPr>
        <w:t xml:space="preserve"> </w:t>
      </w:r>
      <w:r w:rsidR="00F4112A" w:rsidRPr="00973AF0">
        <w:rPr>
          <w:rtl/>
        </w:rPr>
        <w:t>המציעים</w:t>
      </w:r>
      <w:r w:rsidR="005451FC">
        <w:rPr>
          <w:rFonts w:hint="cs"/>
          <w:rtl/>
        </w:rPr>
        <w:t>.</w:t>
      </w:r>
      <w:r w:rsidR="00F9068C">
        <w:rPr>
          <w:rtl/>
        </w:rPr>
        <w:t xml:space="preserve"> </w:t>
      </w:r>
    </w:p>
    <w:p w14:paraId="32BC938B" w14:textId="77777777" w:rsidR="00F4112A" w:rsidRPr="00973AF0" w:rsidRDefault="00F4112A" w:rsidP="00A01C94">
      <w:pPr>
        <w:pStyle w:val="111"/>
      </w:pPr>
      <w:r w:rsidRPr="00973AF0">
        <w:rPr>
          <w:rtl/>
        </w:rPr>
        <w:t>שינוי</w:t>
      </w:r>
      <w:r w:rsidR="00F9068C">
        <w:rPr>
          <w:rtl/>
        </w:rPr>
        <w:t xml:space="preserve"> </w:t>
      </w:r>
      <w:r w:rsidRPr="00973AF0">
        <w:rPr>
          <w:rtl/>
        </w:rPr>
        <w:t>מסמכי</w:t>
      </w:r>
      <w:r w:rsidR="00F9068C">
        <w:rPr>
          <w:rtl/>
        </w:rPr>
        <w:t xml:space="preserve"> </w:t>
      </w:r>
      <w:r w:rsidRPr="00973AF0">
        <w:rPr>
          <w:rtl/>
        </w:rPr>
        <w:t>ה</w:t>
      </w:r>
      <w:r w:rsidR="003258AC">
        <w:rPr>
          <w:rFonts w:hint="cs"/>
          <w:rtl/>
        </w:rPr>
        <w:t>מכרז</w:t>
      </w:r>
      <w:r w:rsidR="00F9068C">
        <w:rPr>
          <w:rFonts w:hint="cs"/>
          <w:rtl/>
        </w:rPr>
        <w:t xml:space="preserve"> </w:t>
      </w:r>
      <w:r w:rsidRPr="00973AF0">
        <w:rPr>
          <w:rtl/>
        </w:rPr>
        <w:t>ייעשה</w:t>
      </w:r>
      <w:r w:rsidR="00F9068C">
        <w:rPr>
          <w:rtl/>
        </w:rPr>
        <w:t xml:space="preserve"> </w:t>
      </w:r>
      <w:r w:rsidRPr="00973AF0">
        <w:rPr>
          <w:rtl/>
        </w:rPr>
        <w:t>בהודעה</w:t>
      </w:r>
      <w:r w:rsidR="00F9068C">
        <w:rPr>
          <w:rtl/>
        </w:rPr>
        <w:t xml:space="preserve"> </w:t>
      </w:r>
      <w:r w:rsidRPr="00973AF0">
        <w:rPr>
          <w:rtl/>
        </w:rPr>
        <w:t>בכתב</w:t>
      </w:r>
      <w:r w:rsidR="00F9068C">
        <w:rPr>
          <w:rtl/>
        </w:rPr>
        <w:t xml:space="preserve"> </w:t>
      </w:r>
      <w:r w:rsidRPr="00973AF0">
        <w:rPr>
          <w:rtl/>
        </w:rPr>
        <w:t>שתופץ</w:t>
      </w:r>
      <w:r w:rsidR="00F9068C">
        <w:rPr>
          <w:rtl/>
        </w:rPr>
        <w:t xml:space="preserve"> </w:t>
      </w:r>
      <w:r w:rsidR="00767628">
        <w:rPr>
          <w:rFonts w:hint="cs"/>
          <w:rtl/>
        </w:rPr>
        <w:t>באתר האי</w:t>
      </w:r>
      <w:r w:rsidR="00A25D07">
        <w:rPr>
          <w:rFonts w:hint="cs"/>
          <w:rtl/>
        </w:rPr>
        <w:t>נטרנט</w:t>
      </w:r>
      <w:r w:rsidRPr="00973AF0">
        <w:rPr>
          <w:rtl/>
        </w:rPr>
        <w:t>.</w:t>
      </w:r>
      <w:r w:rsidR="00F9068C">
        <w:rPr>
          <w:rtl/>
        </w:rPr>
        <w:t xml:space="preserve"> </w:t>
      </w:r>
      <w:r w:rsidRPr="00973AF0">
        <w:rPr>
          <w:rtl/>
        </w:rPr>
        <w:t>הודעות</w:t>
      </w:r>
      <w:r w:rsidR="00F9068C">
        <w:rPr>
          <w:rtl/>
        </w:rPr>
        <w:t xml:space="preserve"> </w:t>
      </w:r>
      <w:r w:rsidRPr="00973AF0">
        <w:rPr>
          <w:rtl/>
        </w:rPr>
        <w:t>אלה</w:t>
      </w:r>
      <w:r w:rsidR="00F9068C">
        <w:rPr>
          <w:rtl/>
        </w:rPr>
        <w:t xml:space="preserve"> </w:t>
      </w:r>
      <w:r w:rsidRPr="00973AF0">
        <w:rPr>
          <w:rtl/>
        </w:rPr>
        <w:t>תהוונה</w:t>
      </w:r>
      <w:r w:rsidR="00F9068C">
        <w:rPr>
          <w:rtl/>
        </w:rPr>
        <w:t xml:space="preserve"> </w:t>
      </w:r>
      <w:r w:rsidRPr="00973AF0">
        <w:rPr>
          <w:rtl/>
        </w:rPr>
        <w:t>חלק</w:t>
      </w:r>
      <w:r w:rsidR="00F9068C">
        <w:rPr>
          <w:rtl/>
        </w:rPr>
        <w:t xml:space="preserve"> </w:t>
      </w:r>
      <w:r w:rsidRPr="00973AF0">
        <w:rPr>
          <w:rtl/>
        </w:rPr>
        <w:t>בלתי</w:t>
      </w:r>
      <w:r w:rsidR="00F9068C">
        <w:rPr>
          <w:rtl/>
        </w:rPr>
        <w:t xml:space="preserve"> </w:t>
      </w:r>
      <w:r w:rsidRPr="00973AF0">
        <w:rPr>
          <w:rtl/>
        </w:rPr>
        <w:t>נפרד</w:t>
      </w:r>
      <w:r w:rsidR="00F9068C">
        <w:rPr>
          <w:rtl/>
        </w:rPr>
        <w:t xml:space="preserve"> </w:t>
      </w:r>
      <w:r w:rsidRPr="00973AF0">
        <w:rPr>
          <w:rtl/>
        </w:rPr>
        <w:t>ממסמכי</w:t>
      </w:r>
      <w:r w:rsidR="00F9068C">
        <w:rPr>
          <w:rtl/>
        </w:rPr>
        <w:t xml:space="preserve"> </w:t>
      </w:r>
      <w:r w:rsidRPr="00973AF0">
        <w:rPr>
          <w:rtl/>
        </w:rPr>
        <w:t>המכרז</w:t>
      </w:r>
      <w:r w:rsidR="00F9068C">
        <w:rPr>
          <w:rtl/>
        </w:rPr>
        <w:t xml:space="preserve"> </w:t>
      </w:r>
      <w:r w:rsidRPr="00973AF0">
        <w:rPr>
          <w:rtl/>
        </w:rPr>
        <w:t>ותנאיו.</w:t>
      </w:r>
      <w:r w:rsidR="00F9068C">
        <w:rPr>
          <w:rtl/>
        </w:rPr>
        <w:t xml:space="preserve"> </w:t>
      </w:r>
    </w:p>
    <w:p w14:paraId="077510EB" w14:textId="77777777" w:rsidR="00F4112A" w:rsidRPr="00973AF0" w:rsidRDefault="00F4112A" w:rsidP="002815AA">
      <w:pPr>
        <w:pStyle w:val="11"/>
        <w:rPr>
          <w:rtl/>
        </w:rPr>
      </w:pPr>
      <w:r w:rsidRPr="00973AF0">
        <w:rPr>
          <w:rtl/>
        </w:rPr>
        <w:t>כנס</w:t>
      </w:r>
      <w:r w:rsidR="005451FC">
        <w:rPr>
          <w:rFonts w:hint="cs"/>
          <w:rtl/>
        </w:rPr>
        <w:t>י</w:t>
      </w:r>
      <w:r w:rsidR="00F9068C">
        <w:rPr>
          <w:rtl/>
        </w:rPr>
        <w:t xml:space="preserve"> </w:t>
      </w:r>
      <w:bookmarkEnd w:id="422"/>
      <w:bookmarkEnd w:id="423"/>
      <w:r w:rsidRPr="00973AF0">
        <w:rPr>
          <w:rtl/>
        </w:rPr>
        <w:t>מציעים</w:t>
      </w:r>
      <w:bookmarkEnd w:id="424"/>
      <w:bookmarkEnd w:id="430"/>
      <w:r w:rsidR="00F9068C">
        <w:rPr>
          <w:rtl/>
        </w:rPr>
        <w:t xml:space="preserve"> </w:t>
      </w:r>
      <w:bookmarkEnd w:id="425"/>
      <w:bookmarkEnd w:id="426"/>
    </w:p>
    <w:p w14:paraId="3116BD8C" w14:textId="77777777" w:rsidR="005451FC" w:rsidRDefault="00F4112A" w:rsidP="00A01C94">
      <w:pPr>
        <w:pStyle w:val="111"/>
      </w:pPr>
      <w:bookmarkStart w:id="431" w:name="_Toc143306051"/>
      <w:bookmarkStart w:id="432" w:name="_Toc185193004"/>
      <w:r w:rsidRPr="00973AF0">
        <w:rPr>
          <w:rtl/>
        </w:rPr>
        <w:t>עורך</w:t>
      </w:r>
      <w:r w:rsidR="00F9068C">
        <w:rPr>
          <w:rtl/>
        </w:rPr>
        <w:t xml:space="preserve"> </w:t>
      </w:r>
      <w:r w:rsidRPr="00973AF0">
        <w:rPr>
          <w:rtl/>
        </w:rPr>
        <w:t>המכרז</w:t>
      </w:r>
      <w:r w:rsidR="00F9068C">
        <w:rPr>
          <w:rtl/>
        </w:rPr>
        <w:t xml:space="preserve"> </w:t>
      </w:r>
      <w:r w:rsidR="00D63CBE">
        <w:rPr>
          <w:rFonts w:hint="cs"/>
          <w:rtl/>
        </w:rPr>
        <w:t>י</w:t>
      </w:r>
      <w:r w:rsidR="000C2934">
        <w:rPr>
          <w:rFonts w:hint="cs"/>
          <w:rtl/>
        </w:rPr>
        <w:t>ערוך</w:t>
      </w:r>
      <w:r w:rsidR="00D63CBE">
        <w:rPr>
          <w:rtl/>
        </w:rPr>
        <w:t xml:space="preserve"> </w:t>
      </w:r>
      <w:r w:rsidRPr="00973AF0">
        <w:rPr>
          <w:rtl/>
        </w:rPr>
        <w:t>כנס</w:t>
      </w:r>
      <w:r w:rsidR="005451FC">
        <w:rPr>
          <w:rFonts w:hint="cs"/>
          <w:rtl/>
        </w:rPr>
        <w:t>י</w:t>
      </w:r>
      <w:r w:rsidR="00F9068C">
        <w:rPr>
          <w:rtl/>
        </w:rPr>
        <w:t xml:space="preserve"> </w:t>
      </w:r>
      <w:r w:rsidRPr="00973AF0">
        <w:rPr>
          <w:rtl/>
        </w:rPr>
        <w:t>מציעים</w:t>
      </w:r>
      <w:r w:rsidR="00F9068C">
        <w:rPr>
          <w:rtl/>
        </w:rPr>
        <w:t xml:space="preserve"> </w:t>
      </w:r>
      <w:r w:rsidR="005451FC">
        <w:rPr>
          <w:rFonts w:hint="cs"/>
          <w:rtl/>
        </w:rPr>
        <w:t>ל</w:t>
      </w:r>
      <w:r w:rsidR="00571C76">
        <w:rPr>
          <w:rFonts w:hint="cs"/>
          <w:rtl/>
        </w:rPr>
        <w:t>סלים 2</w:t>
      </w:r>
      <w:r w:rsidR="003B6429">
        <w:rPr>
          <w:rFonts w:hint="cs"/>
          <w:rtl/>
        </w:rPr>
        <w:t xml:space="preserve"> ו</w:t>
      </w:r>
      <w:r w:rsidR="000C2934">
        <w:rPr>
          <w:rFonts w:hint="cs"/>
          <w:rtl/>
        </w:rPr>
        <w:t>-</w:t>
      </w:r>
      <w:r w:rsidR="003B6429">
        <w:rPr>
          <w:rFonts w:hint="cs"/>
          <w:rtl/>
        </w:rPr>
        <w:t>3</w:t>
      </w:r>
      <w:r w:rsidR="00571C76">
        <w:rPr>
          <w:rFonts w:hint="cs"/>
          <w:rtl/>
        </w:rPr>
        <w:t xml:space="preserve"> </w:t>
      </w:r>
      <w:r w:rsidR="005451FC">
        <w:rPr>
          <w:rFonts w:hint="cs"/>
          <w:rtl/>
        </w:rPr>
        <w:t xml:space="preserve">בנפרד </w:t>
      </w:r>
      <w:r w:rsidRPr="00973AF0">
        <w:rPr>
          <w:rtl/>
        </w:rPr>
        <w:t>(</w:t>
      </w:r>
      <w:r w:rsidR="005451FC">
        <w:rPr>
          <w:rFonts w:hint="cs"/>
          <w:rtl/>
        </w:rPr>
        <w:t xml:space="preserve">כל אחד בנפרד </w:t>
      </w:r>
      <w:r w:rsidRPr="00973AF0">
        <w:rPr>
          <w:rtl/>
        </w:rPr>
        <w:t>להלן</w:t>
      </w:r>
      <w:r w:rsidR="00150D18">
        <w:rPr>
          <w:rFonts w:hint="cs"/>
          <w:rtl/>
        </w:rPr>
        <w:t>:</w:t>
      </w:r>
      <w:r w:rsidR="00F9068C">
        <w:rPr>
          <w:rtl/>
        </w:rPr>
        <w:t xml:space="preserve"> </w:t>
      </w:r>
      <w:r w:rsidRPr="00973AF0">
        <w:rPr>
          <w:rtl/>
        </w:rPr>
        <w:t>"</w:t>
      </w:r>
      <w:r w:rsidRPr="005451FC">
        <w:rPr>
          <w:b/>
          <w:bCs/>
          <w:rtl/>
        </w:rPr>
        <w:t>הכנס</w:t>
      </w:r>
      <w:r w:rsidRPr="00973AF0">
        <w:rPr>
          <w:rtl/>
        </w:rPr>
        <w:t>").</w:t>
      </w:r>
      <w:r w:rsidR="00F9068C">
        <w:rPr>
          <w:rtl/>
        </w:rPr>
        <w:t xml:space="preserve"> </w:t>
      </w:r>
      <w:r w:rsidRPr="00973AF0">
        <w:rPr>
          <w:rtl/>
        </w:rPr>
        <w:t>הכנס</w:t>
      </w:r>
      <w:r w:rsidR="000C2934">
        <w:rPr>
          <w:rFonts w:hint="cs"/>
          <w:rtl/>
        </w:rPr>
        <w:t>ים</w:t>
      </w:r>
      <w:r w:rsidR="00F9068C">
        <w:rPr>
          <w:rtl/>
        </w:rPr>
        <w:t xml:space="preserve"> </w:t>
      </w:r>
      <w:r w:rsidRPr="00973AF0">
        <w:rPr>
          <w:rtl/>
        </w:rPr>
        <w:t>יכל</w:t>
      </w:r>
      <w:r w:rsidR="000C2934">
        <w:rPr>
          <w:rFonts w:hint="cs"/>
          <w:rtl/>
        </w:rPr>
        <w:t>לו</w:t>
      </w:r>
      <w:r w:rsidR="00F9068C">
        <w:rPr>
          <w:rtl/>
        </w:rPr>
        <w:t xml:space="preserve"> </w:t>
      </w:r>
      <w:r w:rsidRPr="00973AF0">
        <w:rPr>
          <w:rtl/>
        </w:rPr>
        <w:t>מידע</w:t>
      </w:r>
      <w:r w:rsidR="00F9068C">
        <w:rPr>
          <w:rtl/>
        </w:rPr>
        <w:t xml:space="preserve"> </w:t>
      </w:r>
      <w:r w:rsidRPr="00973AF0">
        <w:rPr>
          <w:rtl/>
        </w:rPr>
        <w:t>כללי</w:t>
      </w:r>
      <w:r w:rsidR="00F9068C">
        <w:rPr>
          <w:rtl/>
        </w:rPr>
        <w:t xml:space="preserve"> </w:t>
      </w:r>
      <w:r w:rsidRPr="00973AF0">
        <w:rPr>
          <w:rtl/>
        </w:rPr>
        <w:t>על</w:t>
      </w:r>
      <w:r w:rsidR="00F9068C">
        <w:rPr>
          <w:rtl/>
        </w:rPr>
        <w:t xml:space="preserve"> </w:t>
      </w:r>
      <w:r w:rsidRPr="00973AF0">
        <w:rPr>
          <w:rtl/>
        </w:rPr>
        <w:t>המכרז.</w:t>
      </w:r>
      <w:r w:rsidR="00F9068C">
        <w:rPr>
          <w:rtl/>
        </w:rPr>
        <w:t xml:space="preserve"> </w:t>
      </w:r>
    </w:p>
    <w:p w14:paraId="507263D9" w14:textId="77777777" w:rsidR="00F4112A" w:rsidRPr="00973AF0" w:rsidRDefault="00411FA3" w:rsidP="00A01C94">
      <w:pPr>
        <w:pStyle w:val="111"/>
      </w:pPr>
      <w:r w:rsidRPr="00973AF0">
        <w:rPr>
          <w:rtl/>
        </w:rPr>
        <w:t>ה</w:t>
      </w:r>
      <w:r w:rsidR="006C3620" w:rsidRPr="00973AF0">
        <w:rPr>
          <w:rtl/>
        </w:rPr>
        <w:t>כ</w:t>
      </w:r>
      <w:r w:rsidRPr="00973AF0">
        <w:rPr>
          <w:rtl/>
        </w:rPr>
        <w:t>נס</w:t>
      </w:r>
      <w:r w:rsidR="005451FC">
        <w:rPr>
          <w:rFonts w:hint="cs"/>
          <w:rtl/>
        </w:rPr>
        <w:t>ים</w:t>
      </w:r>
      <w:r w:rsidR="00F9068C">
        <w:rPr>
          <w:rtl/>
        </w:rPr>
        <w:t xml:space="preserve"> </w:t>
      </w:r>
      <w:r w:rsidR="00591CB8" w:rsidRPr="00973AF0">
        <w:rPr>
          <w:rtl/>
        </w:rPr>
        <w:t>ייער</w:t>
      </w:r>
      <w:r w:rsidR="00591CB8">
        <w:rPr>
          <w:rFonts w:hint="cs"/>
          <w:rtl/>
        </w:rPr>
        <w:t>כו</w:t>
      </w:r>
      <w:r w:rsidR="00591CB8">
        <w:rPr>
          <w:rtl/>
        </w:rPr>
        <w:t xml:space="preserve"> </w:t>
      </w:r>
      <w:r w:rsidRPr="00973AF0">
        <w:rPr>
          <w:rtl/>
        </w:rPr>
        <w:t>במשרדי</w:t>
      </w:r>
      <w:r w:rsidR="00F9068C">
        <w:rPr>
          <w:rtl/>
        </w:rPr>
        <w:t xml:space="preserve"> </w:t>
      </w:r>
      <w:r w:rsidRPr="00973AF0">
        <w:rPr>
          <w:rtl/>
        </w:rPr>
        <w:t>מ</w:t>
      </w:r>
      <w:r w:rsidR="00591CB8">
        <w:rPr>
          <w:rFonts w:hint="cs"/>
          <w:rtl/>
        </w:rPr>
        <w:t>י</w:t>
      </w:r>
      <w:r w:rsidRPr="00973AF0">
        <w:rPr>
          <w:rtl/>
        </w:rPr>
        <w:t>נהל</w:t>
      </w:r>
      <w:r w:rsidR="00F9068C">
        <w:rPr>
          <w:rtl/>
        </w:rPr>
        <w:t xml:space="preserve"> </w:t>
      </w:r>
      <w:r w:rsidRPr="00973AF0">
        <w:rPr>
          <w:rtl/>
        </w:rPr>
        <w:t>הרכש</w:t>
      </w:r>
      <w:r w:rsidR="00F9068C">
        <w:rPr>
          <w:rtl/>
        </w:rPr>
        <w:t xml:space="preserve"> </w:t>
      </w:r>
      <w:r w:rsidRPr="00973AF0">
        <w:rPr>
          <w:rtl/>
        </w:rPr>
        <w:t>הממשלתי,</w:t>
      </w:r>
      <w:r w:rsidR="00F9068C">
        <w:rPr>
          <w:rtl/>
        </w:rPr>
        <w:t xml:space="preserve"> </w:t>
      </w:r>
      <w:r w:rsidRPr="00973AF0">
        <w:rPr>
          <w:rtl/>
        </w:rPr>
        <w:t>רחוב</w:t>
      </w:r>
      <w:r w:rsidR="00F9068C">
        <w:rPr>
          <w:rtl/>
        </w:rPr>
        <w:t xml:space="preserve"> </w:t>
      </w:r>
      <w:r w:rsidRPr="00973AF0">
        <w:rPr>
          <w:rtl/>
        </w:rPr>
        <w:t>נתנאל</w:t>
      </w:r>
      <w:r w:rsidR="00F9068C">
        <w:rPr>
          <w:rtl/>
        </w:rPr>
        <w:t xml:space="preserve"> </w:t>
      </w:r>
      <w:r w:rsidRPr="00973AF0">
        <w:rPr>
          <w:rtl/>
        </w:rPr>
        <w:t>לורך</w:t>
      </w:r>
      <w:r w:rsidR="00F9068C">
        <w:rPr>
          <w:rtl/>
        </w:rPr>
        <w:t xml:space="preserve"> </w:t>
      </w:r>
      <w:r w:rsidRPr="00973AF0">
        <w:rPr>
          <w:rtl/>
        </w:rPr>
        <w:t>1</w:t>
      </w:r>
      <w:r w:rsidR="00F9068C">
        <w:rPr>
          <w:rtl/>
        </w:rPr>
        <w:t xml:space="preserve"> </w:t>
      </w:r>
      <w:r w:rsidRPr="00973AF0">
        <w:rPr>
          <w:rtl/>
        </w:rPr>
        <w:t>ירושלים</w:t>
      </w:r>
      <w:r w:rsidR="00F9068C">
        <w:rPr>
          <w:rtl/>
        </w:rPr>
        <w:t xml:space="preserve"> </w:t>
      </w:r>
      <w:r w:rsidRPr="00973AF0">
        <w:rPr>
          <w:rtl/>
        </w:rPr>
        <w:t>במועד</w:t>
      </w:r>
      <w:r w:rsidR="005451FC">
        <w:rPr>
          <w:rFonts w:hint="cs"/>
          <w:rtl/>
        </w:rPr>
        <w:t xml:space="preserve">ים </w:t>
      </w:r>
      <w:r w:rsidRPr="00973AF0">
        <w:rPr>
          <w:rtl/>
        </w:rPr>
        <w:t>המפורט</w:t>
      </w:r>
      <w:r w:rsidR="00591CB8">
        <w:rPr>
          <w:rFonts w:hint="cs"/>
          <w:rtl/>
        </w:rPr>
        <w:t>ים</w:t>
      </w:r>
      <w:r w:rsidR="00F9068C">
        <w:rPr>
          <w:rtl/>
        </w:rPr>
        <w:t xml:space="preserve"> </w:t>
      </w:r>
      <w:r w:rsidRPr="00973AF0">
        <w:rPr>
          <w:rtl/>
        </w:rPr>
        <w:t>בסעיף</w:t>
      </w:r>
      <w:r w:rsidR="005451FC">
        <w:rPr>
          <w:rFonts w:hint="cs"/>
          <w:rtl/>
        </w:rPr>
        <w:t xml:space="preserve"> </w:t>
      </w:r>
      <w:r w:rsidR="009809D0">
        <w:rPr>
          <w:rFonts w:hint="cs"/>
          <w:rtl/>
        </w:rPr>
        <w:t>4.1</w:t>
      </w:r>
      <w:r w:rsidR="00F9068C">
        <w:rPr>
          <w:rtl/>
        </w:rPr>
        <w:t xml:space="preserve"> </w:t>
      </w:r>
      <w:r w:rsidRPr="00973AF0">
        <w:rPr>
          <w:rtl/>
        </w:rPr>
        <w:t>לעיל.</w:t>
      </w:r>
    </w:p>
    <w:p w14:paraId="4F6D5A51" w14:textId="77777777" w:rsidR="00F4112A" w:rsidRPr="00973AF0" w:rsidRDefault="00F4112A" w:rsidP="00A01C94">
      <w:pPr>
        <w:pStyle w:val="111"/>
      </w:pPr>
      <w:r w:rsidRPr="00973AF0">
        <w:rPr>
          <w:rtl/>
        </w:rPr>
        <w:t>השתתפות</w:t>
      </w:r>
      <w:r w:rsidR="00F9068C">
        <w:rPr>
          <w:rtl/>
        </w:rPr>
        <w:t xml:space="preserve"> </w:t>
      </w:r>
      <w:r w:rsidRPr="00973AF0">
        <w:rPr>
          <w:rtl/>
        </w:rPr>
        <w:t>בכנס</w:t>
      </w:r>
      <w:r w:rsidR="00F9068C">
        <w:rPr>
          <w:rtl/>
        </w:rPr>
        <w:t xml:space="preserve"> </w:t>
      </w:r>
      <w:r w:rsidR="008201E7">
        <w:rPr>
          <w:rtl/>
        </w:rPr>
        <w:t>היא</w:t>
      </w:r>
      <w:r w:rsidR="00F9068C">
        <w:rPr>
          <w:rtl/>
        </w:rPr>
        <w:t xml:space="preserve"> </w:t>
      </w:r>
      <w:r w:rsidR="00663C14" w:rsidRPr="00BC2213">
        <w:rPr>
          <w:u w:val="single"/>
          <w:rtl/>
        </w:rPr>
        <w:t>רשות</w:t>
      </w:r>
      <w:r w:rsidR="00663C14" w:rsidRPr="00973AF0">
        <w:rPr>
          <w:rtl/>
        </w:rPr>
        <w:t>.</w:t>
      </w:r>
      <w:r w:rsidR="00F9068C">
        <w:rPr>
          <w:rtl/>
        </w:rPr>
        <w:t xml:space="preserve">  </w:t>
      </w:r>
    </w:p>
    <w:p w14:paraId="312EB124" w14:textId="77777777" w:rsidR="001A47DF" w:rsidRPr="00973AF0" w:rsidRDefault="00F4112A" w:rsidP="00A01C94">
      <w:pPr>
        <w:pStyle w:val="111"/>
        <w:rPr>
          <w:rtl/>
        </w:rPr>
      </w:pPr>
      <w:r w:rsidRPr="00973AF0">
        <w:rPr>
          <w:rtl/>
        </w:rPr>
        <w:t>על</w:t>
      </w:r>
      <w:r w:rsidR="00F9068C">
        <w:rPr>
          <w:rtl/>
        </w:rPr>
        <w:t xml:space="preserve"> </w:t>
      </w:r>
      <w:r w:rsidRPr="00973AF0">
        <w:rPr>
          <w:rtl/>
        </w:rPr>
        <w:t>מנת</w:t>
      </w:r>
      <w:r w:rsidR="00F9068C">
        <w:rPr>
          <w:rtl/>
        </w:rPr>
        <w:t xml:space="preserve"> </w:t>
      </w:r>
      <w:r w:rsidRPr="00973AF0">
        <w:rPr>
          <w:rtl/>
        </w:rPr>
        <w:t>להשתתף</w:t>
      </w:r>
      <w:r w:rsidR="00F9068C">
        <w:rPr>
          <w:rtl/>
        </w:rPr>
        <w:t xml:space="preserve"> </w:t>
      </w:r>
      <w:r w:rsidRPr="00973AF0">
        <w:rPr>
          <w:rtl/>
        </w:rPr>
        <w:t>בכנס,</w:t>
      </w:r>
      <w:r w:rsidR="00F9068C">
        <w:rPr>
          <w:rtl/>
        </w:rPr>
        <w:t xml:space="preserve"> </w:t>
      </w:r>
      <w:r w:rsidRPr="00973AF0">
        <w:rPr>
          <w:rtl/>
        </w:rPr>
        <w:t>על</w:t>
      </w:r>
      <w:r w:rsidR="00F9068C">
        <w:rPr>
          <w:rtl/>
        </w:rPr>
        <w:t xml:space="preserve"> </w:t>
      </w:r>
      <w:r w:rsidRPr="00973AF0">
        <w:rPr>
          <w:rtl/>
        </w:rPr>
        <w:t>המציע</w:t>
      </w:r>
      <w:r w:rsidR="00F9068C">
        <w:rPr>
          <w:rtl/>
        </w:rPr>
        <w:t xml:space="preserve"> </w:t>
      </w:r>
      <w:r w:rsidRPr="00973AF0">
        <w:rPr>
          <w:rtl/>
        </w:rPr>
        <w:t>לבצע</w:t>
      </w:r>
      <w:r w:rsidR="00F9068C">
        <w:rPr>
          <w:rtl/>
        </w:rPr>
        <w:t xml:space="preserve"> </w:t>
      </w:r>
      <w:r w:rsidRPr="00973AF0">
        <w:rPr>
          <w:rtl/>
        </w:rPr>
        <w:t>רישום</w:t>
      </w:r>
      <w:r w:rsidR="00F9068C">
        <w:rPr>
          <w:rtl/>
        </w:rPr>
        <w:t xml:space="preserve"> </w:t>
      </w:r>
      <w:r w:rsidRPr="00973AF0">
        <w:rPr>
          <w:rtl/>
        </w:rPr>
        <w:t>מוקדם</w:t>
      </w:r>
      <w:r w:rsidR="00F9068C">
        <w:rPr>
          <w:rtl/>
        </w:rPr>
        <w:t xml:space="preserve"> </w:t>
      </w:r>
      <w:r w:rsidR="00C579D9">
        <w:rPr>
          <w:rFonts w:hint="cs"/>
          <w:rtl/>
        </w:rPr>
        <w:t>כנדרש</w:t>
      </w:r>
      <w:r w:rsidR="00F9068C">
        <w:rPr>
          <w:rFonts w:hint="cs"/>
          <w:rtl/>
        </w:rPr>
        <w:t xml:space="preserve"> </w:t>
      </w:r>
      <w:r w:rsidR="00C579D9">
        <w:rPr>
          <w:rFonts w:hint="cs"/>
          <w:rtl/>
        </w:rPr>
        <w:t>בסעיף</w:t>
      </w:r>
      <w:r w:rsidR="00F9068C">
        <w:rPr>
          <w:rFonts w:hint="cs"/>
          <w:rtl/>
        </w:rPr>
        <w:t xml:space="preserve"> </w:t>
      </w:r>
      <w:r w:rsidR="009809D0">
        <w:rPr>
          <w:rFonts w:asciiTheme="minorHAnsi" w:hAnsiTheme="minorHAnsi" w:hint="cs"/>
          <w:rtl/>
        </w:rPr>
        <w:t>5.3</w:t>
      </w:r>
      <w:r w:rsidR="00F9068C" w:rsidRPr="005451FC">
        <w:rPr>
          <w:rFonts w:asciiTheme="minorHAnsi" w:hAnsiTheme="minorHAnsi" w:hint="cs"/>
          <w:rtl/>
        </w:rPr>
        <w:t xml:space="preserve"> </w:t>
      </w:r>
      <w:r w:rsidR="003258AC" w:rsidRPr="005451FC">
        <w:rPr>
          <w:rFonts w:asciiTheme="minorHAnsi" w:hAnsiTheme="minorHAnsi" w:hint="cs"/>
          <w:rtl/>
        </w:rPr>
        <w:t>לעיל</w:t>
      </w:r>
      <w:r w:rsidR="005451FC">
        <w:rPr>
          <w:rFonts w:hint="cs"/>
          <w:rtl/>
        </w:rPr>
        <w:t xml:space="preserve">. </w:t>
      </w:r>
      <w:r w:rsidR="00B462FA" w:rsidRPr="00973AF0">
        <w:rPr>
          <w:rtl/>
        </w:rPr>
        <w:t>רק</w:t>
      </w:r>
      <w:r w:rsidR="00F9068C">
        <w:rPr>
          <w:rtl/>
        </w:rPr>
        <w:t xml:space="preserve"> </w:t>
      </w:r>
      <w:r w:rsidR="00B462FA" w:rsidRPr="00973AF0">
        <w:rPr>
          <w:rtl/>
        </w:rPr>
        <w:t>נציגים</w:t>
      </w:r>
      <w:r w:rsidR="00F9068C">
        <w:rPr>
          <w:rtl/>
        </w:rPr>
        <w:t xml:space="preserve"> </w:t>
      </w:r>
      <w:r w:rsidR="00B462FA" w:rsidRPr="00973AF0">
        <w:rPr>
          <w:rtl/>
        </w:rPr>
        <w:t>שהסדירו</w:t>
      </w:r>
      <w:r w:rsidR="00F9068C">
        <w:rPr>
          <w:rtl/>
        </w:rPr>
        <w:t xml:space="preserve"> </w:t>
      </w:r>
      <w:r w:rsidR="00B462FA" w:rsidRPr="00973AF0">
        <w:rPr>
          <w:rtl/>
        </w:rPr>
        <w:t>את</w:t>
      </w:r>
      <w:r w:rsidR="00F9068C">
        <w:rPr>
          <w:rtl/>
        </w:rPr>
        <w:t xml:space="preserve"> </w:t>
      </w:r>
      <w:r w:rsidR="00B462FA" w:rsidRPr="00973AF0">
        <w:rPr>
          <w:rtl/>
        </w:rPr>
        <w:t>ההרשמה</w:t>
      </w:r>
      <w:r w:rsidR="00F9068C">
        <w:rPr>
          <w:rtl/>
        </w:rPr>
        <w:t xml:space="preserve"> </w:t>
      </w:r>
      <w:r w:rsidR="00B462FA" w:rsidRPr="00973AF0">
        <w:rPr>
          <w:rtl/>
        </w:rPr>
        <w:t>המוקדמת</w:t>
      </w:r>
      <w:r w:rsidR="00F9068C">
        <w:rPr>
          <w:rtl/>
        </w:rPr>
        <w:t xml:space="preserve"> </w:t>
      </w:r>
      <w:r w:rsidR="00B462FA" w:rsidRPr="00973AF0">
        <w:rPr>
          <w:rtl/>
        </w:rPr>
        <w:t>עד</w:t>
      </w:r>
      <w:r w:rsidR="00F9068C">
        <w:rPr>
          <w:rtl/>
        </w:rPr>
        <w:t xml:space="preserve"> </w:t>
      </w:r>
      <w:r w:rsidR="00B462FA" w:rsidRPr="00973AF0">
        <w:rPr>
          <w:rtl/>
        </w:rPr>
        <w:t>לתאריך</w:t>
      </w:r>
      <w:r w:rsidR="00F9068C">
        <w:rPr>
          <w:rtl/>
        </w:rPr>
        <w:t xml:space="preserve"> </w:t>
      </w:r>
      <w:r w:rsidR="00B462FA" w:rsidRPr="00973AF0">
        <w:rPr>
          <w:rtl/>
        </w:rPr>
        <w:t>המצו</w:t>
      </w:r>
      <w:r w:rsidR="00591CB8">
        <w:rPr>
          <w:rFonts w:hint="cs"/>
          <w:rtl/>
        </w:rPr>
        <w:t>י</w:t>
      </w:r>
      <w:r w:rsidR="00B462FA" w:rsidRPr="00973AF0">
        <w:rPr>
          <w:rtl/>
        </w:rPr>
        <w:t>ין</w:t>
      </w:r>
      <w:r w:rsidR="00F9068C">
        <w:rPr>
          <w:rtl/>
        </w:rPr>
        <w:t xml:space="preserve"> </w:t>
      </w:r>
      <w:r w:rsidR="00B462FA" w:rsidRPr="00973AF0">
        <w:rPr>
          <w:rtl/>
        </w:rPr>
        <w:t>לעיל</w:t>
      </w:r>
      <w:r w:rsidR="00F9068C">
        <w:rPr>
          <w:rtl/>
        </w:rPr>
        <w:t xml:space="preserve"> </w:t>
      </w:r>
      <w:r w:rsidR="00B462FA" w:rsidRPr="00973AF0">
        <w:rPr>
          <w:rtl/>
        </w:rPr>
        <w:t>יוכלו</w:t>
      </w:r>
      <w:r w:rsidR="00F9068C">
        <w:rPr>
          <w:rtl/>
        </w:rPr>
        <w:t xml:space="preserve"> </w:t>
      </w:r>
      <w:r w:rsidR="00B462FA" w:rsidRPr="00973AF0">
        <w:rPr>
          <w:rtl/>
        </w:rPr>
        <w:t>להשתתף</w:t>
      </w:r>
      <w:r w:rsidR="00F9068C">
        <w:rPr>
          <w:rtl/>
        </w:rPr>
        <w:t xml:space="preserve"> </w:t>
      </w:r>
      <w:r w:rsidR="00B462FA" w:rsidRPr="00973AF0">
        <w:rPr>
          <w:rtl/>
        </w:rPr>
        <w:t>בכנס.</w:t>
      </w:r>
      <w:r w:rsidR="00F9068C">
        <w:rPr>
          <w:rtl/>
        </w:rPr>
        <w:t xml:space="preserve"> </w:t>
      </w:r>
      <w:r w:rsidR="001A47DF" w:rsidRPr="00973AF0">
        <w:rPr>
          <w:rtl/>
        </w:rPr>
        <w:t>לכל</w:t>
      </w:r>
      <w:r w:rsidR="00F9068C">
        <w:rPr>
          <w:rtl/>
        </w:rPr>
        <w:t xml:space="preserve"> </w:t>
      </w:r>
      <w:r w:rsidR="001A47DF" w:rsidRPr="00973AF0">
        <w:rPr>
          <w:rtl/>
        </w:rPr>
        <w:t>מציע</w:t>
      </w:r>
      <w:r w:rsidR="00F9068C">
        <w:rPr>
          <w:rtl/>
        </w:rPr>
        <w:t xml:space="preserve"> </w:t>
      </w:r>
      <w:r w:rsidR="001A47DF" w:rsidRPr="00973AF0">
        <w:rPr>
          <w:rtl/>
        </w:rPr>
        <w:t>יותר</w:t>
      </w:r>
      <w:r w:rsidR="00F9068C">
        <w:rPr>
          <w:rtl/>
        </w:rPr>
        <w:t xml:space="preserve"> </w:t>
      </w:r>
      <w:r w:rsidR="001A47DF" w:rsidRPr="00973AF0">
        <w:rPr>
          <w:rtl/>
        </w:rPr>
        <w:t>להכניס</w:t>
      </w:r>
      <w:r w:rsidR="00F9068C">
        <w:rPr>
          <w:rtl/>
        </w:rPr>
        <w:t xml:space="preserve"> </w:t>
      </w:r>
      <w:r w:rsidR="001A47DF" w:rsidRPr="00973AF0">
        <w:rPr>
          <w:rtl/>
        </w:rPr>
        <w:t>עד</w:t>
      </w:r>
      <w:r w:rsidR="00F9068C">
        <w:rPr>
          <w:rtl/>
        </w:rPr>
        <w:t xml:space="preserve"> </w:t>
      </w:r>
      <w:r w:rsidR="001A47DF" w:rsidRPr="00973AF0">
        <w:rPr>
          <w:rtl/>
        </w:rPr>
        <w:t>2</w:t>
      </w:r>
      <w:r w:rsidR="00F9068C">
        <w:rPr>
          <w:rtl/>
        </w:rPr>
        <w:t xml:space="preserve"> </w:t>
      </w:r>
      <w:r w:rsidR="001A47DF" w:rsidRPr="00973AF0">
        <w:rPr>
          <w:rtl/>
        </w:rPr>
        <w:t>נציגים</w:t>
      </w:r>
      <w:r w:rsidR="00F9068C">
        <w:rPr>
          <w:rtl/>
        </w:rPr>
        <w:t xml:space="preserve"> </w:t>
      </w:r>
      <w:r w:rsidR="005A61AC" w:rsidRPr="00973AF0">
        <w:rPr>
          <w:rtl/>
        </w:rPr>
        <w:t>מטעמו</w:t>
      </w:r>
      <w:r w:rsidR="00F9068C">
        <w:rPr>
          <w:rtl/>
        </w:rPr>
        <w:t xml:space="preserve"> </w:t>
      </w:r>
      <w:r w:rsidR="005A61AC" w:rsidRPr="00973AF0">
        <w:rPr>
          <w:rtl/>
        </w:rPr>
        <w:t>ל</w:t>
      </w:r>
      <w:r w:rsidR="001A47DF" w:rsidRPr="00973AF0">
        <w:rPr>
          <w:rtl/>
        </w:rPr>
        <w:t>כנס.</w:t>
      </w:r>
      <w:r w:rsidR="00F9068C">
        <w:rPr>
          <w:rtl/>
        </w:rPr>
        <w:t xml:space="preserve"> </w:t>
      </w:r>
    </w:p>
    <w:p w14:paraId="674E7224" w14:textId="77777777" w:rsidR="00F4112A" w:rsidRPr="00973AF0" w:rsidRDefault="000B18D2" w:rsidP="00A01C94">
      <w:pPr>
        <w:pStyle w:val="111"/>
      </w:pPr>
      <w:r w:rsidRPr="00973AF0">
        <w:rPr>
          <w:rtl/>
        </w:rPr>
        <w:t>עורך</w:t>
      </w:r>
      <w:r w:rsidR="00F9068C">
        <w:rPr>
          <w:rtl/>
        </w:rPr>
        <w:t xml:space="preserve"> </w:t>
      </w:r>
      <w:r w:rsidRPr="00973AF0">
        <w:rPr>
          <w:rtl/>
        </w:rPr>
        <w:t>המכרז</w:t>
      </w:r>
      <w:r w:rsidR="00F9068C">
        <w:rPr>
          <w:rtl/>
        </w:rPr>
        <w:t xml:space="preserve"> </w:t>
      </w:r>
      <w:r w:rsidRPr="00973AF0">
        <w:rPr>
          <w:rtl/>
        </w:rPr>
        <w:t>או</w:t>
      </w:r>
      <w:r w:rsidR="00F9068C">
        <w:rPr>
          <w:rtl/>
        </w:rPr>
        <w:t xml:space="preserve"> </w:t>
      </w:r>
      <w:r w:rsidRPr="00973AF0">
        <w:rPr>
          <w:rtl/>
        </w:rPr>
        <w:t>נציגו</w:t>
      </w:r>
      <w:r w:rsidR="00F9068C">
        <w:rPr>
          <w:rtl/>
        </w:rPr>
        <w:t xml:space="preserve"> </w:t>
      </w:r>
      <w:r w:rsidRPr="00973AF0">
        <w:rPr>
          <w:rtl/>
        </w:rPr>
        <w:t>לא</w:t>
      </w:r>
      <w:r w:rsidR="00F9068C">
        <w:rPr>
          <w:rtl/>
        </w:rPr>
        <w:t xml:space="preserve"> </w:t>
      </w:r>
      <w:r w:rsidRPr="00973AF0">
        <w:rPr>
          <w:rtl/>
        </w:rPr>
        <w:t>יענו</w:t>
      </w:r>
      <w:r w:rsidR="00F9068C">
        <w:rPr>
          <w:rtl/>
        </w:rPr>
        <w:t xml:space="preserve"> </w:t>
      </w:r>
      <w:r w:rsidRPr="00973AF0">
        <w:rPr>
          <w:rtl/>
        </w:rPr>
        <w:t>על</w:t>
      </w:r>
      <w:r w:rsidR="00F9068C">
        <w:rPr>
          <w:rtl/>
        </w:rPr>
        <w:t xml:space="preserve"> </w:t>
      </w:r>
      <w:r w:rsidRPr="00973AF0">
        <w:rPr>
          <w:rtl/>
        </w:rPr>
        <w:t>שאלות</w:t>
      </w:r>
      <w:r w:rsidR="00F9068C">
        <w:rPr>
          <w:rtl/>
        </w:rPr>
        <w:t xml:space="preserve"> </w:t>
      </w:r>
      <w:r w:rsidRPr="00973AF0">
        <w:rPr>
          <w:rtl/>
        </w:rPr>
        <w:t>במהלך</w:t>
      </w:r>
      <w:r w:rsidR="00F9068C">
        <w:rPr>
          <w:rtl/>
        </w:rPr>
        <w:t xml:space="preserve"> </w:t>
      </w:r>
      <w:r w:rsidRPr="00973AF0">
        <w:rPr>
          <w:rtl/>
        </w:rPr>
        <w:t>כנס</w:t>
      </w:r>
      <w:r w:rsidR="00F9068C">
        <w:rPr>
          <w:rtl/>
        </w:rPr>
        <w:t xml:space="preserve"> </w:t>
      </w:r>
      <w:r w:rsidRPr="00973AF0">
        <w:rPr>
          <w:rtl/>
        </w:rPr>
        <w:t>המציעים.</w:t>
      </w:r>
      <w:r w:rsidR="00F9068C">
        <w:rPr>
          <w:rtl/>
        </w:rPr>
        <w:t xml:space="preserve"> </w:t>
      </w:r>
      <w:r w:rsidRPr="00973AF0">
        <w:rPr>
          <w:rtl/>
        </w:rPr>
        <w:t>אין</w:t>
      </w:r>
      <w:r w:rsidR="00F9068C">
        <w:rPr>
          <w:rtl/>
        </w:rPr>
        <w:t xml:space="preserve"> </w:t>
      </w:r>
      <w:r w:rsidRPr="00973AF0">
        <w:rPr>
          <w:rtl/>
        </w:rPr>
        <w:t>באמור</w:t>
      </w:r>
      <w:r w:rsidR="00F9068C">
        <w:rPr>
          <w:rtl/>
        </w:rPr>
        <w:t xml:space="preserve"> </w:t>
      </w:r>
      <w:r w:rsidRPr="00973AF0">
        <w:rPr>
          <w:rtl/>
        </w:rPr>
        <w:t>בכנס</w:t>
      </w:r>
      <w:r w:rsidR="00F9068C">
        <w:rPr>
          <w:rtl/>
        </w:rPr>
        <w:t xml:space="preserve"> </w:t>
      </w:r>
      <w:r w:rsidRPr="00973AF0">
        <w:rPr>
          <w:rtl/>
        </w:rPr>
        <w:t>כדי</w:t>
      </w:r>
      <w:r w:rsidR="00F9068C">
        <w:rPr>
          <w:rtl/>
        </w:rPr>
        <w:t xml:space="preserve"> </w:t>
      </w:r>
      <w:r w:rsidRPr="00973AF0">
        <w:rPr>
          <w:rtl/>
        </w:rPr>
        <w:t>לחייב</w:t>
      </w:r>
      <w:r w:rsidR="00F9068C">
        <w:rPr>
          <w:rtl/>
        </w:rPr>
        <w:t xml:space="preserve"> </w:t>
      </w:r>
      <w:r w:rsidRPr="00973AF0">
        <w:rPr>
          <w:rtl/>
        </w:rPr>
        <w:t>את</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ושאלות</w:t>
      </w:r>
      <w:r w:rsidR="00F9068C">
        <w:rPr>
          <w:rtl/>
        </w:rPr>
        <w:t xml:space="preserve"> </w:t>
      </w:r>
      <w:r w:rsidRPr="00973AF0">
        <w:rPr>
          <w:rtl/>
        </w:rPr>
        <w:t>יועברו</w:t>
      </w:r>
      <w:r w:rsidR="00F9068C">
        <w:rPr>
          <w:rtl/>
        </w:rPr>
        <w:t xml:space="preserve"> </w:t>
      </w:r>
      <w:r w:rsidRPr="00973AF0">
        <w:rPr>
          <w:rtl/>
        </w:rPr>
        <w:t>בכתב</w:t>
      </w:r>
      <w:r w:rsidR="00F9068C">
        <w:rPr>
          <w:rtl/>
        </w:rPr>
        <w:t xml:space="preserve"> </w:t>
      </w:r>
      <w:r w:rsidRPr="00973AF0">
        <w:rPr>
          <w:rtl/>
        </w:rPr>
        <w:t>בהתאם</w:t>
      </w:r>
      <w:r w:rsidR="00F9068C">
        <w:rPr>
          <w:rtl/>
        </w:rPr>
        <w:t xml:space="preserve"> </w:t>
      </w:r>
      <w:r w:rsidRPr="00973AF0">
        <w:rPr>
          <w:rtl/>
        </w:rPr>
        <w:t>להליך</w:t>
      </w:r>
      <w:r w:rsidR="00F9068C">
        <w:rPr>
          <w:rtl/>
        </w:rPr>
        <w:t xml:space="preserve"> </w:t>
      </w:r>
      <w:r w:rsidRPr="00973AF0">
        <w:rPr>
          <w:rtl/>
        </w:rPr>
        <w:t>שאלות</w:t>
      </w:r>
      <w:r w:rsidR="00F9068C">
        <w:rPr>
          <w:rtl/>
        </w:rPr>
        <w:t xml:space="preserve"> </w:t>
      </w:r>
      <w:r w:rsidRPr="00973AF0">
        <w:rPr>
          <w:rtl/>
        </w:rPr>
        <w:t>ההבהרה</w:t>
      </w:r>
      <w:r w:rsidR="00F9068C">
        <w:rPr>
          <w:rtl/>
        </w:rPr>
        <w:t xml:space="preserve"> </w:t>
      </w:r>
      <w:r w:rsidRPr="00973AF0">
        <w:rPr>
          <w:rtl/>
        </w:rPr>
        <w:t>ומענה</w:t>
      </w:r>
      <w:r w:rsidR="00F9068C">
        <w:rPr>
          <w:rtl/>
        </w:rPr>
        <w:t xml:space="preserve"> </w:t>
      </w:r>
      <w:r w:rsidRPr="00973AF0">
        <w:rPr>
          <w:rtl/>
        </w:rPr>
        <w:t>עליהן,</w:t>
      </w:r>
      <w:r w:rsidR="00F9068C">
        <w:rPr>
          <w:rtl/>
        </w:rPr>
        <w:t xml:space="preserve"> </w:t>
      </w:r>
      <w:r w:rsidRPr="00973AF0">
        <w:rPr>
          <w:rtl/>
        </w:rPr>
        <w:lastRenderedPageBreak/>
        <w:t>כמפורט</w:t>
      </w:r>
      <w:r w:rsidR="00F9068C">
        <w:rPr>
          <w:rtl/>
        </w:rPr>
        <w:t xml:space="preserve"> </w:t>
      </w:r>
      <w:r w:rsidRPr="00973AF0">
        <w:rPr>
          <w:rtl/>
        </w:rPr>
        <w:t>לעיל.</w:t>
      </w:r>
      <w:r w:rsidR="00F9068C">
        <w:rPr>
          <w:rtl/>
        </w:rPr>
        <w:t xml:space="preserve"> </w:t>
      </w:r>
    </w:p>
    <w:p w14:paraId="477DB488" w14:textId="77777777" w:rsidR="00F4112A" w:rsidRPr="00973AF0" w:rsidRDefault="00F4112A" w:rsidP="002815AA">
      <w:pPr>
        <w:pStyle w:val="11"/>
        <w:rPr>
          <w:rtl/>
        </w:rPr>
      </w:pPr>
      <w:bookmarkStart w:id="433" w:name="_Toc393060922"/>
      <w:bookmarkEnd w:id="431"/>
      <w:bookmarkEnd w:id="432"/>
      <w:r w:rsidRPr="00973AF0">
        <w:rPr>
          <w:rtl/>
        </w:rPr>
        <w:t>הגשת</w:t>
      </w:r>
      <w:r w:rsidR="00F9068C">
        <w:rPr>
          <w:rtl/>
        </w:rPr>
        <w:t xml:space="preserve"> </w:t>
      </w:r>
      <w:r w:rsidRPr="00973AF0">
        <w:rPr>
          <w:rtl/>
        </w:rPr>
        <w:t>הצעות</w:t>
      </w:r>
      <w:bookmarkEnd w:id="433"/>
    </w:p>
    <w:p w14:paraId="3C839CFF" w14:textId="77777777" w:rsidR="00F4112A" w:rsidRDefault="00180514" w:rsidP="00A01C94">
      <w:pPr>
        <w:pStyle w:val="111"/>
      </w:pPr>
      <w:bookmarkStart w:id="434" w:name="_Toc142705760"/>
      <w:bookmarkStart w:id="435" w:name="_Toc185193005"/>
      <w:r w:rsidRPr="00973AF0">
        <w:rPr>
          <w:rtl/>
        </w:rPr>
        <w:t>את</w:t>
      </w:r>
      <w:r w:rsidR="00F9068C">
        <w:rPr>
          <w:rtl/>
        </w:rPr>
        <w:t xml:space="preserve"> </w:t>
      </w:r>
      <w:r w:rsidRPr="00973AF0">
        <w:rPr>
          <w:rtl/>
        </w:rPr>
        <w:t>ההצע</w:t>
      </w:r>
      <w:r w:rsidR="009809D0">
        <w:rPr>
          <w:rFonts w:hint="cs"/>
          <w:rtl/>
        </w:rPr>
        <w:t>ות</w:t>
      </w:r>
      <w:r w:rsidR="00F9068C">
        <w:rPr>
          <w:rtl/>
        </w:rPr>
        <w:t xml:space="preserve"> </w:t>
      </w:r>
      <w:r w:rsidRPr="00973AF0">
        <w:rPr>
          <w:rtl/>
        </w:rPr>
        <w:t>יש</w:t>
      </w:r>
      <w:r w:rsidR="00F9068C">
        <w:rPr>
          <w:rtl/>
        </w:rPr>
        <w:t xml:space="preserve"> </w:t>
      </w:r>
      <w:r w:rsidRPr="00973AF0">
        <w:rPr>
          <w:rtl/>
        </w:rPr>
        <w:t>להגיש</w:t>
      </w:r>
      <w:r w:rsidR="00F9068C">
        <w:rPr>
          <w:rtl/>
        </w:rPr>
        <w:t xml:space="preserve"> </w:t>
      </w:r>
      <w:r w:rsidR="005451FC">
        <w:rPr>
          <w:rFonts w:hint="cs"/>
          <w:rtl/>
        </w:rPr>
        <w:t>באופן ה</w:t>
      </w:r>
      <w:r w:rsidRPr="00973AF0">
        <w:rPr>
          <w:rtl/>
        </w:rPr>
        <w:t>מפורט</w:t>
      </w:r>
      <w:r w:rsidR="00F9068C">
        <w:rPr>
          <w:rtl/>
        </w:rPr>
        <w:t xml:space="preserve"> </w:t>
      </w:r>
      <w:r w:rsidRPr="00973AF0">
        <w:rPr>
          <w:rtl/>
        </w:rPr>
        <w:t>בסעי</w:t>
      </w:r>
      <w:r w:rsidR="009809D0">
        <w:rPr>
          <w:rFonts w:hint="cs"/>
          <w:rtl/>
        </w:rPr>
        <w:t>פים</w:t>
      </w:r>
      <w:r w:rsidR="00F9068C">
        <w:rPr>
          <w:rtl/>
        </w:rPr>
        <w:t xml:space="preserve"> </w:t>
      </w:r>
      <w:r w:rsidR="007D1B6A">
        <w:rPr>
          <w:rtl/>
        </w:rPr>
        <w:fldChar w:fldCharType="begin"/>
      </w:r>
      <w:r w:rsidR="009809D0">
        <w:rPr>
          <w:rtl/>
        </w:rPr>
        <w:instrText xml:space="preserve"> </w:instrText>
      </w:r>
      <w:r w:rsidR="009809D0">
        <w:rPr>
          <w:rFonts w:hint="cs"/>
        </w:rPr>
        <w:instrText>REF</w:instrText>
      </w:r>
      <w:r w:rsidR="009809D0">
        <w:rPr>
          <w:rFonts w:hint="cs"/>
          <w:rtl/>
        </w:rPr>
        <w:instrText xml:space="preserve"> _</w:instrText>
      </w:r>
      <w:r w:rsidR="009809D0">
        <w:rPr>
          <w:rFonts w:hint="cs"/>
        </w:rPr>
        <w:instrText>Ref447357599 \r \h</w:instrText>
      </w:r>
      <w:r w:rsidR="009809D0">
        <w:rPr>
          <w:rtl/>
        </w:rPr>
        <w:instrText xml:space="preserve"> </w:instrText>
      </w:r>
      <w:r w:rsidR="007D1B6A">
        <w:rPr>
          <w:rtl/>
        </w:rPr>
      </w:r>
      <w:r w:rsidR="007D1B6A">
        <w:rPr>
          <w:rtl/>
        </w:rPr>
        <w:fldChar w:fldCharType="separate"/>
      </w:r>
      <w:ins w:id="436" w:author="מחבר">
        <w:r w:rsidR="000C3CD7">
          <w:rPr>
            <w:cs/>
          </w:rPr>
          <w:t>‎</w:t>
        </w:r>
        <w:r w:rsidR="000C3CD7">
          <w:t>6.6</w:t>
        </w:r>
        <w:del w:id="437" w:author="מחבר">
          <w:r w:rsidR="00E07D1C" w:rsidDel="000C3CD7">
            <w:rPr>
              <w:cs/>
            </w:rPr>
            <w:delText>‎</w:delText>
          </w:r>
          <w:r w:rsidR="00E07D1C" w:rsidDel="000C3CD7">
            <w:delText>6.6</w:delText>
          </w:r>
        </w:del>
      </w:ins>
      <w:del w:id="438" w:author="מחבר">
        <w:r w:rsidR="004A7659" w:rsidDel="000C3CD7">
          <w:rPr>
            <w:cs/>
          </w:rPr>
          <w:delText>‎</w:delText>
        </w:r>
        <w:r w:rsidR="004A7659" w:rsidDel="000C3CD7">
          <w:delText>6.6</w:delText>
        </w:r>
      </w:del>
      <w:r w:rsidR="007D1B6A">
        <w:rPr>
          <w:rtl/>
        </w:rPr>
        <w:fldChar w:fldCharType="end"/>
      </w:r>
      <w:r w:rsidR="009809D0">
        <w:rPr>
          <w:rFonts w:hint="cs"/>
          <w:rtl/>
        </w:rPr>
        <w:t xml:space="preserve">, </w:t>
      </w:r>
      <w:r w:rsidR="007D1B6A">
        <w:rPr>
          <w:rtl/>
        </w:rPr>
        <w:fldChar w:fldCharType="begin"/>
      </w:r>
      <w:r w:rsidR="009809D0">
        <w:rPr>
          <w:rtl/>
        </w:rPr>
        <w:instrText xml:space="preserve"> </w:instrText>
      </w:r>
      <w:r w:rsidR="009809D0">
        <w:rPr>
          <w:rFonts w:hint="cs"/>
        </w:rPr>
        <w:instrText>REF</w:instrText>
      </w:r>
      <w:r w:rsidR="009809D0">
        <w:rPr>
          <w:rFonts w:hint="cs"/>
          <w:rtl/>
        </w:rPr>
        <w:instrText xml:space="preserve"> _</w:instrText>
      </w:r>
      <w:r w:rsidR="009809D0">
        <w:rPr>
          <w:rFonts w:hint="cs"/>
        </w:rPr>
        <w:instrText>Ref447357620 \r \h</w:instrText>
      </w:r>
      <w:r w:rsidR="009809D0">
        <w:rPr>
          <w:rtl/>
        </w:rPr>
        <w:instrText xml:space="preserve"> </w:instrText>
      </w:r>
      <w:r w:rsidR="007D1B6A">
        <w:rPr>
          <w:rtl/>
        </w:rPr>
      </w:r>
      <w:r w:rsidR="007D1B6A">
        <w:rPr>
          <w:rtl/>
        </w:rPr>
        <w:fldChar w:fldCharType="separate"/>
      </w:r>
      <w:ins w:id="439" w:author="מחבר">
        <w:r w:rsidR="000C3CD7">
          <w:rPr>
            <w:cs/>
          </w:rPr>
          <w:t>‎</w:t>
        </w:r>
        <w:r w:rsidR="000C3CD7">
          <w:t>7.4</w:t>
        </w:r>
        <w:del w:id="440" w:author="מחבר">
          <w:r w:rsidR="00E07D1C" w:rsidDel="000C3CD7">
            <w:rPr>
              <w:cs/>
            </w:rPr>
            <w:delText>‎</w:delText>
          </w:r>
          <w:r w:rsidR="00E07D1C" w:rsidDel="000C3CD7">
            <w:delText>7.4</w:delText>
          </w:r>
        </w:del>
      </w:ins>
      <w:del w:id="441" w:author="מחבר">
        <w:r w:rsidR="004A7659" w:rsidDel="000C3CD7">
          <w:rPr>
            <w:cs/>
          </w:rPr>
          <w:delText>‎</w:delText>
        </w:r>
        <w:r w:rsidR="004A7659" w:rsidDel="000C3CD7">
          <w:delText>7.4</w:delText>
        </w:r>
      </w:del>
      <w:r w:rsidR="007D1B6A">
        <w:rPr>
          <w:rtl/>
        </w:rPr>
        <w:fldChar w:fldCharType="end"/>
      </w:r>
      <w:r w:rsidR="009809D0">
        <w:rPr>
          <w:rFonts w:hint="cs"/>
          <w:rtl/>
        </w:rPr>
        <w:t xml:space="preserve">, </w:t>
      </w:r>
      <w:r w:rsidR="007D1B6A">
        <w:rPr>
          <w:rtl/>
        </w:rPr>
        <w:fldChar w:fldCharType="begin"/>
      </w:r>
      <w:r w:rsidR="009809D0">
        <w:rPr>
          <w:rtl/>
        </w:rPr>
        <w:instrText xml:space="preserve"> </w:instrText>
      </w:r>
      <w:r w:rsidR="009809D0">
        <w:rPr>
          <w:rFonts w:hint="cs"/>
        </w:rPr>
        <w:instrText>REF</w:instrText>
      </w:r>
      <w:r w:rsidR="009809D0">
        <w:rPr>
          <w:rFonts w:hint="cs"/>
          <w:rtl/>
        </w:rPr>
        <w:instrText xml:space="preserve"> _</w:instrText>
      </w:r>
      <w:r w:rsidR="009809D0">
        <w:rPr>
          <w:rFonts w:hint="cs"/>
        </w:rPr>
        <w:instrText>Ref447357639 \r \h</w:instrText>
      </w:r>
      <w:r w:rsidR="009809D0">
        <w:rPr>
          <w:rtl/>
        </w:rPr>
        <w:instrText xml:space="preserve"> </w:instrText>
      </w:r>
      <w:r w:rsidR="007D1B6A">
        <w:rPr>
          <w:rtl/>
        </w:rPr>
      </w:r>
      <w:r w:rsidR="007D1B6A">
        <w:rPr>
          <w:rtl/>
        </w:rPr>
        <w:fldChar w:fldCharType="separate"/>
      </w:r>
      <w:ins w:id="442" w:author="מחבר">
        <w:r w:rsidR="000C3CD7">
          <w:rPr>
            <w:cs/>
          </w:rPr>
          <w:t>‎</w:t>
        </w:r>
        <w:r w:rsidR="000C3CD7">
          <w:t>8.5</w:t>
        </w:r>
        <w:del w:id="443" w:author="מחבר">
          <w:r w:rsidR="00E07D1C" w:rsidDel="000C3CD7">
            <w:rPr>
              <w:cs/>
            </w:rPr>
            <w:delText>‎</w:delText>
          </w:r>
          <w:r w:rsidR="00E07D1C" w:rsidDel="000C3CD7">
            <w:delText>8.5</w:delText>
          </w:r>
        </w:del>
      </w:ins>
      <w:del w:id="444" w:author="מחבר">
        <w:r w:rsidR="004A7659" w:rsidDel="000C3CD7">
          <w:rPr>
            <w:cs/>
          </w:rPr>
          <w:delText>‎</w:delText>
        </w:r>
        <w:r w:rsidR="004A7659" w:rsidDel="000C3CD7">
          <w:delText>8.5</w:delText>
        </w:r>
      </w:del>
      <w:r w:rsidR="007D1B6A">
        <w:rPr>
          <w:rtl/>
        </w:rPr>
        <w:fldChar w:fldCharType="end"/>
      </w:r>
      <w:r w:rsidR="00F9068C">
        <w:rPr>
          <w:rtl/>
        </w:rPr>
        <w:t xml:space="preserve"> </w:t>
      </w:r>
      <w:r w:rsidRPr="00973AF0">
        <w:rPr>
          <w:rtl/>
        </w:rPr>
        <w:t>להלן</w:t>
      </w:r>
      <w:r w:rsidR="009809D0" w:rsidRPr="009809D0">
        <w:rPr>
          <w:rFonts w:hint="cs"/>
          <w:rtl/>
        </w:rPr>
        <w:t xml:space="preserve"> </w:t>
      </w:r>
      <w:r w:rsidR="009809D0">
        <w:rPr>
          <w:rFonts w:hint="cs"/>
          <w:rtl/>
        </w:rPr>
        <w:t>בהתאמה לסלים</w:t>
      </w:r>
      <w:r w:rsidRPr="00973AF0">
        <w:rPr>
          <w:rtl/>
        </w:rPr>
        <w:t>,</w:t>
      </w:r>
      <w:r w:rsidR="00F9068C">
        <w:rPr>
          <w:rtl/>
        </w:rPr>
        <w:t xml:space="preserve"> </w:t>
      </w:r>
      <w:r w:rsidRPr="00973AF0">
        <w:rPr>
          <w:rtl/>
        </w:rPr>
        <w:t>לתיבת</w:t>
      </w:r>
      <w:r w:rsidR="00F9068C">
        <w:rPr>
          <w:rtl/>
        </w:rPr>
        <w:t xml:space="preserve"> </w:t>
      </w:r>
      <w:r w:rsidRPr="00973AF0">
        <w:rPr>
          <w:rtl/>
        </w:rPr>
        <w:t>המכרזים</w:t>
      </w:r>
      <w:r w:rsidR="00F9068C">
        <w:rPr>
          <w:rtl/>
        </w:rPr>
        <w:t xml:space="preserve"> </w:t>
      </w:r>
      <w:r w:rsidRPr="00973AF0">
        <w:rPr>
          <w:rtl/>
        </w:rPr>
        <w:t>אשר</w:t>
      </w:r>
      <w:r w:rsidR="00F9068C">
        <w:rPr>
          <w:rtl/>
        </w:rPr>
        <w:t xml:space="preserve"> </w:t>
      </w:r>
      <w:r w:rsidRPr="00973AF0">
        <w:rPr>
          <w:rtl/>
        </w:rPr>
        <w:t>נמצאת</w:t>
      </w:r>
      <w:r w:rsidR="00F9068C">
        <w:rPr>
          <w:rtl/>
        </w:rPr>
        <w:t xml:space="preserve"> </w:t>
      </w:r>
      <w:r w:rsidRPr="00973AF0">
        <w:rPr>
          <w:rtl/>
        </w:rPr>
        <w:t>ב</w:t>
      </w:r>
      <w:r w:rsidR="00591CB8">
        <w:rPr>
          <w:rFonts w:hint="cs"/>
          <w:rtl/>
        </w:rPr>
        <w:t xml:space="preserve">משרדי </w:t>
      </w:r>
      <w:r w:rsidRPr="00973AF0">
        <w:rPr>
          <w:rtl/>
        </w:rPr>
        <w:t>מינהל</w:t>
      </w:r>
      <w:r w:rsidR="00F9068C">
        <w:rPr>
          <w:rtl/>
        </w:rPr>
        <w:t xml:space="preserve"> </w:t>
      </w:r>
      <w:r w:rsidRPr="00973AF0">
        <w:rPr>
          <w:rtl/>
        </w:rPr>
        <w:t>הרכש</w:t>
      </w:r>
      <w:r w:rsidR="00F9068C">
        <w:rPr>
          <w:rtl/>
        </w:rPr>
        <w:t xml:space="preserve"> </w:t>
      </w:r>
      <w:r w:rsidRPr="00973AF0">
        <w:rPr>
          <w:rtl/>
        </w:rPr>
        <w:t>הממשלתי,</w:t>
      </w:r>
      <w:r w:rsidR="00F9068C">
        <w:rPr>
          <w:rtl/>
        </w:rPr>
        <w:t xml:space="preserve"> </w:t>
      </w:r>
      <w:r w:rsidRPr="00973AF0">
        <w:rPr>
          <w:rtl/>
        </w:rPr>
        <w:t>רחוב</w:t>
      </w:r>
      <w:r w:rsidR="00F9068C">
        <w:rPr>
          <w:rtl/>
        </w:rPr>
        <w:t xml:space="preserve"> </w:t>
      </w:r>
      <w:r w:rsidRPr="00973AF0">
        <w:rPr>
          <w:rtl/>
        </w:rPr>
        <w:t>נתנאל</w:t>
      </w:r>
      <w:r w:rsidR="00F9068C">
        <w:rPr>
          <w:rtl/>
        </w:rPr>
        <w:t xml:space="preserve"> </w:t>
      </w:r>
      <w:r w:rsidRPr="00973AF0">
        <w:rPr>
          <w:rtl/>
        </w:rPr>
        <w:t>לורך</w:t>
      </w:r>
      <w:r w:rsidR="00F9068C">
        <w:rPr>
          <w:rtl/>
        </w:rPr>
        <w:t xml:space="preserve"> </w:t>
      </w:r>
      <w:r w:rsidRPr="00973AF0">
        <w:rPr>
          <w:rtl/>
        </w:rPr>
        <w:t>1</w:t>
      </w:r>
      <w:r w:rsidR="00F9068C">
        <w:rPr>
          <w:rtl/>
        </w:rPr>
        <w:t xml:space="preserve"> </w:t>
      </w:r>
      <w:r w:rsidRPr="00973AF0">
        <w:rPr>
          <w:rtl/>
        </w:rPr>
        <w:t>ירושלים,</w:t>
      </w:r>
      <w:r w:rsidR="00F9068C">
        <w:rPr>
          <w:rtl/>
        </w:rPr>
        <w:t xml:space="preserve"> </w:t>
      </w:r>
      <w:r w:rsidRPr="00973AF0">
        <w:rPr>
          <w:rtl/>
        </w:rPr>
        <w:t>קומה</w:t>
      </w:r>
      <w:r w:rsidR="00F9068C">
        <w:rPr>
          <w:rtl/>
        </w:rPr>
        <w:t xml:space="preserve"> </w:t>
      </w:r>
      <w:r w:rsidRPr="00973AF0">
        <w:rPr>
          <w:rtl/>
        </w:rPr>
        <w:t>1,</w:t>
      </w:r>
      <w:r w:rsidR="00F9068C">
        <w:rPr>
          <w:rtl/>
        </w:rPr>
        <w:t xml:space="preserve"> </w:t>
      </w:r>
      <w:r w:rsidRPr="00973AF0">
        <w:rPr>
          <w:rtl/>
        </w:rPr>
        <w:t>וזאת</w:t>
      </w:r>
      <w:r w:rsidR="00F9068C">
        <w:rPr>
          <w:rtl/>
        </w:rPr>
        <w:t xml:space="preserve"> </w:t>
      </w:r>
      <w:r w:rsidRPr="00973AF0">
        <w:rPr>
          <w:rtl/>
        </w:rPr>
        <w:t>לא</w:t>
      </w:r>
      <w:r w:rsidR="00F9068C">
        <w:rPr>
          <w:rtl/>
        </w:rPr>
        <w:t xml:space="preserve"> </w:t>
      </w:r>
      <w:r w:rsidRPr="00973AF0">
        <w:rPr>
          <w:rtl/>
        </w:rPr>
        <w:t>יאוחר</w:t>
      </w:r>
      <w:r w:rsidR="00F9068C">
        <w:rPr>
          <w:rtl/>
        </w:rPr>
        <w:t xml:space="preserve"> </w:t>
      </w:r>
      <w:r w:rsidRPr="00973AF0">
        <w:rPr>
          <w:rtl/>
        </w:rPr>
        <w:t>מן</w:t>
      </w:r>
      <w:r w:rsidR="00F9068C">
        <w:rPr>
          <w:rtl/>
        </w:rPr>
        <w:t xml:space="preserve"> </w:t>
      </w:r>
      <w:r w:rsidRPr="00973AF0">
        <w:rPr>
          <w:rtl/>
        </w:rPr>
        <w:t>המועד</w:t>
      </w:r>
      <w:r w:rsidR="00F9068C">
        <w:rPr>
          <w:rtl/>
        </w:rPr>
        <w:t xml:space="preserve"> </w:t>
      </w:r>
      <w:r w:rsidRPr="00973AF0">
        <w:rPr>
          <w:rtl/>
        </w:rPr>
        <w:t>האחרון</w:t>
      </w:r>
      <w:r w:rsidR="00F9068C">
        <w:rPr>
          <w:rtl/>
        </w:rPr>
        <w:t xml:space="preserve"> </w:t>
      </w:r>
      <w:r w:rsidRPr="00973AF0">
        <w:rPr>
          <w:rtl/>
        </w:rPr>
        <w:t>להגשת</w:t>
      </w:r>
      <w:r w:rsidR="00F9068C">
        <w:rPr>
          <w:rtl/>
        </w:rPr>
        <w:t xml:space="preserve"> </w:t>
      </w:r>
      <w:r w:rsidRPr="00973AF0">
        <w:rPr>
          <w:rtl/>
        </w:rPr>
        <w:t>הצעות</w:t>
      </w:r>
      <w:r w:rsidR="00F9068C">
        <w:rPr>
          <w:rtl/>
        </w:rPr>
        <w:t xml:space="preserve"> </w:t>
      </w:r>
      <w:r w:rsidRPr="00973AF0">
        <w:rPr>
          <w:rtl/>
        </w:rPr>
        <w:t>לתיבת</w:t>
      </w:r>
      <w:r w:rsidR="00F9068C">
        <w:rPr>
          <w:rtl/>
        </w:rPr>
        <w:t xml:space="preserve"> </w:t>
      </w:r>
      <w:r w:rsidRPr="00973AF0">
        <w:rPr>
          <w:rtl/>
        </w:rPr>
        <w:t>המכרזים</w:t>
      </w:r>
      <w:r w:rsidR="00F9068C">
        <w:rPr>
          <w:rtl/>
        </w:rPr>
        <w:t xml:space="preserve"> </w:t>
      </w:r>
      <w:r w:rsidRPr="00973AF0">
        <w:rPr>
          <w:rtl/>
        </w:rPr>
        <w:t>כמפורט</w:t>
      </w:r>
      <w:r w:rsidR="00F9068C">
        <w:rPr>
          <w:rtl/>
        </w:rPr>
        <w:t xml:space="preserve"> </w:t>
      </w:r>
      <w:r w:rsidRPr="00973AF0">
        <w:rPr>
          <w:rtl/>
        </w:rPr>
        <w:t>בטבלת</w:t>
      </w:r>
      <w:r w:rsidR="00F9068C">
        <w:rPr>
          <w:rtl/>
        </w:rPr>
        <w:t xml:space="preserve"> </w:t>
      </w:r>
      <w:r w:rsidRPr="00973AF0">
        <w:rPr>
          <w:rtl/>
        </w:rPr>
        <w:t>ה</w:t>
      </w:r>
      <w:r w:rsidR="005451FC">
        <w:rPr>
          <w:rFonts w:hint="cs"/>
          <w:rtl/>
        </w:rPr>
        <w:t xml:space="preserve">מועדים </w:t>
      </w:r>
      <w:r w:rsidRPr="00973AF0">
        <w:rPr>
          <w:rtl/>
        </w:rPr>
        <w:t>בסעיף</w:t>
      </w:r>
      <w:r w:rsidR="00F9068C">
        <w:rPr>
          <w:rtl/>
        </w:rPr>
        <w:t xml:space="preserve"> </w:t>
      </w:r>
      <w:r w:rsidR="009809D0">
        <w:rPr>
          <w:rFonts w:hint="cs"/>
          <w:rtl/>
        </w:rPr>
        <w:t>4.1</w:t>
      </w:r>
      <w:r w:rsidR="005451FC">
        <w:rPr>
          <w:rFonts w:hint="cs"/>
          <w:rtl/>
        </w:rPr>
        <w:t xml:space="preserve"> לעיל</w:t>
      </w:r>
      <w:r w:rsidR="00F4112A" w:rsidRPr="00973AF0">
        <w:rPr>
          <w:rtl/>
        </w:rPr>
        <w:t>.</w:t>
      </w:r>
      <w:r w:rsidR="00F9068C">
        <w:rPr>
          <w:rtl/>
        </w:rPr>
        <w:t xml:space="preserve"> </w:t>
      </w:r>
    </w:p>
    <w:p w14:paraId="202AC971" w14:textId="77777777" w:rsidR="00AB4C38" w:rsidRPr="00973AF0" w:rsidRDefault="00AB4C38" w:rsidP="00A01C94">
      <w:pPr>
        <w:pStyle w:val="111"/>
      </w:pPr>
      <w:bookmarkStart w:id="445" w:name="_Toc393061009"/>
      <w:r w:rsidRPr="00973AF0">
        <w:rPr>
          <w:rtl/>
        </w:rPr>
        <w:t>ההצעות</w:t>
      </w:r>
      <w:r>
        <w:rPr>
          <w:rtl/>
        </w:rPr>
        <w:t xml:space="preserve"> </w:t>
      </w:r>
      <w:r w:rsidRPr="00973AF0">
        <w:rPr>
          <w:rtl/>
        </w:rPr>
        <w:t>יוגשו</w:t>
      </w:r>
      <w:r>
        <w:rPr>
          <w:rtl/>
        </w:rPr>
        <w:t xml:space="preserve"> </w:t>
      </w:r>
      <w:r w:rsidRPr="00973AF0">
        <w:rPr>
          <w:rtl/>
        </w:rPr>
        <w:t>במסירה</w:t>
      </w:r>
      <w:r>
        <w:rPr>
          <w:rtl/>
        </w:rPr>
        <w:t xml:space="preserve"> </w:t>
      </w:r>
      <w:r w:rsidRPr="00973AF0">
        <w:rPr>
          <w:rtl/>
        </w:rPr>
        <w:t>ידנית</w:t>
      </w:r>
      <w:r>
        <w:rPr>
          <w:rtl/>
        </w:rPr>
        <w:t xml:space="preserve"> </w:t>
      </w:r>
      <w:r w:rsidRPr="00973AF0">
        <w:rPr>
          <w:rtl/>
        </w:rPr>
        <w:t>או</w:t>
      </w:r>
      <w:r>
        <w:rPr>
          <w:rtl/>
        </w:rPr>
        <w:t xml:space="preserve"> </w:t>
      </w:r>
      <w:r w:rsidRPr="00973AF0">
        <w:rPr>
          <w:rtl/>
        </w:rPr>
        <w:t>באמצעות</w:t>
      </w:r>
      <w:r>
        <w:rPr>
          <w:rtl/>
        </w:rPr>
        <w:t xml:space="preserve"> </w:t>
      </w:r>
      <w:r w:rsidRPr="00973AF0">
        <w:rPr>
          <w:rtl/>
        </w:rPr>
        <w:t>דואר</w:t>
      </w:r>
      <w:r>
        <w:rPr>
          <w:rtl/>
        </w:rPr>
        <w:t xml:space="preserve"> </w:t>
      </w:r>
      <w:r w:rsidRPr="00973AF0">
        <w:rPr>
          <w:rtl/>
        </w:rPr>
        <w:t>שליחים</w:t>
      </w:r>
      <w:r>
        <w:rPr>
          <w:rtl/>
        </w:rPr>
        <w:t xml:space="preserve"> </w:t>
      </w:r>
      <w:r w:rsidRPr="00973AF0">
        <w:rPr>
          <w:rtl/>
        </w:rPr>
        <w:t>בלבד.</w:t>
      </w:r>
      <w:r>
        <w:rPr>
          <w:rtl/>
        </w:rPr>
        <w:t xml:space="preserve"> </w:t>
      </w:r>
    </w:p>
    <w:bookmarkEnd w:id="445"/>
    <w:p w14:paraId="247EAF9F" w14:textId="77777777" w:rsidR="00527BA1" w:rsidRPr="00973AF0" w:rsidRDefault="00527BA1" w:rsidP="00A01C94">
      <w:pPr>
        <w:pStyle w:val="111"/>
        <w:rPr>
          <w:rtl/>
        </w:rPr>
      </w:pPr>
      <w:r w:rsidRPr="00527BA1">
        <w:rPr>
          <w:rtl/>
        </w:rPr>
        <w:t>יובהר</w:t>
      </w:r>
      <w:r w:rsidR="00F9068C">
        <w:rPr>
          <w:rtl/>
        </w:rPr>
        <w:t xml:space="preserve"> </w:t>
      </w:r>
      <w:r w:rsidRPr="00527BA1">
        <w:rPr>
          <w:rtl/>
        </w:rPr>
        <w:t>לכל</w:t>
      </w:r>
      <w:r w:rsidR="00F9068C">
        <w:rPr>
          <w:rtl/>
        </w:rPr>
        <w:t xml:space="preserve"> </w:t>
      </w:r>
      <w:r w:rsidRPr="00527BA1">
        <w:rPr>
          <w:rtl/>
        </w:rPr>
        <w:t>המציעים</w:t>
      </w:r>
      <w:r w:rsidR="00F9068C">
        <w:rPr>
          <w:rtl/>
        </w:rPr>
        <w:t xml:space="preserve"> </w:t>
      </w:r>
      <w:r w:rsidRPr="00527BA1">
        <w:rPr>
          <w:rtl/>
        </w:rPr>
        <w:t>כי</w:t>
      </w:r>
      <w:r w:rsidR="00F9068C">
        <w:rPr>
          <w:rtl/>
        </w:rPr>
        <w:t xml:space="preserve"> </w:t>
      </w:r>
      <w:r w:rsidRPr="00527BA1">
        <w:rPr>
          <w:rtl/>
        </w:rPr>
        <w:t>קיים</w:t>
      </w:r>
      <w:r w:rsidR="00F9068C">
        <w:rPr>
          <w:rtl/>
        </w:rPr>
        <w:t xml:space="preserve"> </w:t>
      </w:r>
      <w:r w:rsidRPr="00527BA1">
        <w:rPr>
          <w:rtl/>
        </w:rPr>
        <w:t>בידוק</w:t>
      </w:r>
      <w:r w:rsidR="00F9068C">
        <w:rPr>
          <w:rtl/>
        </w:rPr>
        <w:t xml:space="preserve"> </w:t>
      </w:r>
      <w:r w:rsidRPr="00527BA1">
        <w:rPr>
          <w:rtl/>
        </w:rPr>
        <w:t>ביטחוני</w:t>
      </w:r>
      <w:r w:rsidR="00F9068C">
        <w:rPr>
          <w:rtl/>
        </w:rPr>
        <w:t xml:space="preserve"> </w:t>
      </w:r>
      <w:r w:rsidRPr="00527BA1">
        <w:rPr>
          <w:rtl/>
        </w:rPr>
        <w:t>בכניסה</w:t>
      </w:r>
      <w:r w:rsidR="00F9068C">
        <w:rPr>
          <w:rtl/>
        </w:rPr>
        <w:t xml:space="preserve"> </w:t>
      </w:r>
      <w:r w:rsidRPr="00527BA1">
        <w:rPr>
          <w:rtl/>
        </w:rPr>
        <w:t>למשרדי</w:t>
      </w:r>
      <w:r w:rsidR="00F9068C">
        <w:rPr>
          <w:rtl/>
        </w:rPr>
        <w:t xml:space="preserve"> </w:t>
      </w:r>
      <w:r w:rsidRPr="00527BA1">
        <w:rPr>
          <w:rtl/>
        </w:rPr>
        <w:t>מנהל</w:t>
      </w:r>
      <w:r w:rsidR="00F9068C">
        <w:rPr>
          <w:rtl/>
        </w:rPr>
        <w:t xml:space="preserve"> </w:t>
      </w:r>
      <w:r w:rsidRPr="00527BA1">
        <w:rPr>
          <w:rtl/>
        </w:rPr>
        <w:t>הרכש</w:t>
      </w:r>
      <w:r w:rsidR="00F9068C">
        <w:rPr>
          <w:rtl/>
        </w:rPr>
        <w:t xml:space="preserve"> </w:t>
      </w:r>
      <w:r w:rsidRPr="00527BA1">
        <w:rPr>
          <w:rtl/>
        </w:rPr>
        <w:t>הממשלתי,</w:t>
      </w:r>
      <w:r w:rsidR="00F9068C">
        <w:rPr>
          <w:rFonts w:hint="cs"/>
          <w:rtl/>
        </w:rPr>
        <w:t xml:space="preserve"> </w:t>
      </w:r>
      <w:r w:rsidRPr="00527BA1">
        <w:rPr>
          <w:rtl/>
        </w:rPr>
        <w:t>והמציע</w:t>
      </w:r>
      <w:r w:rsidR="00F9068C">
        <w:rPr>
          <w:rtl/>
        </w:rPr>
        <w:t xml:space="preserve"> </w:t>
      </w:r>
      <w:r w:rsidRPr="00527BA1">
        <w:rPr>
          <w:rtl/>
        </w:rPr>
        <w:t>נדרש</w:t>
      </w:r>
      <w:r w:rsidR="00F9068C">
        <w:rPr>
          <w:rtl/>
        </w:rPr>
        <w:t xml:space="preserve"> </w:t>
      </w:r>
      <w:r w:rsidRPr="00527BA1">
        <w:rPr>
          <w:rtl/>
        </w:rPr>
        <w:t>להצטייד</w:t>
      </w:r>
      <w:r w:rsidR="00F9068C">
        <w:rPr>
          <w:rtl/>
        </w:rPr>
        <w:t xml:space="preserve"> </w:t>
      </w:r>
      <w:r w:rsidRPr="00527BA1">
        <w:rPr>
          <w:rtl/>
        </w:rPr>
        <w:t>בתעודה</w:t>
      </w:r>
      <w:r w:rsidR="00F9068C">
        <w:rPr>
          <w:rtl/>
        </w:rPr>
        <w:t xml:space="preserve"> </w:t>
      </w:r>
      <w:r w:rsidRPr="00527BA1">
        <w:rPr>
          <w:rtl/>
        </w:rPr>
        <w:t>מזהה</w:t>
      </w:r>
      <w:r w:rsidR="008706A7">
        <w:rPr>
          <w:rFonts w:hint="cs"/>
          <w:rtl/>
        </w:rPr>
        <w:t>.</w:t>
      </w:r>
      <w:r w:rsidR="00F9068C">
        <w:rPr>
          <w:rtl/>
        </w:rPr>
        <w:t xml:space="preserve"> </w:t>
      </w:r>
      <w:r w:rsidRPr="00527BA1">
        <w:rPr>
          <w:rtl/>
        </w:rPr>
        <w:t>כמו</w:t>
      </w:r>
      <w:r w:rsidR="00F9068C">
        <w:rPr>
          <w:rtl/>
        </w:rPr>
        <w:t xml:space="preserve"> </w:t>
      </w:r>
      <w:r w:rsidRPr="00527BA1">
        <w:rPr>
          <w:rtl/>
        </w:rPr>
        <w:t>כן,</w:t>
      </w:r>
      <w:r w:rsidR="00F9068C">
        <w:rPr>
          <w:rtl/>
        </w:rPr>
        <w:t xml:space="preserve"> </w:t>
      </w:r>
      <w:r w:rsidRPr="00527BA1">
        <w:rPr>
          <w:rtl/>
        </w:rPr>
        <w:t>לא</w:t>
      </w:r>
      <w:r w:rsidR="00F9068C">
        <w:rPr>
          <w:rtl/>
        </w:rPr>
        <w:t xml:space="preserve"> </w:t>
      </w:r>
      <w:r w:rsidRPr="00527BA1">
        <w:rPr>
          <w:rtl/>
        </w:rPr>
        <w:t>תתאפשר</w:t>
      </w:r>
      <w:r w:rsidR="00F9068C">
        <w:rPr>
          <w:rtl/>
        </w:rPr>
        <w:t xml:space="preserve"> </w:t>
      </w:r>
      <w:r w:rsidRPr="00527BA1">
        <w:rPr>
          <w:rtl/>
        </w:rPr>
        <w:t>חנייה.</w:t>
      </w:r>
      <w:r w:rsidR="00F9068C">
        <w:rPr>
          <w:rFonts w:hint="cs"/>
          <w:rtl/>
        </w:rPr>
        <w:t xml:space="preserve"> </w:t>
      </w:r>
      <w:r w:rsidRPr="00527BA1">
        <w:rPr>
          <w:rtl/>
        </w:rPr>
        <w:t>מומלץ</w:t>
      </w:r>
      <w:r w:rsidR="00F9068C">
        <w:rPr>
          <w:rtl/>
        </w:rPr>
        <w:t xml:space="preserve"> </w:t>
      </w:r>
      <w:r w:rsidRPr="00527BA1">
        <w:rPr>
          <w:rtl/>
        </w:rPr>
        <w:t>להתחשב</w:t>
      </w:r>
      <w:r w:rsidR="00F9068C">
        <w:rPr>
          <w:rtl/>
        </w:rPr>
        <w:t xml:space="preserve"> </w:t>
      </w:r>
      <w:r w:rsidRPr="00527BA1">
        <w:rPr>
          <w:rtl/>
        </w:rPr>
        <w:t>בעומסי</w:t>
      </w:r>
      <w:r w:rsidR="00F9068C">
        <w:rPr>
          <w:rtl/>
        </w:rPr>
        <w:t xml:space="preserve"> </w:t>
      </w:r>
      <w:r w:rsidRPr="00527BA1">
        <w:rPr>
          <w:rtl/>
        </w:rPr>
        <w:t>תנועה</w:t>
      </w:r>
      <w:r w:rsidR="00F9068C">
        <w:rPr>
          <w:rtl/>
        </w:rPr>
        <w:t xml:space="preserve"> </w:t>
      </w:r>
      <w:r w:rsidRPr="00527BA1">
        <w:rPr>
          <w:rtl/>
        </w:rPr>
        <w:t>בדרכים</w:t>
      </w:r>
      <w:r w:rsidR="00F9068C">
        <w:rPr>
          <w:rtl/>
        </w:rPr>
        <w:t xml:space="preserve"> </w:t>
      </w:r>
      <w:r w:rsidR="008706A7">
        <w:rPr>
          <w:rFonts w:hint="cs"/>
          <w:rtl/>
        </w:rPr>
        <w:t>לירושלים.</w:t>
      </w:r>
      <w:r w:rsidR="00F9068C">
        <w:rPr>
          <w:rtl/>
        </w:rPr>
        <w:t xml:space="preserve"> </w:t>
      </w:r>
      <w:r w:rsidRPr="00527BA1">
        <w:rPr>
          <w:rtl/>
        </w:rPr>
        <w:t>יובהר</w:t>
      </w:r>
      <w:r w:rsidR="00F9068C">
        <w:rPr>
          <w:rtl/>
        </w:rPr>
        <w:t xml:space="preserve"> </w:t>
      </w:r>
      <w:r w:rsidRPr="00527BA1">
        <w:rPr>
          <w:rtl/>
        </w:rPr>
        <w:t>כי</w:t>
      </w:r>
      <w:r w:rsidR="00F9068C">
        <w:rPr>
          <w:rtl/>
        </w:rPr>
        <w:t xml:space="preserve"> </w:t>
      </w:r>
      <w:r w:rsidRPr="00527BA1">
        <w:rPr>
          <w:rtl/>
        </w:rPr>
        <w:t>לא</w:t>
      </w:r>
      <w:r w:rsidR="00F9068C">
        <w:rPr>
          <w:rtl/>
        </w:rPr>
        <w:t xml:space="preserve"> </w:t>
      </w:r>
      <w:r w:rsidRPr="00527BA1">
        <w:rPr>
          <w:rtl/>
        </w:rPr>
        <w:t>תתקבל</w:t>
      </w:r>
      <w:r w:rsidR="00F9068C">
        <w:rPr>
          <w:rtl/>
        </w:rPr>
        <w:t xml:space="preserve"> </w:t>
      </w:r>
      <w:r w:rsidRPr="00527BA1">
        <w:rPr>
          <w:rtl/>
        </w:rPr>
        <w:t>כל</w:t>
      </w:r>
      <w:r w:rsidR="00F9068C">
        <w:rPr>
          <w:rtl/>
        </w:rPr>
        <w:t xml:space="preserve"> </w:t>
      </w:r>
      <w:r w:rsidRPr="00527BA1">
        <w:rPr>
          <w:rtl/>
        </w:rPr>
        <w:t>טענה</w:t>
      </w:r>
      <w:r w:rsidR="00F9068C">
        <w:rPr>
          <w:rtl/>
        </w:rPr>
        <w:t xml:space="preserve"> </w:t>
      </w:r>
      <w:r w:rsidRPr="00527BA1">
        <w:rPr>
          <w:rtl/>
        </w:rPr>
        <w:t>בדבר</w:t>
      </w:r>
      <w:r w:rsidR="00F9068C">
        <w:rPr>
          <w:rtl/>
        </w:rPr>
        <w:t xml:space="preserve"> </w:t>
      </w:r>
      <w:r w:rsidRPr="00527BA1">
        <w:rPr>
          <w:rtl/>
        </w:rPr>
        <w:t>איחור</w:t>
      </w:r>
      <w:r w:rsidR="00F9068C">
        <w:rPr>
          <w:rtl/>
        </w:rPr>
        <w:t xml:space="preserve"> </w:t>
      </w:r>
      <w:r w:rsidRPr="00527BA1">
        <w:rPr>
          <w:rtl/>
        </w:rPr>
        <w:t>בהגשת</w:t>
      </w:r>
      <w:r w:rsidR="00F9068C">
        <w:rPr>
          <w:rtl/>
        </w:rPr>
        <w:t xml:space="preserve"> </w:t>
      </w:r>
      <w:r w:rsidRPr="00527BA1">
        <w:rPr>
          <w:rtl/>
        </w:rPr>
        <w:t>הצעה</w:t>
      </w:r>
      <w:r w:rsidR="00F9068C">
        <w:rPr>
          <w:rtl/>
        </w:rPr>
        <w:t xml:space="preserve"> </w:t>
      </w:r>
      <w:r w:rsidRPr="00527BA1">
        <w:rPr>
          <w:rtl/>
        </w:rPr>
        <w:t>במועד</w:t>
      </w:r>
      <w:r w:rsidR="00F9068C">
        <w:rPr>
          <w:rtl/>
        </w:rPr>
        <w:t xml:space="preserve"> </w:t>
      </w:r>
      <w:r w:rsidRPr="00527BA1">
        <w:rPr>
          <w:rtl/>
        </w:rPr>
        <w:t>שנקבע</w:t>
      </w:r>
      <w:r>
        <w:rPr>
          <w:rFonts w:hint="cs"/>
          <w:rtl/>
        </w:rPr>
        <w:t>.</w:t>
      </w:r>
    </w:p>
    <w:p w14:paraId="2B2429C0" w14:textId="77777777" w:rsidR="00F4112A" w:rsidRDefault="00F4112A" w:rsidP="00A01C94">
      <w:pPr>
        <w:pStyle w:val="111"/>
      </w:pPr>
      <w:r w:rsidRPr="00973AF0">
        <w:rPr>
          <w:rtl/>
        </w:rPr>
        <w:t>הצעות</w:t>
      </w:r>
      <w:r w:rsidR="00F9068C">
        <w:rPr>
          <w:rtl/>
        </w:rPr>
        <w:t xml:space="preserve"> </w:t>
      </w:r>
      <w:r w:rsidRPr="00973AF0">
        <w:rPr>
          <w:rtl/>
        </w:rPr>
        <w:t>שלא</w:t>
      </w:r>
      <w:r w:rsidR="00F9068C">
        <w:rPr>
          <w:rtl/>
        </w:rPr>
        <w:t xml:space="preserve"> </w:t>
      </w:r>
      <w:r w:rsidRPr="00973AF0">
        <w:rPr>
          <w:rtl/>
        </w:rPr>
        <w:t>תמצאנה</w:t>
      </w:r>
      <w:r w:rsidR="00F9068C">
        <w:rPr>
          <w:rtl/>
        </w:rPr>
        <w:t xml:space="preserve"> </w:t>
      </w:r>
      <w:r w:rsidRPr="00973AF0">
        <w:rPr>
          <w:rtl/>
        </w:rPr>
        <w:t>בתיבת</w:t>
      </w:r>
      <w:r w:rsidR="00F9068C">
        <w:rPr>
          <w:rtl/>
        </w:rPr>
        <w:t xml:space="preserve"> </w:t>
      </w:r>
      <w:r w:rsidRPr="00973AF0">
        <w:rPr>
          <w:rtl/>
        </w:rPr>
        <w:t>המכרזים</w:t>
      </w:r>
      <w:r w:rsidR="00F9068C">
        <w:rPr>
          <w:rtl/>
        </w:rPr>
        <w:t xml:space="preserve"> </w:t>
      </w:r>
      <w:r w:rsidRPr="00973AF0">
        <w:rPr>
          <w:rtl/>
        </w:rPr>
        <w:t>עד</w:t>
      </w:r>
      <w:r w:rsidR="00F9068C">
        <w:rPr>
          <w:rtl/>
        </w:rPr>
        <w:t xml:space="preserve"> </w:t>
      </w:r>
      <w:r w:rsidRPr="00973AF0">
        <w:rPr>
          <w:rtl/>
        </w:rPr>
        <w:t>למועד</w:t>
      </w:r>
      <w:r w:rsidR="00F9068C">
        <w:rPr>
          <w:rtl/>
        </w:rPr>
        <w:t xml:space="preserve"> </w:t>
      </w:r>
      <w:r w:rsidRPr="00973AF0">
        <w:rPr>
          <w:rtl/>
        </w:rPr>
        <w:t>האחרון</w:t>
      </w:r>
      <w:r w:rsidR="00F9068C">
        <w:rPr>
          <w:rtl/>
        </w:rPr>
        <w:t xml:space="preserve"> </w:t>
      </w:r>
      <w:r w:rsidRPr="00973AF0">
        <w:rPr>
          <w:rtl/>
        </w:rPr>
        <w:t>להגשת</w:t>
      </w:r>
      <w:r w:rsidR="00F9068C">
        <w:rPr>
          <w:rtl/>
        </w:rPr>
        <w:t xml:space="preserve"> </w:t>
      </w:r>
      <w:r w:rsidR="00F01C71" w:rsidRPr="00973AF0">
        <w:rPr>
          <w:rtl/>
        </w:rPr>
        <w:t>ה</w:t>
      </w:r>
      <w:r w:rsidRPr="00973AF0">
        <w:rPr>
          <w:rtl/>
        </w:rPr>
        <w:t>הצעות</w:t>
      </w:r>
      <w:r w:rsidR="00F9068C">
        <w:rPr>
          <w:rtl/>
        </w:rPr>
        <w:t xml:space="preserve"> </w:t>
      </w:r>
      <w:r w:rsidRPr="00973AF0">
        <w:rPr>
          <w:rtl/>
        </w:rPr>
        <w:t>לתיבת</w:t>
      </w:r>
      <w:r w:rsidR="00F9068C">
        <w:rPr>
          <w:rtl/>
        </w:rPr>
        <w:t xml:space="preserve"> </w:t>
      </w:r>
      <w:r w:rsidRPr="00973AF0">
        <w:rPr>
          <w:rtl/>
        </w:rPr>
        <w:t>המכרזים</w:t>
      </w:r>
      <w:r w:rsidR="00F9068C">
        <w:rPr>
          <w:rtl/>
        </w:rPr>
        <w:t xml:space="preserve"> </w:t>
      </w:r>
      <w:r w:rsidRPr="00973AF0">
        <w:rPr>
          <w:rtl/>
        </w:rPr>
        <w:t>כמפורט</w:t>
      </w:r>
      <w:r w:rsidR="00F9068C">
        <w:rPr>
          <w:rtl/>
        </w:rPr>
        <w:t xml:space="preserve"> </w:t>
      </w:r>
      <w:r w:rsidRPr="00973AF0">
        <w:rPr>
          <w:rtl/>
        </w:rPr>
        <w:t>בטבלת</w:t>
      </w:r>
      <w:r w:rsidR="00F9068C">
        <w:rPr>
          <w:rtl/>
        </w:rPr>
        <w:t xml:space="preserve"> </w:t>
      </w:r>
      <w:r w:rsidRPr="00973AF0">
        <w:rPr>
          <w:rtl/>
        </w:rPr>
        <w:t>התאריכים</w:t>
      </w:r>
      <w:r w:rsidR="00F9068C">
        <w:rPr>
          <w:rtl/>
        </w:rPr>
        <w:t xml:space="preserve"> </w:t>
      </w:r>
      <w:r w:rsidRPr="00973AF0">
        <w:rPr>
          <w:rtl/>
        </w:rPr>
        <w:t>לא</w:t>
      </w:r>
      <w:r w:rsidR="00F9068C">
        <w:rPr>
          <w:rtl/>
        </w:rPr>
        <w:t xml:space="preserve"> </w:t>
      </w:r>
      <w:r w:rsidRPr="00973AF0">
        <w:rPr>
          <w:rtl/>
        </w:rPr>
        <w:t>תובאנה</w:t>
      </w:r>
      <w:r w:rsidR="00F9068C">
        <w:rPr>
          <w:rtl/>
        </w:rPr>
        <w:t xml:space="preserve"> </w:t>
      </w:r>
      <w:r w:rsidRPr="00973AF0">
        <w:rPr>
          <w:rtl/>
        </w:rPr>
        <w:t>לדיון</w:t>
      </w:r>
      <w:r w:rsidR="00F9068C">
        <w:rPr>
          <w:rtl/>
        </w:rPr>
        <w:t xml:space="preserve"> </w:t>
      </w:r>
      <w:r w:rsidRPr="00973AF0">
        <w:rPr>
          <w:rtl/>
        </w:rPr>
        <w:t>בפני</w:t>
      </w:r>
      <w:r w:rsidR="00F9068C">
        <w:rPr>
          <w:rtl/>
        </w:rPr>
        <w:t xml:space="preserve"> </w:t>
      </w:r>
      <w:r w:rsidRPr="00973AF0">
        <w:rPr>
          <w:rtl/>
        </w:rPr>
        <w:t>ועדת</w:t>
      </w:r>
      <w:r w:rsidR="00F9068C">
        <w:rPr>
          <w:rtl/>
        </w:rPr>
        <w:t xml:space="preserve"> </w:t>
      </w:r>
      <w:r w:rsidRPr="00973AF0">
        <w:rPr>
          <w:rtl/>
        </w:rPr>
        <w:t>המכרזים.</w:t>
      </w:r>
    </w:p>
    <w:p w14:paraId="25626D10" w14:textId="77777777" w:rsidR="00F4112A" w:rsidRPr="00973AF0" w:rsidRDefault="00E64326" w:rsidP="00EA14A5">
      <w:pPr>
        <w:pStyle w:val="1"/>
        <w:rPr>
          <w:rtl/>
        </w:rPr>
      </w:pPr>
      <w:bookmarkStart w:id="446" w:name="_Toc455561986"/>
      <w:bookmarkStart w:id="447" w:name="_Toc371439530"/>
      <w:bookmarkStart w:id="448" w:name="_Ref383951008"/>
      <w:bookmarkStart w:id="449" w:name="_Toc416547876"/>
      <w:bookmarkStart w:id="450" w:name="_Toc330777677"/>
      <w:bookmarkEnd w:id="434"/>
      <w:bookmarkEnd w:id="435"/>
      <w:r>
        <w:rPr>
          <w:rFonts w:hint="cs"/>
          <w:rtl/>
        </w:rPr>
        <w:t xml:space="preserve">שלבי המכרז </w:t>
      </w:r>
      <w:r>
        <w:rPr>
          <w:rtl/>
        </w:rPr>
        <w:t>–</w:t>
      </w:r>
      <w:r>
        <w:rPr>
          <w:rFonts w:hint="cs"/>
          <w:rtl/>
        </w:rPr>
        <w:t xml:space="preserve"> סל מס' 1 </w:t>
      </w:r>
      <w:r>
        <w:rPr>
          <w:rtl/>
        </w:rPr>
        <w:t>–</w:t>
      </w:r>
      <w:r>
        <w:rPr>
          <w:rFonts w:hint="cs"/>
          <w:rtl/>
        </w:rPr>
        <w:t xml:space="preserve"> שירותי תדלוק</w:t>
      </w:r>
      <w:bookmarkEnd w:id="446"/>
      <w:r>
        <w:rPr>
          <w:rFonts w:hint="cs"/>
          <w:rtl/>
        </w:rPr>
        <w:t xml:space="preserve"> </w:t>
      </w:r>
      <w:bookmarkEnd w:id="447"/>
      <w:bookmarkEnd w:id="448"/>
      <w:bookmarkEnd w:id="449"/>
    </w:p>
    <w:p w14:paraId="4BFECF23" w14:textId="77777777" w:rsidR="001E64DE" w:rsidRDefault="00B91721" w:rsidP="002815AA">
      <w:pPr>
        <w:pStyle w:val="11"/>
      </w:pPr>
      <w:bookmarkStart w:id="451" w:name="_Toc393060931"/>
      <w:bookmarkStart w:id="452" w:name="_Ref318197026"/>
      <w:bookmarkEnd w:id="450"/>
      <w:r>
        <w:rPr>
          <w:rFonts w:hint="cs"/>
          <w:rtl/>
        </w:rPr>
        <w:t>הספק הזוכה בסל מס' 1 יידרש ל</w:t>
      </w:r>
      <w:r w:rsidR="00E85468">
        <w:rPr>
          <w:rFonts w:hint="cs"/>
          <w:rtl/>
        </w:rPr>
        <w:t xml:space="preserve">ספק </w:t>
      </w:r>
      <w:r>
        <w:rPr>
          <w:rFonts w:hint="cs"/>
          <w:rtl/>
        </w:rPr>
        <w:t>את שירותי</w:t>
      </w:r>
      <w:r w:rsidR="00E85468">
        <w:rPr>
          <w:rFonts w:hint="cs"/>
          <w:rtl/>
        </w:rPr>
        <w:t xml:space="preserve"> התדלוק </w:t>
      </w:r>
      <w:r>
        <w:rPr>
          <w:rFonts w:hint="cs"/>
          <w:rtl/>
        </w:rPr>
        <w:t xml:space="preserve">המפורטים </w:t>
      </w:r>
      <w:r w:rsidR="00B64A5F">
        <w:rPr>
          <w:rFonts w:hint="cs"/>
          <w:rtl/>
        </w:rPr>
        <w:t>(להלן</w:t>
      </w:r>
      <w:r w:rsidR="00150D18">
        <w:rPr>
          <w:rFonts w:hint="cs"/>
          <w:rtl/>
        </w:rPr>
        <w:t>:</w:t>
      </w:r>
      <w:r w:rsidR="00B64A5F">
        <w:rPr>
          <w:rFonts w:hint="cs"/>
          <w:rtl/>
        </w:rPr>
        <w:t xml:space="preserve"> "</w:t>
      </w:r>
      <w:r w:rsidR="00B64A5F" w:rsidRPr="008A2D9E">
        <w:rPr>
          <w:rFonts w:hint="cs"/>
          <w:b/>
          <w:bCs/>
          <w:rtl/>
        </w:rPr>
        <w:t>שירותי התדלוק</w:t>
      </w:r>
      <w:r w:rsidR="00B64A5F">
        <w:rPr>
          <w:rFonts w:hint="cs"/>
          <w:rtl/>
        </w:rPr>
        <w:t>")</w:t>
      </w:r>
      <w:r w:rsidR="001E64DE">
        <w:rPr>
          <w:rFonts w:hint="cs"/>
          <w:rtl/>
        </w:rPr>
        <w:t>:</w:t>
      </w:r>
    </w:p>
    <w:p w14:paraId="095D40C5" w14:textId="77777777" w:rsidR="00803EA8" w:rsidRDefault="00803EA8" w:rsidP="00A01C94">
      <w:pPr>
        <w:pStyle w:val="111"/>
      </w:pPr>
      <w:r>
        <w:rPr>
          <w:rFonts w:hint="cs"/>
          <w:rtl/>
        </w:rPr>
        <w:t xml:space="preserve">מתן אפשרות לתדלוק רכבי המזמין באחד מאמצעי התדלוק שיפורטו להלן בכל אחת מתחנות החברה, והכל בהתאם לרמות השירות שיפורטו בסעיף </w:t>
      </w:r>
      <w:r w:rsidR="007D1B6A">
        <w:rPr>
          <w:rtl/>
        </w:rPr>
        <w:fldChar w:fldCharType="begin"/>
      </w:r>
      <w:r w:rsidR="00C6699B">
        <w:rPr>
          <w:rtl/>
        </w:rPr>
        <w:instrText xml:space="preserve"> </w:instrText>
      </w:r>
      <w:r w:rsidR="00C6699B">
        <w:rPr>
          <w:rFonts w:hint="cs"/>
        </w:rPr>
        <w:instrText>REF</w:instrText>
      </w:r>
      <w:r w:rsidR="00C6699B">
        <w:rPr>
          <w:rFonts w:hint="cs"/>
          <w:rtl/>
        </w:rPr>
        <w:instrText xml:space="preserve"> _</w:instrText>
      </w:r>
      <w:r w:rsidR="00C6699B">
        <w:rPr>
          <w:rFonts w:hint="cs"/>
        </w:rPr>
        <w:instrText>Ref447384964 \r \h</w:instrText>
      </w:r>
      <w:r w:rsidR="00C6699B">
        <w:rPr>
          <w:rtl/>
        </w:rPr>
        <w:instrText xml:space="preserve"> </w:instrText>
      </w:r>
      <w:r w:rsidR="007D1B6A">
        <w:rPr>
          <w:rtl/>
        </w:rPr>
      </w:r>
      <w:r w:rsidR="007D1B6A">
        <w:rPr>
          <w:rtl/>
        </w:rPr>
        <w:fldChar w:fldCharType="separate"/>
      </w:r>
      <w:ins w:id="453" w:author="מחבר">
        <w:r w:rsidR="000C3CD7">
          <w:rPr>
            <w:cs/>
          </w:rPr>
          <w:t>‎</w:t>
        </w:r>
        <w:r w:rsidR="000C3CD7">
          <w:t>26</w:t>
        </w:r>
        <w:del w:id="454" w:author="מחבר">
          <w:r w:rsidR="00E07D1C" w:rsidDel="000C3CD7">
            <w:rPr>
              <w:cs/>
            </w:rPr>
            <w:delText>‎</w:delText>
          </w:r>
          <w:r w:rsidR="00E07D1C" w:rsidDel="000C3CD7">
            <w:delText>26</w:delText>
          </w:r>
        </w:del>
      </w:ins>
      <w:del w:id="455" w:author="מחבר">
        <w:r w:rsidR="004A7659" w:rsidDel="000C3CD7">
          <w:rPr>
            <w:cs/>
          </w:rPr>
          <w:delText>‎</w:delText>
        </w:r>
        <w:r w:rsidR="004A7659" w:rsidDel="000C3CD7">
          <w:delText>26</w:delText>
        </w:r>
      </w:del>
      <w:r w:rsidR="007D1B6A">
        <w:rPr>
          <w:rtl/>
        </w:rPr>
        <w:fldChar w:fldCharType="end"/>
      </w:r>
      <w:r>
        <w:rPr>
          <w:rFonts w:hint="cs"/>
          <w:rtl/>
        </w:rPr>
        <w:t xml:space="preserve"> להלן.</w:t>
      </w:r>
    </w:p>
    <w:p w14:paraId="598A6AE1" w14:textId="77777777" w:rsidR="00803EA8" w:rsidRDefault="00803EA8" w:rsidP="00A01C94">
      <w:pPr>
        <w:pStyle w:val="111"/>
      </w:pPr>
      <w:r>
        <w:rPr>
          <w:rFonts w:hint="cs"/>
          <w:rtl/>
        </w:rPr>
        <w:t>העברת דיווחים</w:t>
      </w:r>
      <w:r w:rsidR="00394FF0">
        <w:rPr>
          <w:rFonts w:hint="cs"/>
          <w:rtl/>
        </w:rPr>
        <w:t xml:space="preserve">, הודעות חיוב </w:t>
      </w:r>
      <w:r>
        <w:rPr>
          <w:rFonts w:hint="cs"/>
          <w:rtl/>
        </w:rPr>
        <w:t xml:space="preserve">ודוחות שוטפים בהתאם למפורט בסעיף דרישות המחשוב בסעיף </w:t>
      </w:r>
      <w:r w:rsidR="007D1B6A">
        <w:rPr>
          <w:rtl/>
        </w:rPr>
        <w:fldChar w:fldCharType="begin"/>
      </w:r>
      <w:r w:rsidR="00C6699B">
        <w:rPr>
          <w:rtl/>
        </w:rPr>
        <w:instrText xml:space="preserve"> </w:instrText>
      </w:r>
      <w:r w:rsidR="00C6699B">
        <w:rPr>
          <w:rFonts w:hint="cs"/>
        </w:rPr>
        <w:instrText>REF</w:instrText>
      </w:r>
      <w:r w:rsidR="00C6699B">
        <w:rPr>
          <w:rFonts w:hint="cs"/>
          <w:rtl/>
        </w:rPr>
        <w:instrText xml:space="preserve"> _</w:instrText>
      </w:r>
      <w:r w:rsidR="00C6699B">
        <w:rPr>
          <w:rFonts w:hint="cs"/>
        </w:rPr>
        <w:instrText>Ref447385068 \r \h</w:instrText>
      </w:r>
      <w:r w:rsidR="00C6699B">
        <w:rPr>
          <w:rtl/>
        </w:rPr>
        <w:instrText xml:space="preserve"> </w:instrText>
      </w:r>
      <w:r w:rsidR="007D1B6A">
        <w:rPr>
          <w:rtl/>
        </w:rPr>
      </w:r>
      <w:r w:rsidR="007D1B6A">
        <w:rPr>
          <w:rtl/>
        </w:rPr>
        <w:fldChar w:fldCharType="separate"/>
      </w:r>
      <w:ins w:id="456" w:author="מחבר">
        <w:r w:rsidR="000C3CD7">
          <w:rPr>
            <w:cs/>
          </w:rPr>
          <w:t>‎</w:t>
        </w:r>
        <w:r w:rsidR="000C3CD7">
          <w:t>21</w:t>
        </w:r>
        <w:del w:id="457" w:author="מחבר">
          <w:r w:rsidR="00E07D1C" w:rsidDel="000C3CD7">
            <w:rPr>
              <w:cs/>
            </w:rPr>
            <w:delText>‎</w:delText>
          </w:r>
          <w:r w:rsidR="00E07D1C" w:rsidDel="000C3CD7">
            <w:delText>21</w:delText>
          </w:r>
        </w:del>
      </w:ins>
      <w:del w:id="458" w:author="מחבר">
        <w:r w:rsidR="004A7659" w:rsidDel="000C3CD7">
          <w:rPr>
            <w:cs/>
          </w:rPr>
          <w:delText>‎</w:delText>
        </w:r>
        <w:r w:rsidR="004A7659" w:rsidDel="000C3CD7">
          <w:delText>21</w:delText>
        </w:r>
      </w:del>
      <w:r w:rsidR="007D1B6A">
        <w:rPr>
          <w:rtl/>
        </w:rPr>
        <w:fldChar w:fldCharType="end"/>
      </w:r>
      <w:r>
        <w:rPr>
          <w:rFonts w:hint="cs"/>
          <w:rtl/>
        </w:rPr>
        <w:t xml:space="preserve"> להלן.</w:t>
      </w:r>
    </w:p>
    <w:p w14:paraId="2E33251D" w14:textId="77777777" w:rsidR="00394FF0" w:rsidRDefault="00394FF0" w:rsidP="009E6EE9">
      <w:pPr>
        <w:pStyle w:val="11"/>
      </w:pPr>
      <w:r>
        <w:rPr>
          <w:rFonts w:hint="cs"/>
          <w:rtl/>
        </w:rPr>
        <w:t xml:space="preserve">עורך המכרז יוכל, במסגרת הליך התיחור, לבקש כי הספק שייבחר יספק שירותים נוספים, </w:t>
      </w:r>
      <w:r w:rsidR="009E6EE9">
        <w:rPr>
          <w:rFonts w:hint="cs"/>
          <w:rtl/>
        </w:rPr>
        <w:t xml:space="preserve">אשר דוגמאות להם מפורטות </w:t>
      </w:r>
      <w:r>
        <w:rPr>
          <w:rFonts w:hint="cs"/>
          <w:rtl/>
        </w:rPr>
        <w:t xml:space="preserve"> </w:t>
      </w:r>
      <w:r w:rsidR="007F2AC3">
        <w:rPr>
          <w:rFonts w:hint="cs"/>
          <w:rtl/>
        </w:rPr>
        <w:t xml:space="preserve">בסעיף </w:t>
      </w:r>
      <w:r w:rsidR="007D1B6A">
        <w:rPr>
          <w:rtl/>
        </w:rPr>
        <w:fldChar w:fldCharType="begin"/>
      </w:r>
      <w:r w:rsidR="007F2AC3">
        <w:rPr>
          <w:rtl/>
        </w:rPr>
        <w:instrText xml:space="preserve"> </w:instrText>
      </w:r>
      <w:r w:rsidR="007F2AC3">
        <w:rPr>
          <w:rFonts w:hint="cs"/>
        </w:rPr>
        <w:instrText>REF</w:instrText>
      </w:r>
      <w:r w:rsidR="007F2AC3">
        <w:rPr>
          <w:rFonts w:hint="cs"/>
          <w:rtl/>
        </w:rPr>
        <w:instrText xml:space="preserve"> _</w:instrText>
      </w:r>
      <w:r w:rsidR="007F2AC3">
        <w:rPr>
          <w:rFonts w:hint="cs"/>
        </w:rPr>
        <w:instrText>Ref447355311 \r \h</w:instrText>
      </w:r>
      <w:r w:rsidR="007F2AC3">
        <w:rPr>
          <w:rtl/>
        </w:rPr>
        <w:instrText xml:space="preserve"> </w:instrText>
      </w:r>
      <w:r w:rsidR="007D1B6A">
        <w:rPr>
          <w:rtl/>
        </w:rPr>
      </w:r>
      <w:r w:rsidR="007D1B6A">
        <w:rPr>
          <w:rtl/>
        </w:rPr>
        <w:fldChar w:fldCharType="separate"/>
      </w:r>
      <w:ins w:id="459" w:author="מחבר">
        <w:r w:rsidR="000C3CD7">
          <w:rPr>
            <w:cs/>
          </w:rPr>
          <w:t>‎</w:t>
        </w:r>
        <w:r w:rsidR="000C3CD7">
          <w:t>14</w:t>
        </w:r>
        <w:del w:id="460" w:author="מחבר">
          <w:r w:rsidR="00E07D1C" w:rsidDel="000C3CD7">
            <w:rPr>
              <w:cs/>
            </w:rPr>
            <w:delText>‎</w:delText>
          </w:r>
          <w:r w:rsidR="00E07D1C" w:rsidDel="000C3CD7">
            <w:delText>14</w:delText>
          </w:r>
        </w:del>
      </w:ins>
      <w:del w:id="461" w:author="מחבר">
        <w:r w:rsidR="004A7659" w:rsidDel="000C3CD7">
          <w:rPr>
            <w:cs/>
          </w:rPr>
          <w:delText>‎</w:delText>
        </w:r>
        <w:r w:rsidR="004A7659" w:rsidDel="000C3CD7">
          <w:delText>14</w:delText>
        </w:r>
      </w:del>
      <w:r w:rsidR="007D1B6A">
        <w:rPr>
          <w:rtl/>
        </w:rPr>
        <w:fldChar w:fldCharType="end"/>
      </w:r>
      <w:r w:rsidR="007F2AC3">
        <w:rPr>
          <w:rFonts w:hint="cs"/>
          <w:rtl/>
        </w:rPr>
        <w:t xml:space="preserve"> </w:t>
      </w:r>
      <w:r>
        <w:rPr>
          <w:rFonts w:hint="cs"/>
          <w:rtl/>
        </w:rPr>
        <w:t>להלן</w:t>
      </w:r>
      <w:r w:rsidR="007F2AC3">
        <w:rPr>
          <w:rFonts w:hint="cs"/>
          <w:rtl/>
        </w:rPr>
        <w:t xml:space="preserve">. מידע לגבי שירותים אלה(ככל ויידרשו) ,יפורט במסגרת ההזמנה לתיחור. </w:t>
      </w:r>
      <w:r>
        <w:rPr>
          <w:rFonts w:hint="cs"/>
          <w:rtl/>
        </w:rPr>
        <w:t xml:space="preserve"> </w:t>
      </w:r>
      <w:r w:rsidR="009E6EE9">
        <w:rPr>
          <w:rFonts w:hint="cs"/>
          <w:rtl/>
        </w:rPr>
        <w:t xml:space="preserve">יובהר כי עורך המכרז יוכל להוסיף לבקשה לתיחור שירתים נוספים (מעבר למפורט בסעיף 14)  הקשורים לשירותים בסל זה, בהתאם לשיקול דעתו. </w:t>
      </w:r>
    </w:p>
    <w:p w14:paraId="7B23882C" w14:textId="77777777" w:rsidR="00B91721" w:rsidRDefault="00B91721" w:rsidP="002815AA">
      <w:pPr>
        <w:pStyle w:val="11"/>
      </w:pPr>
      <w:bookmarkStart w:id="462" w:name="_Ref447355505"/>
      <w:r>
        <w:rPr>
          <w:rFonts w:hint="cs"/>
          <w:rtl/>
        </w:rPr>
        <w:t xml:space="preserve">תנאי סף לסל מס' 1 </w:t>
      </w:r>
      <w:r>
        <w:rPr>
          <w:rtl/>
        </w:rPr>
        <w:t>–</w:t>
      </w:r>
      <w:r>
        <w:rPr>
          <w:rFonts w:hint="cs"/>
          <w:rtl/>
        </w:rPr>
        <w:t xml:space="preserve"> שירותי תדלוק</w:t>
      </w:r>
      <w:bookmarkEnd w:id="462"/>
      <w:r>
        <w:rPr>
          <w:rFonts w:hint="cs"/>
          <w:rtl/>
        </w:rPr>
        <w:t xml:space="preserve"> </w:t>
      </w:r>
    </w:p>
    <w:p w14:paraId="1D2BFA7F" w14:textId="77777777" w:rsidR="00F930C8" w:rsidRDefault="00AA2731" w:rsidP="002815AA">
      <w:pPr>
        <w:pStyle w:val="11"/>
        <w:numPr>
          <w:ilvl w:val="0"/>
          <w:numId w:val="0"/>
        </w:numPr>
        <w:ind w:left="560"/>
      </w:pPr>
      <w:r w:rsidRPr="00973AF0">
        <w:rPr>
          <w:rtl/>
        </w:rPr>
        <w:t>על</w:t>
      </w:r>
      <w:r w:rsidR="00F9068C">
        <w:rPr>
          <w:rtl/>
        </w:rPr>
        <w:t xml:space="preserve"> </w:t>
      </w:r>
      <w:r w:rsidRPr="00973AF0">
        <w:rPr>
          <w:rtl/>
        </w:rPr>
        <w:t>כל</w:t>
      </w:r>
      <w:r w:rsidR="00F9068C">
        <w:rPr>
          <w:rtl/>
        </w:rPr>
        <w:t xml:space="preserve"> </w:t>
      </w:r>
      <w:r w:rsidR="00960648" w:rsidRPr="00973AF0">
        <w:rPr>
          <w:rtl/>
        </w:rPr>
        <w:t>מציע</w:t>
      </w:r>
      <w:r w:rsidR="00F9068C">
        <w:rPr>
          <w:rtl/>
        </w:rPr>
        <w:t xml:space="preserve"> </w:t>
      </w:r>
      <w:r w:rsidR="00786DAB" w:rsidRPr="00973AF0">
        <w:rPr>
          <w:rtl/>
        </w:rPr>
        <w:t>במסגרת</w:t>
      </w:r>
      <w:r w:rsidR="00F9068C">
        <w:rPr>
          <w:rtl/>
        </w:rPr>
        <w:t xml:space="preserve"> </w:t>
      </w:r>
      <w:r w:rsidR="00AC5455">
        <w:rPr>
          <w:rFonts w:hint="cs"/>
          <w:rtl/>
        </w:rPr>
        <w:t xml:space="preserve">סל </w:t>
      </w:r>
      <w:r w:rsidR="00786DAB" w:rsidRPr="00973AF0">
        <w:rPr>
          <w:rtl/>
        </w:rPr>
        <w:t>זה</w:t>
      </w:r>
      <w:r w:rsidR="00F9068C">
        <w:rPr>
          <w:rtl/>
        </w:rPr>
        <w:t xml:space="preserve"> </w:t>
      </w:r>
      <w:r w:rsidR="00960648" w:rsidRPr="00973AF0">
        <w:rPr>
          <w:rtl/>
        </w:rPr>
        <w:t>להוכיח</w:t>
      </w:r>
      <w:r w:rsidR="00786DAB" w:rsidRPr="00973AF0">
        <w:rPr>
          <w:rtl/>
        </w:rPr>
        <w:t>,</w:t>
      </w:r>
      <w:r w:rsidR="00F9068C">
        <w:rPr>
          <w:rtl/>
        </w:rPr>
        <w:t xml:space="preserve"> </w:t>
      </w:r>
      <w:r w:rsidR="00415C01" w:rsidRPr="00973AF0">
        <w:rPr>
          <w:rtl/>
        </w:rPr>
        <w:t>להנחת</w:t>
      </w:r>
      <w:r w:rsidR="00F9068C">
        <w:rPr>
          <w:rtl/>
        </w:rPr>
        <w:t xml:space="preserve"> </w:t>
      </w:r>
      <w:r w:rsidR="00415C01" w:rsidRPr="00973AF0">
        <w:rPr>
          <w:rtl/>
        </w:rPr>
        <w:t>דעת</w:t>
      </w:r>
      <w:r w:rsidR="00AC5455">
        <w:rPr>
          <w:rFonts w:hint="cs"/>
          <w:rtl/>
        </w:rPr>
        <w:t>ה</w:t>
      </w:r>
      <w:r w:rsidR="00F9068C">
        <w:rPr>
          <w:rtl/>
        </w:rPr>
        <w:t xml:space="preserve"> </w:t>
      </w:r>
      <w:r w:rsidR="00415C01" w:rsidRPr="00973AF0">
        <w:rPr>
          <w:rtl/>
        </w:rPr>
        <w:t>של</w:t>
      </w:r>
      <w:r w:rsidR="00F9068C">
        <w:rPr>
          <w:rtl/>
        </w:rPr>
        <w:t xml:space="preserve"> </w:t>
      </w:r>
      <w:r w:rsidR="0079044A">
        <w:rPr>
          <w:rFonts w:hint="cs"/>
          <w:rtl/>
        </w:rPr>
        <w:t>ועדת</w:t>
      </w:r>
      <w:r w:rsidR="00F9068C">
        <w:rPr>
          <w:rtl/>
        </w:rPr>
        <w:t xml:space="preserve"> </w:t>
      </w:r>
      <w:r w:rsidR="00786DAB" w:rsidRPr="00973AF0">
        <w:rPr>
          <w:rtl/>
        </w:rPr>
        <w:t>המכרזים,</w:t>
      </w:r>
      <w:r w:rsidR="00F9068C">
        <w:rPr>
          <w:rtl/>
        </w:rPr>
        <w:t xml:space="preserve"> </w:t>
      </w:r>
      <w:r w:rsidR="00415C01" w:rsidRPr="00973AF0">
        <w:rPr>
          <w:rtl/>
        </w:rPr>
        <w:t>ובהתאם</w:t>
      </w:r>
      <w:r w:rsidR="00F9068C">
        <w:rPr>
          <w:rtl/>
        </w:rPr>
        <w:t xml:space="preserve"> </w:t>
      </w:r>
      <w:r w:rsidR="00415C01" w:rsidRPr="00973AF0">
        <w:rPr>
          <w:rtl/>
        </w:rPr>
        <w:t>לאופן</w:t>
      </w:r>
      <w:r w:rsidR="00F9068C">
        <w:rPr>
          <w:rtl/>
        </w:rPr>
        <w:t xml:space="preserve"> </w:t>
      </w:r>
      <w:r w:rsidR="00E85468">
        <w:rPr>
          <w:rFonts w:hint="cs"/>
          <w:rtl/>
        </w:rPr>
        <w:t xml:space="preserve">הגשת המענה </w:t>
      </w:r>
      <w:r w:rsidR="00415C01" w:rsidRPr="00973AF0">
        <w:rPr>
          <w:rtl/>
        </w:rPr>
        <w:t>כמפורט</w:t>
      </w:r>
      <w:r w:rsidR="00F9068C">
        <w:rPr>
          <w:rtl/>
        </w:rPr>
        <w:t xml:space="preserve"> </w:t>
      </w:r>
      <w:r w:rsidR="00415C01" w:rsidRPr="00973AF0">
        <w:rPr>
          <w:rtl/>
        </w:rPr>
        <w:t>להלן</w:t>
      </w:r>
      <w:r w:rsidR="00E85468">
        <w:rPr>
          <w:rFonts w:hint="cs"/>
          <w:rtl/>
        </w:rPr>
        <w:t>,</w:t>
      </w:r>
      <w:r w:rsidR="00F9068C">
        <w:rPr>
          <w:rtl/>
        </w:rPr>
        <w:t xml:space="preserve"> </w:t>
      </w:r>
      <w:r w:rsidR="00960648" w:rsidRPr="00973AF0">
        <w:rPr>
          <w:rtl/>
        </w:rPr>
        <w:t>כי</w:t>
      </w:r>
      <w:r w:rsidR="00F9068C">
        <w:rPr>
          <w:rtl/>
        </w:rPr>
        <w:t xml:space="preserve"> </w:t>
      </w:r>
      <w:r w:rsidR="00960648" w:rsidRPr="00973AF0">
        <w:rPr>
          <w:rtl/>
        </w:rPr>
        <w:t>נכון</w:t>
      </w:r>
      <w:r w:rsidR="00F9068C">
        <w:rPr>
          <w:rtl/>
        </w:rPr>
        <w:t xml:space="preserve"> </w:t>
      </w:r>
      <w:r w:rsidR="00960648" w:rsidRPr="00973AF0">
        <w:rPr>
          <w:rtl/>
        </w:rPr>
        <w:t>למועד</w:t>
      </w:r>
      <w:r w:rsidR="00F9068C">
        <w:rPr>
          <w:rtl/>
        </w:rPr>
        <w:t xml:space="preserve"> </w:t>
      </w:r>
      <w:r w:rsidR="00960648" w:rsidRPr="00973AF0">
        <w:rPr>
          <w:rtl/>
        </w:rPr>
        <w:t>הגשת</w:t>
      </w:r>
      <w:r w:rsidR="00F9068C">
        <w:rPr>
          <w:rtl/>
        </w:rPr>
        <w:t xml:space="preserve"> </w:t>
      </w:r>
      <w:r w:rsidR="00960648" w:rsidRPr="00973AF0">
        <w:rPr>
          <w:rtl/>
        </w:rPr>
        <w:t>ההצעה,</w:t>
      </w:r>
      <w:r w:rsidR="00F9068C">
        <w:rPr>
          <w:rtl/>
        </w:rPr>
        <w:t xml:space="preserve"> </w:t>
      </w:r>
      <w:r w:rsidR="00960648" w:rsidRPr="00973AF0">
        <w:rPr>
          <w:rtl/>
        </w:rPr>
        <w:t>הוא</w:t>
      </w:r>
      <w:r w:rsidR="00F9068C">
        <w:rPr>
          <w:rtl/>
        </w:rPr>
        <w:t xml:space="preserve"> </w:t>
      </w:r>
      <w:r w:rsidR="00960648" w:rsidRPr="00973AF0">
        <w:rPr>
          <w:rtl/>
        </w:rPr>
        <w:t>עומד</w:t>
      </w:r>
      <w:r w:rsidR="00F9068C">
        <w:rPr>
          <w:rtl/>
        </w:rPr>
        <w:t xml:space="preserve"> </w:t>
      </w:r>
      <w:r w:rsidR="00960648" w:rsidRPr="00973AF0">
        <w:rPr>
          <w:rtl/>
        </w:rPr>
        <w:t>בכל</w:t>
      </w:r>
      <w:r w:rsidR="00F9068C">
        <w:rPr>
          <w:rtl/>
        </w:rPr>
        <w:t xml:space="preserve"> </w:t>
      </w:r>
      <w:r w:rsidR="00960648" w:rsidRPr="00973AF0">
        <w:rPr>
          <w:rtl/>
        </w:rPr>
        <w:t>דרישות</w:t>
      </w:r>
      <w:r w:rsidR="00F9068C">
        <w:rPr>
          <w:rtl/>
        </w:rPr>
        <w:t xml:space="preserve"> </w:t>
      </w:r>
      <w:r w:rsidR="00960648" w:rsidRPr="00973AF0">
        <w:rPr>
          <w:rtl/>
        </w:rPr>
        <w:t>הסף</w:t>
      </w:r>
      <w:r w:rsidR="00F9068C">
        <w:rPr>
          <w:rtl/>
        </w:rPr>
        <w:t xml:space="preserve"> </w:t>
      </w:r>
      <w:r w:rsidR="006C3620" w:rsidRPr="00973AF0">
        <w:rPr>
          <w:b/>
          <w:bCs/>
          <w:rtl/>
        </w:rPr>
        <w:t>המצטברות</w:t>
      </w:r>
      <w:r w:rsidR="00F9068C">
        <w:rPr>
          <w:b/>
          <w:bCs/>
          <w:rtl/>
        </w:rPr>
        <w:t xml:space="preserve"> </w:t>
      </w:r>
      <w:r w:rsidR="00960648" w:rsidRPr="00973AF0">
        <w:rPr>
          <w:rtl/>
        </w:rPr>
        <w:t>המפורטות</w:t>
      </w:r>
      <w:r w:rsidR="00F9068C">
        <w:rPr>
          <w:rtl/>
        </w:rPr>
        <w:t xml:space="preserve"> </w:t>
      </w:r>
      <w:r w:rsidR="00960648" w:rsidRPr="00973AF0">
        <w:rPr>
          <w:rtl/>
        </w:rPr>
        <w:t>להלן.</w:t>
      </w:r>
    </w:p>
    <w:p w14:paraId="3B358D03" w14:textId="77777777" w:rsidR="00F4112A" w:rsidRPr="00973AF0" w:rsidRDefault="00F4112A" w:rsidP="00A01C94">
      <w:pPr>
        <w:pStyle w:val="111"/>
        <w:rPr>
          <w:rtl/>
        </w:rPr>
      </w:pPr>
      <w:r w:rsidRPr="00973AF0">
        <w:rPr>
          <w:rtl/>
        </w:rPr>
        <w:t>תנאי</w:t>
      </w:r>
      <w:r w:rsidR="00F9068C">
        <w:rPr>
          <w:rtl/>
        </w:rPr>
        <w:t xml:space="preserve"> </w:t>
      </w:r>
      <w:r w:rsidRPr="00973AF0">
        <w:rPr>
          <w:rtl/>
        </w:rPr>
        <w:t>סף</w:t>
      </w:r>
      <w:r w:rsidR="00F9068C">
        <w:rPr>
          <w:rtl/>
        </w:rPr>
        <w:t xml:space="preserve"> </w:t>
      </w:r>
      <w:r w:rsidRPr="00973AF0">
        <w:rPr>
          <w:rtl/>
        </w:rPr>
        <w:t>מנהליים</w:t>
      </w:r>
      <w:bookmarkEnd w:id="451"/>
      <w:r w:rsidR="00B64A5F">
        <w:rPr>
          <w:rFonts w:hint="cs"/>
          <w:rtl/>
        </w:rPr>
        <w:t xml:space="preserve"> כמפורט בסעיף </w:t>
      </w:r>
      <w:r w:rsidR="007D1B6A">
        <w:rPr>
          <w:rtl/>
        </w:rPr>
        <w:fldChar w:fldCharType="begin"/>
      </w:r>
      <w:r w:rsidR="00C6699B">
        <w:rPr>
          <w:rtl/>
        </w:rPr>
        <w:instrText xml:space="preserve"> </w:instrText>
      </w:r>
      <w:r w:rsidR="00C6699B">
        <w:rPr>
          <w:rFonts w:hint="cs"/>
        </w:rPr>
        <w:instrText>REF</w:instrText>
      </w:r>
      <w:r w:rsidR="00C6699B">
        <w:rPr>
          <w:rFonts w:hint="cs"/>
          <w:rtl/>
        </w:rPr>
        <w:instrText xml:space="preserve"> _</w:instrText>
      </w:r>
      <w:r w:rsidR="00C6699B">
        <w:rPr>
          <w:rFonts w:hint="cs"/>
        </w:rPr>
        <w:instrText>Ref447385218 \r \h</w:instrText>
      </w:r>
      <w:r w:rsidR="00C6699B">
        <w:rPr>
          <w:rtl/>
        </w:rPr>
        <w:instrText xml:space="preserve"> </w:instrText>
      </w:r>
      <w:r w:rsidR="007D1B6A">
        <w:rPr>
          <w:rtl/>
        </w:rPr>
      </w:r>
      <w:r w:rsidR="007D1B6A">
        <w:rPr>
          <w:rtl/>
        </w:rPr>
        <w:fldChar w:fldCharType="separate"/>
      </w:r>
      <w:ins w:id="463" w:author="מחבר">
        <w:r w:rsidR="000C3CD7">
          <w:rPr>
            <w:cs/>
          </w:rPr>
          <w:t>‎</w:t>
        </w:r>
        <w:r w:rsidR="000C3CD7">
          <w:t>9.1</w:t>
        </w:r>
        <w:del w:id="464" w:author="מחבר">
          <w:r w:rsidR="00E07D1C" w:rsidDel="000C3CD7">
            <w:rPr>
              <w:cs/>
            </w:rPr>
            <w:delText>‎</w:delText>
          </w:r>
          <w:r w:rsidR="00E07D1C" w:rsidDel="000C3CD7">
            <w:delText>9.1</w:delText>
          </w:r>
        </w:del>
      </w:ins>
      <w:del w:id="465" w:author="מחבר">
        <w:r w:rsidR="004A7659" w:rsidDel="000C3CD7">
          <w:rPr>
            <w:cs/>
          </w:rPr>
          <w:delText>‎</w:delText>
        </w:r>
        <w:r w:rsidR="004A7659" w:rsidDel="000C3CD7">
          <w:delText>9.1</w:delText>
        </w:r>
      </w:del>
      <w:r w:rsidR="007D1B6A">
        <w:rPr>
          <w:rtl/>
        </w:rPr>
        <w:fldChar w:fldCharType="end"/>
      </w:r>
      <w:r w:rsidR="00C6699B">
        <w:rPr>
          <w:rFonts w:hint="cs"/>
          <w:rtl/>
        </w:rPr>
        <w:t xml:space="preserve"> </w:t>
      </w:r>
      <w:r w:rsidR="00B64A5F">
        <w:rPr>
          <w:rFonts w:hint="cs"/>
          <w:rtl/>
        </w:rPr>
        <w:t>להלן.</w:t>
      </w:r>
    </w:p>
    <w:p w14:paraId="106F92BF" w14:textId="77777777" w:rsidR="00850237" w:rsidRDefault="00850237" w:rsidP="00A01C94">
      <w:pPr>
        <w:pStyle w:val="111"/>
      </w:pPr>
      <w:bookmarkStart w:id="466" w:name="_Ref447525720"/>
      <w:bookmarkStart w:id="467" w:name="_Toc393060950"/>
      <w:bookmarkStart w:id="468" w:name="_Toc393060939"/>
      <w:r>
        <w:rPr>
          <w:rFonts w:hint="cs"/>
          <w:rtl/>
        </w:rPr>
        <w:t xml:space="preserve">הגשת ערבות הצעה כמפורט בסעיף </w:t>
      </w:r>
      <w:r w:rsidR="007D1B6A">
        <w:rPr>
          <w:rtl/>
        </w:rPr>
        <w:fldChar w:fldCharType="begin"/>
      </w:r>
      <w:r w:rsidR="00C6699B">
        <w:rPr>
          <w:rtl/>
        </w:rPr>
        <w:instrText xml:space="preserve"> </w:instrText>
      </w:r>
      <w:r w:rsidR="00C6699B">
        <w:rPr>
          <w:rFonts w:hint="cs"/>
        </w:rPr>
        <w:instrText>REF</w:instrText>
      </w:r>
      <w:r w:rsidR="00C6699B">
        <w:rPr>
          <w:rFonts w:hint="cs"/>
          <w:rtl/>
        </w:rPr>
        <w:instrText xml:space="preserve"> _</w:instrText>
      </w:r>
      <w:r w:rsidR="00C6699B">
        <w:rPr>
          <w:rFonts w:hint="cs"/>
        </w:rPr>
        <w:instrText>Ref447385227 \r \h</w:instrText>
      </w:r>
      <w:r w:rsidR="00C6699B">
        <w:rPr>
          <w:rtl/>
        </w:rPr>
        <w:instrText xml:space="preserve"> </w:instrText>
      </w:r>
      <w:r w:rsidR="007D1B6A">
        <w:rPr>
          <w:rtl/>
        </w:rPr>
      </w:r>
      <w:r w:rsidR="007D1B6A">
        <w:rPr>
          <w:rtl/>
        </w:rPr>
        <w:fldChar w:fldCharType="separate"/>
      </w:r>
      <w:ins w:id="469" w:author="מחבר">
        <w:r w:rsidR="000C3CD7">
          <w:rPr>
            <w:cs/>
          </w:rPr>
          <w:t>‎</w:t>
        </w:r>
        <w:r w:rsidR="000C3CD7">
          <w:t>9.2</w:t>
        </w:r>
        <w:del w:id="470" w:author="מחבר">
          <w:r w:rsidR="00E07D1C" w:rsidDel="000C3CD7">
            <w:rPr>
              <w:cs/>
            </w:rPr>
            <w:delText>‎</w:delText>
          </w:r>
          <w:r w:rsidR="00E07D1C" w:rsidDel="000C3CD7">
            <w:delText>9.2</w:delText>
          </w:r>
        </w:del>
      </w:ins>
      <w:del w:id="471" w:author="מחבר">
        <w:r w:rsidR="004A7659" w:rsidDel="000C3CD7">
          <w:rPr>
            <w:cs/>
          </w:rPr>
          <w:delText>‎</w:delText>
        </w:r>
        <w:r w:rsidR="004A7659" w:rsidDel="000C3CD7">
          <w:delText>9.2</w:delText>
        </w:r>
      </w:del>
      <w:r w:rsidR="007D1B6A">
        <w:rPr>
          <w:rtl/>
        </w:rPr>
        <w:fldChar w:fldCharType="end"/>
      </w:r>
      <w:r w:rsidR="00C6699B">
        <w:rPr>
          <w:rFonts w:hint="cs"/>
          <w:rtl/>
        </w:rPr>
        <w:t xml:space="preserve"> </w:t>
      </w:r>
      <w:r>
        <w:rPr>
          <w:rFonts w:hint="cs"/>
          <w:rtl/>
        </w:rPr>
        <w:t>להלן.</w:t>
      </w:r>
      <w:bookmarkEnd w:id="466"/>
    </w:p>
    <w:p w14:paraId="235D5705" w14:textId="77777777" w:rsidR="00F4112A" w:rsidRDefault="00F4112A" w:rsidP="00A01C94">
      <w:pPr>
        <w:pStyle w:val="111"/>
      </w:pPr>
      <w:bookmarkStart w:id="472" w:name="_Ref447525378"/>
      <w:r w:rsidRPr="00973AF0">
        <w:rPr>
          <w:rtl/>
        </w:rPr>
        <w:lastRenderedPageBreak/>
        <w:t>תנאי</w:t>
      </w:r>
      <w:r w:rsidR="00F9068C">
        <w:rPr>
          <w:rtl/>
        </w:rPr>
        <w:t xml:space="preserve"> </w:t>
      </w:r>
      <w:r w:rsidRPr="00973AF0">
        <w:rPr>
          <w:rtl/>
        </w:rPr>
        <w:t>סף</w:t>
      </w:r>
      <w:r w:rsidR="00F9068C">
        <w:rPr>
          <w:rtl/>
        </w:rPr>
        <w:t xml:space="preserve"> </w:t>
      </w:r>
      <w:r w:rsidRPr="00973AF0">
        <w:rPr>
          <w:rtl/>
        </w:rPr>
        <w:t>מקצועיים</w:t>
      </w:r>
      <w:bookmarkEnd w:id="467"/>
      <w:bookmarkEnd w:id="472"/>
      <w:r w:rsidR="000C2934">
        <w:rPr>
          <w:rFonts w:hint="cs"/>
          <w:rtl/>
        </w:rPr>
        <w:t>:</w:t>
      </w:r>
      <w:r w:rsidR="00F9068C">
        <w:rPr>
          <w:rtl/>
        </w:rPr>
        <w:t xml:space="preserve"> </w:t>
      </w:r>
    </w:p>
    <w:p w14:paraId="4EE0260B" w14:textId="77777777" w:rsidR="008D56D6" w:rsidRPr="00807ABB" w:rsidRDefault="001E64DE" w:rsidP="00205066">
      <w:pPr>
        <w:pStyle w:val="1111"/>
      </w:pPr>
      <w:bookmarkStart w:id="473" w:name="_Ref448131088"/>
      <w:bookmarkStart w:id="474" w:name="_Toc35775711"/>
      <w:bookmarkStart w:id="475" w:name="_Toc35775999"/>
      <w:bookmarkStart w:id="476" w:name="_Toc36182067"/>
      <w:bookmarkStart w:id="477" w:name="_Toc72472634"/>
      <w:r w:rsidRPr="00807ABB">
        <w:rPr>
          <w:rFonts w:hint="cs"/>
          <w:rtl/>
        </w:rPr>
        <w:t>המציע</w:t>
      </w:r>
      <w:r w:rsidRPr="00807ABB">
        <w:t xml:space="preserve"> </w:t>
      </w:r>
      <w:r w:rsidRPr="00807ABB">
        <w:rPr>
          <w:rFonts w:hint="cs"/>
          <w:rtl/>
        </w:rPr>
        <w:t>ה</w:t>
      </w:r>
      <w:r w:rsidR="00677682">
        <w:rPr>
          <w:rFonts w:hint="cs"/>
          <w:rtl/>
        </w:rPr>
        <w:t>י</w:t>
      </w:r>
      <w:r w:rsidRPr="00807ABB">
        <w:rPr>
          <w:rFonts w:hint="cs"/>
          <w:rtl/>
        </w:rPr>
        <w:t>נו</w:t>
      </w:r>
      <w:r w:rsidRPr="00807ABB">
        <w:t xml:space="preserve"> </w:t>
      </w:r>
      <w:r w:rsidR="00D63CBE">
        <w:rPr>
          <w:rFonts w:hint="cs"/>
          <w:rtl/>
        </w:rPr>
        <w:t>"</w:t>
      </w:r>
      <w:r w:rsidRPr="00807ABB">
        <w:rPr>
          <w:rFonts w:hint="cs"/>
          <w:rtl/>
        </w:rPr>
        <w:t>חברת</w:t>
      </w:r>
      <w:r w:rsidRPr="00807ABB">
        <w:t xml:space="preserve"> </w:t>
      </w:r>
      <w:r w:rsidRPr="00807ABB">
        <w:rPr>
          <w:rFonts w:hint="cs"/>
          <w:rtl/>
        </w:rPr>
        <w:t>דלק</w:t>
      </w:r>
      <w:r w:rsidRPr="00807ABB">
        <w:t xml:space="preserve"> </w:t>
      </w:r>
      <w:r w:rsidR="00D63CBE">
        <w:rPr>
          <w:rFonts w:asciiTheme="minorHAnsi" w:hAnsiTheme="minorHAnsi"/>
        </w:rPr>
        <w:t>"</w:t>
      </w:r>
      <w:r w:rsidRPr="00807ABB">
        <w:rPr>
          <w:rFonts w:hint="cs"/>
          <w:rtl/>
        </w:rPr>
        <w:t>כהגדרתה</w:t>
      </w:r>
      <w:r w:rsidRPr="00807ABB">
        <w:t xml:space="preserve"> </w:t>
      </w:r>
      <w:r w:rsidRPr="00807ABB">
        <w:rPr>
          <w:rFonts w:hint="cs"/>
          <w:rtl/>
        </w:rPr>
        <w:t>בחוק</w:t>
      </w:r>
      <w:r w:rsidRPr="00807ABB">
        <w:t xml:space="preserve"> </w:t>
      </w:r>
      <w:r w:rsidRPr="00807ABB">
        <w:rPr>
          <w:rFonts w:hint="cs"/>
          <w:rtl/>
        </w:rPr>
        <w:t>משק</w:t>
      </w:r>
      <w:r w:rsidRPr="00807ABB">
        <w:t xml:space="preserve"> </w:t>
      </w:r>
      <w:r w:rsidRPr="00807ABB">
        <w:rPr>
          <w:rFonts w:hint="cs"/>
          <w:rtl/>
        </w:rPr>
        <w:t>הדלק</w:t>
      </w:r>
      <w:r w:rsidRPr="00807ABB">
        <w:t xml:space="preserve"> </w:t>
      </w:r>
      <w:r w:rsidR="000C2934">
        <w:rPr>
          <w:rFonts w:hint="cs"/>
          <w:rtl/>
        </w:rPr>
        <w:t>(</w:t>
      </w:r>
      <w:r w:rsidRPr="00807ABB">
        <w:rPr>
          <w:rFonts w:hint="cs"/>
          <w:rtl/>
        </w:rPr>
        <w:t>קידו</w:t>
      </w:r>
      <w:r w:rsidR="00327E68">
        <w:rPr>
          <w:rFonts w:hint="cs"/>
          <w:rtl/>
        </w:rPr>
        <w:t>ם</w:t>
      </w:r>
      <w:r w:rsidRPr="00807ABB">
        <w:t xml:space="preserve"> </w:t>
      </w:r>
      <w:r w:rsidRPr="00807ABB">
        <w:rPr>
          <w:rFonts w:hint="cs"/>
          <w:rtl/>
        </w:rPr>
        <w:t>התחרות</w:t>
      </w:r>
      <w:r w:rsidR="000C2934">
        <w:rPr>
          <w:rFonts w:hint="cs"/>
          <w:rtl/>
        </w:rPr>
        <w:t>)</w:t>
      </w:r>
      <w:r w:rsidRPr="00807ABB">
        <w:t xml:space="preserve"> </w:t>
      </w:r>
      <w:r w:rsidRPr="00807ABB">
        <w:rPr>
          <w:rFonts w:hint="cs"/>
          <w:rtl/>
        </w:rPr>
        <w:t>התשנ</w:t>
      </w:r>
      <w:r w:rsidRPr="00807ABB">
        <w:t>"</w:t>
      </w:r>
      <w:r w:rsidRPr="00807ABB">
        <w:rPr>
          <w:rFonts w:hint="cs"/>
          <w:rtl/>
        </w:rPr>
        <w:t>ד</w:t>
      </w:r>
      <w:r w:rsidRPr="00807ABB">
        <w:t xml:space="preserve"> 1994-</w:t>
      </w:r>
      <w:r w:rsidRPr="00807ABB">
        <w:rPr>
          <w:rFonts w:hint="cs"/>
          <w:rtl/>
        </w:rPr>
        <w:t>אשר</w:t>
      </w:r>
      <w:r w:rsidRPr="00807ABB">
        <w:t xml:space="preserve"> </w:t>
      </w:r>
      <w:r w:rsidRPr="00807ABB">
        <w:rPr>
          <w:rFonts w:hint="cs"/>
          <w:rtl/>
        </w:rPr>
        <w:t>רשומה</w:t>
      </w:r>
      <w:r w:rsidRPr="00807ABB">
        <w:t xml:space="preserve"> </w:t>
      </w:r>
      <w:r w:rsidRPr="00807ABB">
        <w:rPr>
          <w:rFonts w:hint="cs"/>
          <w:rtl/>
        </w:rPr>
        <w:t>ככזו</w:t>
      </w:r>
      <w:r w:rsidRPr="00807ABB">
        <w:t xml:space="preserve"> </w:t>
      </w:r>
      <w:r w:rsidRPr="00807ABB">
        <w:rPr>
          <w:rFonts w:hint="cs"/>
          <w:rtl/>
        </w:rPr>
        <w:t>במרשם</w:t>
      </w:r>
      <w:r w:rsidRPr="00807ABB">
        <w:t xml:space="preserve"> </w:t>
      </w:r>
      <w:r w:rsidRPr="00807ABB">
        <w:rPr>
          <w:rFonts w:hint="cs"/>
          <w:rtl/>
        </w:rPr>
        <w:t>חברות</w:t>
      </w:r>
      <w:r w:rsidRPr="00807ABB">
        <w:t xml:space="preserve"> </w:t>
      </w:r>
      <w:r w:rsidRPr="00807ABB">
        <w:rPr>
          <w:rFonts w:hint="cs"/>
          <w:rtl/>
        </w:rPr>
        <w:t>הדלק</w:t>
      </w:r>
      <w:r w:rsidRPr="00807ABB">
        <w:t xml:space="preserve"> </w:t>
      </w:r>
      <w:r w:rsidRPr="00807ABB">
        <w:rPr>
          <w:rFonts w:hint="cs"/>
          <w:rtl/>
        </w:rPr>
        <w:t>המתנהל</w:t>
      </w:r>
      <w:r w:rsidRPr="00807ABB">
        <w:t xml:space="preserve"> </w:t>
      </w:r>
      <w:r w:rsidRPr="00807ABB">
        <w:rPr>
          <w:rFonts w:hint="cs"/>
          <w:rtl/>
        </w:rPr>
        <w:t>על</w:t>
      </w:r>
      <w:r w:rsidRPr="00807ABB">
        <w:t xml:space="preserve"> </w:t>
      </w:r>
      <w:r w:rsidRPr="00807ABB">
        <w:rPr>
          <w:rFonts w:hint="cs"/>
          <w:rtl/>
        </w:rPr>
        <w:t>ידי</w:t>
      </w:r>
      <w:r w:rsidRPr="00807ABB">
        <w:t xml:space="preserve"> </w:t>
      </w:r>
      <w:r w:rsidRPr="00807ABB">
        <w:rPr>
          <w:rFonts w:hint="cs"/>
          <w:rtl/>
        </w:rPr>
        <w:t>מנהל</w:t>
      </w:r>
      <w:r w:rsidRPr="00807ABB">
        <w:t xml:space="preserve"> </w:t>
      </w:r>
      <w:r w:rsidRPr="00807ABB">
        <w:rPr>
          <w:rFonts w:hint="cs"/>
          <w:rtl/>
        </w:rPr>
        <w:t>הדלק</w:t>
      </w:r>
      <w:r w:rsidRPr="00807ABB">
        <w:t xml:space="preserve"> </w:t>
      </w:r>
      <w:r w:rsidRPr="00807ABB">
        <w:rPr>
          <w:rFonts w:hint="cs"/>
          <w:rtl/>
        </w:rPr>
        <w:t>במשרד</w:t>
      </w:r>
      <w:r w:rsidRPr="00807ABB">
        <w:t xml:space="preserve"> </w:t>
      </w:r>
      <w:r w:rsidRPr="00807ABB">
        <w:rPr>
          <w:rFonts w:hint="cs"/>
          <w:rtl/>
        </w:rPr>
        <w:t>התשתיות הלאומיות</w:t>
      </w:r>
      <w:r w:rsidR="000C2934">
        <w:rPr>
          <w:rFonts w:hint="cs"/>
          <w:rtl/>
        </w:rPr>
        <w:t>,</w:t>
      </w:r>
      <w:r w:rsidRPr="00807ABB">
        <w:t xml:space="preserve"> </w:t>
      </w:r>
      <w:r w:rsidRPr="00807ABB">
        <w:rPr>
          <w:rFonts w:hint="cs"/>
          <w:rtl/>
        </w:rPr>
        <w:t>כמפורט</w:t>
      </w:r>
      <w:r w:rsidRPr="00807ABB">
        <w:t xml:space="preserve"> </w:t>
      </w:r>
      <w:r w:rsidRPr="00807ABB">
        <w:rPr>
          <w:rFonts w:hint="cs"/>
          <w:rtl/>
        </w:rPr>
        <w:t>בהוראות</w:t>
      </w:r>
      <w:r w:rsidRPr="00807ABB">
        <w:t xml:space="preserve"> </w:t>
      </w:r>
      <w:r w:rsidRPr="00807ABB">
        <w:rPr>
          <w:rFonts w:hint="cs"/>
          <w:rtl/>
        </w:rPr>
        <w:t>סעיף</w:t>
      </w:r>
      <w:r w:rsidR="000C2934">
        <w:rPr>
          <w:rFonts w:hint="cs"/>
          <w:rtl/>
        </w:rPr>
        <w:t xml:space="preserve"> 12 </w:t>
      </w:r>
      <w:r w:rsidR="00D63CBE">
        <w:rPr>
          <w:rFonts w:hint="cs"/>
          <w:rtl/>
        </w:rPr>
        <w:t>ל</w:t>
      </w:r>
      <w:r w:rsidRPr="001E64DE">
        <w:rPr>
          <w:rFonts w:hint="cs"/>
          <w:rtl/>
        </w:rPr>
        <w:t>חוק</w:t>
      </w:r>
      <w:r w:rsidRPr="00807ABB">
        <w:t xml:space="preserve"> </w:t>
      </w:r>
      <w:r w:rsidRPr="00807ABB">
        <w:rPr>
          <w:rFonts w:hint="cs"/>
          <w:rtl/>
        </w:rPr>
        <w:t>ההסדרים</w:t>
      </w:r>
      <w:r w:rsidRPr="00807ABB">
        <w:t xml:space="preserve"> </w:t>
      </w:r>
      <w:r w:rsidRPr="00807ABB">
        <w:rPr>
          <w:rFonts w:hint="cs"/>
          <w:rtl/>
        </w:rPr>
        <w:t>במשק</w:t>
      </w:r>
      <w:r w:rsidRPr="00807ABB">
        <w:t xml:space="preserve"> </w:t>
      </w:r>
      <w:r w:rsidR="008A2D9E">
        <w:rPr>
          <w:rFonts w:hint="cs"/>
          <w:rtl/>
        </w:rPr>
        <w:t>המדינ</w:t>
      </w:r>
      <w:r w:rsidR="000C2934">
        <w:rPr>
          <w:rFonts w:hint="cs"/>
          <w:rtl/>
        </w:rPr>
        <w:t xml:space="preserve">ה </w:t>
      </w:r>
      <w:r w:rsidR="00327E68">
        <w:t>)</w:t>
      </w:r>
      <w:r w:rsidRPr="00807ABB">
        <w:rPr>
          <w:rFonts w:hint="cs"/>
          <w:rtl/>
        </w:rPr>
        <w:t>תיקוני</w:t>
      </w:r>
      <w:r w:rsidRPr="00807ABB">
        <w:t xml:space="preserve"> </w:t>
      </w:r>
      <w:r w:rsidRPr="00807ABB">
        <w:rPr>
          <w:rFonts w:hint="cs"/>
          <w:rtl/>
        </w:rPr>
        <w:t>חקיקה להשגת</w:t>
      </w:r>
      <w:r w:rsidRPr="00807ABB">
        <w:t xml:space="preserve"> </w:t>
      </w:r>
      <w:r w:rsidRPr="00807ABB">
        <w:rPr>
          <w:rFonts w:hint="cs"/>
          <w:rtl/>
        </w:rPr>
        <w:t>יעדי</w:t>
      </w:r>
      <w:r w:rsidRPr="00807ABB">
        <w:t xml:space="preserve"> </w:t>
      </w:r>
      <w:r w:rsidRPr="00807ABB">
        <w:rPr>
          <w:rFonts w:hint="cs"/>
          <w:rtl/>
        </w:rPr>
        <w:t>התקציב</w:t>
      </w:r>
      <w:r w:rsidRPr="00807ABB">
        <w:t xml:space="preserve"> </w:t>
      </w:r>
      <w:r w:rsidRPr="00807ABB">
        <w:rPr>
          <w:rFonts w:hint="cs"/>
          <w:rtl/>
        </w:rPr>
        <w:t>והמדיניות</w:t>
      </w:r>
      <w:r w:rsidRPr="00807ABB">
        <w:t xml:space="preserve"> </w:t>
      </w:r>
      <w:r w:rsidRPr="00807ABB">
        <w:rPr>
          <w:rFonts w:hint="cs"/>
          <w:rtl/>
        </w:rPr>
        <w:t>הכלכלית</w:t>
      </w:r>
      <w:r w:rsidRPr="00807ABB">
        <w:t xml:space="preserve"> </w:t>
      </w:r>
      <w:r w:rsidRPr="00807ABB">
        <w:rPr>
          <w:rFonts w:hint="cs"/>
          <w:rtl/>
        </w:rPr>
        <w:t>לשנת</w:t>
      </w:r>
      <w:r w:rsidRPr="00807ABB">
        <w:t xml:space="preserve"> </w:t>
      </w:r>
      <w:r w:rsidRPr="00807ABB">
        <w:rPr>
          <w:rFonts w:hint="cs"/>
          <w:rtl/>
        </w:rPr>
        <w:t>הכספים</w:t>
      </w:r>
      <w:r w:rsidR="00327E68">
        <w:rPr>
          <w:rFonts w:hint="cs"/>
          <w:rtl/>
        </w:rPr>
        <w:t>)</w:t>
      </w:r>
      <w:r w:rsidRPr="00807ABB">
        <w:t xml:space="preserve"> </w:t>
      </w:r>
      <w:r w:rsidRPr="00807ABB">
        <w:rPr>
          <w:rFonts w:hint="cs"/>
          <w:rtl/>
        </w:rPr>
        <w:t>התשס</w:t>
      </w:r>
      <w:r w:rsidRPr="00807ABB">
        <w:t>"</w:t>
      </w:r>
      <w:r w:rsidRPr="00807ABB">
        <w:rPr>
          <w:rFonts w:hint="cs"/>
          <w:rtl/>
        </w:rPr>
        <w:t>א</w:t>
      </w:r>
      <w:r w:rsidR="00327E68">
        <w:rPr>
          <w:rFonts w:hint="cs"/>
          <w:rtl/>
        </w:rPr>
        <w:t>-</w:t>
      </w:r>
      <w:r w:rsidRPr="00807ABB">
        <w:t>2001</w:t>
      </w:r>
      <w:r w:rsidR="008D56D6" w:rsidRPr="00807ABB">
        <w:rPr>
          <w:rFonts w:hint="cs"/>
          <w:rtl/>
        </w:rPr>
        <w:t>.</w:t>
      </w:r>
      <w:bookmarkEnd w:id="473"/>
    </w:p>
    <w:p w14:paraId="08205BED" w14:textId="77777777" w:rsidR="003642E2" w:rsidRPr="00807ABB" w:rsidRDefault="00DD45D4" w:rsidP="001A5177">
      <w:pPr>
        <w:pStyle w:val="1111"/>
      </w:pPr>
      <w:bookmarkStart w:id="478" w:name="_Ref447525426"/>
      <w:r w:rsidRPr="00807ABB">
        <w:rPr>
          <w:rtl/>
        </w:rPr>
        <w:t>ל</w:t>
      </w:r>
      <w:r w:rsidRPr="00807ABB">
        <w:rPr>
          <w:rFonts w:hint="cs"/>
          <w:rtl/>
        </w:rPr>
        <w:t>מציע פריסה ארצית של</w:t>
      </w:r>
      <w:r w:rsidRPr="00807ABB">
        <w:rPr>
          <w:rtl/>
        </w:rPr>
        <w:t xml:space="preserve"> לפחות </w:t>
      </w:r>
      <w:r w:rsidRPr="00807ABB">
        <w:rPr>
          <w:rFonts w:hint="cs"/>
          <w:rtl/>
        </w:rPr>
        <w:t>120</w:t>
      </w:r>
      <w:r w:rsidRPr="00807ABB">
        <w:rPr>
          <w:rtl/>
        </w:rPr>
        <w:t xml:space="preserve"> "תחנות </w:t>
      </w:r>
      <w:r w:rsidRPr="00807ABB">
        <w:rPr>
          <w:rFonts w:hint="cs"/>
          <w:rtl/>
        </w:rPr>
        <w:t>חברה" (</w:t>
      </w:r>
      <w:r w:rsidRPr="00807ABB">
        <w:rPr>
          <w:rtl/>
        </w:rPr>
        <w:t>כהגדרת מונח זה ב</w:t>
      </w:r>
      <w:r w:rsidRPr="00807ABB">
        <w:rPr>
          <w:rFonts w:hint="cs"/>
          <w:rtl/>
        </w:rPr>
        <w:t xml:space="preserve">סעיף </w:t>
      </w:r>
      <w:r w:rsidR="00C6699B">
        <w:rPr>
          <w:rFonts w:hint="cs"/>
          <w:rtl/>
        </w:rPr>
        <w:t>2</w:t>
      </w:r>
      <w:r w:rsidRPr="00807ABB">
        <w:rPr>
          <w:rFonts w:hint="cs"/>
          <w:rtl/>
        </w:rPr>
        <w:t xml:space="preserve"> לעיל)</w:t>
      </w:r>
      <w:r w:rsidR="007F2AC3">
        <w:rPr>
          <w:rFonts w:hint="cs"/>
          <w:rtl/>
        </w:rPr>
        <w:t>.</w:t>
      </w:r>
      <w:r w:rsidR="003642E2" w:rsidRPr="00807ABB">
        <w:rPr>
          <w:rFonts w:hint="cs"/>
          <w:rtl/>
        </w:rPr>
        <w:t xml:space="preserve"> </w:t>
      </w:r>
      <w:bookmarkEnd w:id="478"/>
    </w:p>
    <w:p w14:paraId="5C734419" w14:textId="77777777" w:rsidR="00BA3013" w:rsidRPr="00807ABB" w:rsidRDefault="003642E2" w:rsidP="00205066">
      <w:pPr>
        <w:pStyle w:val="1111"/>
      </w:pPr>
      <w:bookmarkStart w:id="479" w:name="_Ref447621594"/>
      <w:r w:rsidRPr="00807ABB">
        <w:rPr>
          <w:rFonts w:hint="cs"/>
          <w:rtl/>
        </w:rPr>
        <w:t>פריסת תחנות ה</w:t>
      </w:r>
      <w:r w:rsidR="00030D33">
        <w:rPr>
          <w:rFonts w:hint="cs"/>
          <w:rtl/>
        </w:rPr>
        <w:t xml:space="preserve">שירות </w:t>
      </w:r>
      <w:r w:rsidRPr="00807ABB">
        <w:rPr>
          <w:rFonts w:hint="cs"/>
          <w:rtl/>
        </w:rPr>
        <w:t>של המציע</w:t>
      </w:r>
      <w:r w:rsidR="006B57CA">
        <w:rPr>
          <w:rFonts w:hint="cs"/>
          <w:rtl/>
        </w:rPr>
        <w:t>, מתוך תחנות החברה,</w:t>
      </w:r>
      <w:r w:rsidRPr="00807ABB">
        <w:rPr>
          <w:rFonts w:hint="cs"/>
          <w:rtl/>
        </w:rPr>
        <w:t xml:space="preserve"> </w:t>
      </w:r>
      <w:r w:rsidR="00BA3013" w:rsidRPr="00807ABB">
        <w:rPr>
          <w:rFonts w:hint="cs"/>
          <w:rtl/>
        </w:rPr>
        <w:t xml:space="preserve">עומדת </w:t>
      </w:r>
      <w:bookmarkEnd w:id="474"/>
      <w:bookmarkEnd w:id="475"/>
      <w:bookmarkEnd w:id="476"/>
      <w:bookmarkEnd w:id="477"/>
      <w:r w:rsidR="00BA3013" w:rsidRPr="00807ABB">
        <w:rPr>
          <w:rFonts w:hint="cs"/>
          <w:rtl/>
        </w:rPr>
        <w:t>בדרישות ה</w:t>
      </w:r>
      <w:r w:rsidR="00DD45D4" w:rsidRPr="00807ABB">
        <w:rPr>
          <w:rFonts w:hint="cs"/>
          <w:rtl/>
        </w:rPr>
        <w:t xml:space="preserve">פריסה הגיאוגרפית הנדרשת </w:t>
      </w:r>
      <w:r w:rsidR="00C6699B">
        <w:rPr>
          <w:rFonts w:hint="cs"/>
          <w:b/>
          <w:bCs/>
          <w:rtl/>
        </w:rPr>
        <w:t>בנספח 4</w:t>
      </w:r>
      <w:r w:rsidR="00E37724">
        <w:t xml:space="preserve"> </w:t>
      </w:r>
      <w:r w:rsidR="00E37724" w:rsidRPr="008A2D9E">
        <w:rPr>
          <w:rFonts w:hint="cs"/>
          <w:b/>
          <w:bCs/>
          <w:rtl/>
        </w:rPr>
        <w:t>בחלק</w:t>
      </w:r>
      <w:r w:rsidR="00E37724" w:rsidRPr="008A2D9E">
        <w:rPr>
          <w:b/>
          <w:bCs/>
          <w:rtl/>
        </w:rPr>
        <w:t xml:space="preserve"> </w:t>
      </w:r>
      <w:r w:rsidR="00E37724" w:rsidRPr="008A2D9E">
        <w:rPr>
          <w:rFonts w:hint="cs"/>
          <w:b/>
          <w:bCs/>
          <w:rtl/>
        </w:rPr>
        <w:t>ה</w:t>
      </w:r>
      <w:r w:rsidR="00E37724" w:rsidRPr="008A2D9E">
        <w:rPr>
          <w:b/>
          <w:bCs/>
          <w:rtl/>
        </w:rPr>
        <w:t>'</w:t>
      </w:r>
      <w:r w:rsidRPr="00807ABB">
        <w:rPr>
          <w:rFonts w:hint="cs"/>
          <w:rtl/>
        </w:rPr>
        <w:t>.</w:t>
      </w:r>
      <w:bookmarkEnd w:id="479"/>
    </w:p>
    <w:p w14:paraId="4D086B57" w14:textId="77777777" w:rsidR="006576F0" w:rsidRDefault="006576F0" w:rsidP="002815AA">
      <w:pPr>
        <w:pStyle w:val="11"/>
      </w:pPr>
      <w:bookmarkStart w:id="480" w:name="_Ref447355645"/>
      <w:r>
        <w:rPr>
          <w:rFonts w:hint="cs"/>
          <w:rtl/>
        </w:rPr>
        <w:t>מנגנ</w:t>
      </w:r>
      <w:r w:rsidR="00850237">
        <w:rPr>
          <w:rFonts w:hint="cs"/>
          <w:rtl/>
        </w:rPr>
        <w:t>ו</w:t>
      </w:r>
      <w:r w:rsidR="00D60185">
        <w:rPr>
          <w:rFonts w:hint="cs"/>
          <w:rtl/>
        </w:rPr>
        <w:t>ן התמורה לסל 1</w:t>
      </w:r>
      <w:r>
        <w:rPr>
          <w:rFonts w:hint="cs"/>
          <w:rtl/>
        </w:rPr>
        <w:t xml:space="preserve"> </w:t>
      </w:r>
      <w:r>
        <w:rPr>
          <w:rtl/>
        </w:rPr>
        <w:t>–</w:t>
      </w:r>
      <w:r>
        <w:rPr>
          <w:rFonts w:hint="cs"/>
          <w:rtl/>
        </w:rPr>
        <w:t xml:space="preserve"> שי</w:t>
      </w:r>
      <w:r w:rsidR="00B91721">
        <w:rPr>
          <w:rFonts w:hint="cs"/>
          <w:rtl/>
        </w:rPr>
        <w:t>ר</w:t>
      </w:r>
      <w:r>
        <w:rPr>
          <w:rFonts w:hint="cs"/>
          <w:rtl/>
        </w:rPr>
        <w:t>ותי התדלוק.</w:t>
      </w:r>
      <w:bookmarkEnd w:id="480"/>
      <w:r>
        <w:rPr>
          <w:rFonts w:hint="cs"/>
          <w:rtl/>
        </w:rPr>
        <w:t xml:space="preserve"> </w:t>
      </w:r>
    </w:p>
    <w:p w14:paraId="570AD6E6" w14:textId="77777777" w:rsidR="001D532F" w:rsidRPr="00D60185" w:rsidRDefault="00B64A5F" w:rsidP="002815AA">
      <w:pPr>
        <w:pStyle w:val="11"/>
        <w:numPr>
          <w:ilvl w:val="0"/>
          <w:numId w:val="0"/>
        </w:numPr>
        <w:ind w:left="560"/>
        <w:rPr>
          <w:rtl/>
        </w:rPr>
      </w:pPr>
      <w:r w:rsidRPr="00D60185">
        <w:rPr>
          <w:rFonts w:hint="cs"/>
          <w:rtl/>
        </w:rPr>
        <w:t>ה</w:t>
      </w:r>
      <w:r w:rsidR="00850237" w:rsidRPr="00D60185">
        <w:rPr>
          <w:rFonts w:hint="cs"/>
          <w:rtl/>
        </w:rPr>
        <w:t xml:space="preserve">מציע שייבחר להיות ספק זוכה בסל מס' 1 בתום הליך התיחור (כמפורט בסעיף </w:t>
      </w:r>
      <w:r w:rsidR="000C2934">
        <w:rPr>
          <w:rFonts w:hint="cs"/>
          <w:rtl/>
        </w:rPr>
        <w:t>6.8</w:t>
      </w:r>
      <w:r w:rsidR="00C6699B">
        <w:rPr>
          <w:rFonts w:hint="cs"/>
          <w:rtl/>
        </w:rPr>
        <w:t xml:space="preserve"> </w:t>
      </w:r>
      <w:r w:rsidR="00850237" w:rsidRPr="00D60185">
        <w:rPr>
          <w:rFonts w:hint="cs"/>
          <w:rtl/>
        </w:rPr>
        <w:t xml:space="preserve">להלן), </w:t>
      </w:r>
      <w:r w:rsidRPr="00D60185">
        <w:rPr>
          <w:rFonts w:hint="cs"/>
          <w:rtl/>
        </w:rPr>
        <w:t xml:space="preserve">יהיה זכאי לתמורה </w:t>
      </w:r>
      <w:r w:rsidR="00850237" w:rsidRPr="00D60185">
        <w:rPr>
          <w:rFonts w:hint="cs"/>
          <w:rtl/>
        </w:rPr>
        <w:t>עבור שירותי התדלוק בהתאם ל</w:t>
      </w:r>
      <w:r w:rsidR="001D532F" w:rsidRPr="00D60185">
        <w:rPr>
          <w:rFonts w:hint="cs"/>
          <w:rtl/>
        </w:rPr>
        <w:t>מנג</w:t>
      </w:r>
      <w:r w:rsidR="00585DBA">
        <w:rPr>
          <w:rFonts w:hint="cs"/>
          <w:rtl/>
        </w:rPr>
        <w:t>נ</w:t>
      </w:r>
      <w:r w:rsidR="001D532F" w:rsidRPr="00D60185">
        <w:rPr>
          <w:rFonts w:hint="cs"/>
          <w:rtl/>
        </w:rPr>
        <w:t xml:space="preserve">ון התמורה </w:t>
      </w:r>
      <w:r w:rsidR="00850237" w:rsidRPr="00D60185">
        <w:rPr>
          <w:rFonts w:hint="cs"/>
          <w:rtl/>
        </w:rPr>
        <w:t xml:space="preserve">המפורט להלן </w:t>
      </w:r>
      <w:r w:rsidR="001D532F" w:rsidRPr="00D60185">
        <w:rPr>
          <w:rFonts w:hint="cs"/>
          <w:rtl/>
        </w:rPr>
        <w:t>(וזאת לכל סוג תזקיק בנפרד)</w:t>
      </w:r>
      <w:r w:rsidR="00E85468">
        <w:rPr>
          <w:rFonts w:hint="cs"/>
          <w:rtl/>
        </w:rPr>
        <w:t>,</w:t>
      </w:r>
      <w:r w:rsidR="00B91721" w:rsidRPr="00D60185">
        <w:rPr>
          <w:rFonts w:hint="cs"/>
          <w:rtl/>
        </w:rPr>
        <w:t xml:space="preserve"> (ייקראו יחד</w:t>
      </w:r>
      <w:r w:rsidR="00327E68">
        <w:rPr>
          <w:rFonts w:hint="cs"/>
          <w:rtl/>
        </w:rPr>
        <w:t>:</w:t>
      </w:r>
      <w:r w:rsidR="00B91721" w:rsidRPr="00D60185">
        <w:rPr>
          <w:rFonts w:hint="cs"/>
          <w:rtl/>
        </w:rPr>
        <w:t xml:space="preserve"> "</w:t>
      </w:r>
      <w:r w:rsidR="00B91721" w:rsidRPr="008A2D9E">
        <w:rPr>
          <w:rFonts w:hint="cs"/>
          <w:b/>
          <w:bCs/>
          <w:rtl/>
        </w:rPr>
        <w:t>התמורה</w:t>
      </w:r>
      <w:r w:rsidR="00DC0E3D" w:rsidRPr="008A2D9E">
        <w:rPr>
          <w:rFonts w:hint="cs"/>
          <w:b/>
          <w:bCs/>
          <w:rtl/>
        </w:rPr>
        <w:t xml:space="preserve"> עבור שירותי תדלוק</w:t>
      </w:r>
      <w:r w:rsidR="00B91721" w:rsidRPr="00D60185">
        <w:rPr>
          <w:rFonts w:hint="cs"/>
          <w:rtl/>
        </w:rPr>
        <w:t>")</w:t>
      </w:r>
      <w:r w:rsidR="001D532F" w:rsidRPr="00D60185">
        <w:rPr>
          <w:rFonts w:hint="cs"/>
          <w:rtl/>
        </w:rPr>
        <w:t>:</w:t>
      </w:r>
    </w:p>
    <w:p w14:paraId="55E31DC7" w14:textId="3DC41EFA" w:rsidR="001D532F" w:rsidRDefault="001D532F" w:rsidP="00D26C44">
      <w:pPr>
        <w:pStyle w:val="111"/>
      </w:pPr>
      <w:r>
        <w:rPr>
          <w:rFonts w:hint="cs"/>
          <w:rtl/>
        </w:rPr>
        <w:t xml:space="preserve">תשלום עבור תדלוק בתחנות </w:t>
      </w:r>
      <w:r w:rsidR="008A50B9">
        <w:rPr>
          <w:rFonts w:hint="cs"/>
          <w:rtl/>
        </w:rPr>
        <w:t xml:space="preserve">השירות </w:t>
      </w:r>
      <w:r w:rsidR="00E85468">
        <w:rPr>
          <w:rFonts w:hint="cs"/>
          <w:rtl/>
        </w:rPr>
        <w:t>(</w:t>
      </w:r>
      <w:del w:id="481" w:author="מחבר">
        <w:r w:rsidR="00D60185" w:rsidDel="00D26C44">
          <w:rPr>
            <w:rFonts w:hint="cs"/>
            <w:rtl/>
          </w:rPr>
          <w:delText xml:space="preserve">שאינן </w:delText>
        </w:r>
      </w:del>
      <w:ins w:id="482" w:author="מחבר">
        <w:r w:rsidR="00D26C44">
          <w:rPr>
            <w:rFonts w:hint="cs"/>
            <w:rtl/>
          </w:rPr>
          <w:t xml:space="preserve">לרבות </w:t>
        </w:r>
      </w:ins>
      <w:r w:rsidR="00D60185">
        <w:rPr>
          <w:rFonts w:hint="cs"/>
          <w:rtl/>
        </w:rPr>
        <w:t>תחנות מועדפות</w:t>
      </w:r>
      <w:r w:rsidR="00E85468">
        <w:rPr>
          <w:rFonts w:hint="cs"/>
          <w:rtl/>
        </w:rPr>
        <w:t>)</w:t>
      </w:r>
      <w:r w:rsidR="00D60185">
        <w:rPr>
          <w:rFonts w:hint="cs"/>
          <w:rtl/>
        </w:rPr>
        <w:t xml:space="preserve"> </w:t>
      </w:r>
      <w:r>
        <w:rPr>
          <w:rtl/>
        </w:rPr>
        <w:t>–</w:t>
      </w:r>
      <w:r>
        <w:rPr>
          <w:rFonts w:hint="cs"/>
          <w:rtl/>
        </w:rPr>
        <w:t xml:space="preserve"> </w:t>
      </w:r>
      <w:r w:rsidR="00D60185">
        <w:rPr>
          <w:rFonts w:hint="cs"/>
          <w:rtl/>
        </w:rPr>
        <w:t>התמורה עבור שירות זה תחושב על ידי הכפלת הכמות המאושרת (כהגדרתה לעיל) במחיר התזקיק (כהגדרתו לעיל).</w:t>
      </w:r>
      <w:r w:rsidR="000C2934">
        <w:rPr>
          <w:rFonts w:hint="cs"/>
          <w:rtl/>
        </w:rPr>
        <w:t xml:space="preserve"> </w:t>
      </w:r>
      <w:r w:rsidR="00E85468">
        <w:rPr>
          <w:rFonts w:hint="cs"/>
          <w:rtl/>
        </w:rPr>
        <w:t xml:space="preserve">מחיר התזקיק </w:t>
      </w:r>
      <w:r w:rsidR="008328E6">
        <w:rPr>
          <w:rFonts w:hint="cs"/>
          <w:rtl/>
        </w:rPr>
        <w:t>ייקבע</w:t>
      </w:r>
      <w:r w:rsidR="00E85468">
        <w:rPr>
          <w:rFonts w:hint="cs"/>
          <w:rtl/>
        </w:rPr>
        <w:t xml:space="preserve"> במסגרת הליך התיחור, כפי שיפורט להלן. </w:t>
      </w:r>
      <w:r w:rsidR="00850237">
        <w:rPr>
          <w:rFonts w:hint="cs"/>
          <w:rtl/>
        </w:rPr>
        <w:t xml:space="preserve"> </w:t>
      </w:r>
      <w:r>
        <w:rPr>
          <w:rFonts w:hint="cs"/>
          <w:rtl/>
        </w:rPr>
        <w:t xml:space="preserve"> </w:t>
      </w:r>
    </w:p>
    <w:p w14:paraId="04FA4E89" w14:textId="77777777" w:rsidR="001D532F" w:rsidRDefault="001D532F" w:rsidP="005551B8">
      <w:pPr>
        <w:pStyle w:val="111"/>
      </w:pPr>
      <w:r>
        <w:rPr>
          <w:rFonts w:hint="cs"/>
          <w:rtl/>
        </w:rPr>
        <w:t xml:space="preserve">תשלום עבור </w:t>
      </w:r>
      <w:r w:rsidR="008A50B9">
        <w:rPr>
          <w:rFonts w:hint="cs"/>
          <w:rtl/>
        </w:rPr>
        <w:t xml:space="preserve">אספקת תזקיקים </w:t>
      </w:r>
      <w:r w:rsidR="002B7742">
        <w:rPr>
          <w:rFonts w:hint="cs"/>
          <w:rtl/>
        </w:rPr>
        <w:t>ב</w:t>
      </w:r>
      <w:r>
        <w:rPr>
          <w:rFonts w:hint="cs"/>
          <w:rtl/>
        </w:rPr>
        <w:t xml:space="preserve">תחנות </w:t>
      </w:r>
      <w:r w:rsidR="002B7742">
        <w:rPr>
          <w:rFonts w:hint="cs"/>
          <w:rtl/>
        </w:rPr>
        <w:t>ה</w:t>
      </w:r>
      <w:r>
        <w:rPr>
          <w:rFonts w:hint="cs"/>
          <w:rtl/>
        </w:rPr>
        <w:t>פנימיות - תשלום זה</w:t>
      </w:r>
      <w:r w:rsidR="00B91721">
        <w:rPr>
          <w:rFonts w:hint="cs"/>
          <w:rtl/>
        </w:rPr>
        <w:t xml:space="preserve"> </w:t>
      </w:r>
      <w:r>
        <w:rPr>
          <w:rFonts w:hint="cs"/>
          <w:rtl/>
        </w:rPr>
        <w:t xml:space="preserve">יבוצע בהתאם לכמות </w:t>
      </w:r>
      <w:r w:rsidR="00E85468">
        <w:rPr>
          <w:rFonts w:hint="cs"/>
          <w:rtl/>
        </w:rPr>
        <w:t>התזקיק ב</w:t>
      </w:r>
      <w:r>
        <w:rPr>
          <w:rFonts w:hint="cs"/>
          <w:rtl/>
        </w:rPr>
        <w:t>ליטרים שת</w:t>
      </w:r>
      <w:r w:rsidR="004A4EC4">
        <w:rPr>
          <w:rFonts w:hint="cs"/>
          <w:rtl/>
        </w:rPr>
        <w:t>סופק למזמיני</w:t>
      </w:r>
      <w:r w:rsidR="00D60185">
        <w:rPr>
          <w:rFonts w:hint="cs"/>
          <w:rtl/>
        </w:rPr>
        <w:t xml:space="preserve">ם </w:t>
      </w:r>
      <w:r w:rsidR="002B7742">
        <w:rPr>
          <w:rFonts w:hint="cs"/>
          <w:rtl/>
        </w:rPr>
        <w:t>ב</w:t>
      </w:r>
      <w:r w:rsidR="00D60185">
        <w:rPr>
          <w:rFonts w:hint="cs"/>
          <w:rtl/>
        </w:rPr>
        <w:t xml:space="preserve">תחנות הפנימיות </w:t>
      </w:r>
      <w:r w:rsidR="00E85468">
        <w:rPr>
          <w:rFonts w:hint="cs"/>
          <w:rtl/>
        </w:rPr>
        <w:t xml:space="preserve">מוכפל </w:t>
      </w:r>
      <w:r w:rsidR="00D60185">
        <w:rPr>
          <w:rFonts w:hint="cs"/>
          <w:rtl/>
        </w:rPr>
        <w:t>במחיר התזקיק</w:t>
      </w:r>
      <w:r w:rsidR="00730686">
        <w:rPr>
          <w:rFonts w:hint="cs"/>
          <w:rtl/>
        </w:rPr>
        <w:t xml:space="preserve"> </w:t>
      </w:r>
      <w:r w:rsidR="00C555FE">
        <w:rPr>
          <w:rFonts w:hint="cs"/>
          <w:rtl/>
        </w:rPr>
        <w:t>ב</w:t>
      </w:r>
      <w:r w:rsidR="00730686">
        <w:rPr>
          <w:rFonts w:hint="cs"/>
          <w:rtl/>
        </w:rPr>
        <w:t>תחנות הפנימיות</w:t>
      </w:r>
      <w:r w:rsidR="00AF4251">
        <w:rPr>
          <w:rFonts w:hint="cs"/>
          <w:rtl/>
        </w:rPr>
        <w:t>"</w:t>
      </w:r>
      <w:r w:rsidR="00E85468">
        <w:rPr>
          <w:rFonts w:hint="cs"/>
          <w:rtl/>
        </w:rPr>
        <w:t xml:space="preserve"> (בהתאם להצ</w:t>
      </w:r>
      <w:r w:rsidR="00E310D9">
        <w:rPr>
          <w:rFonts w:hint="cs"/>
          <w:rtl/>
        </w:rPr>
        <w:t>ע</w:t>
      </w:r>
      <w:r w:rsidR="00E85468">
        <w:rPr>
          <w:rFonts w:hint="cs"/>
          <w:rtl/>
        </w:rPr>
        <w:t xml:space="preserve">ת הספק הזוכה במסגרת </w:t>
      </w:r>
      <w:r w:rsidR="004071EB">
        <w:rPr>
          <w:rFonts w:hint="cs"/>
          <w:rtl/>
        </w:rPr>
        <w:t>מנגנון קביעת מחיר התזקיק</w:t>
      </w:r>
      <w:r w:rsidR="004A625D">
        <w:rPr>
          <w:rFonts w:hint="cs"/>
          <w:rtl/>
        </w:rPr>
        <w:t xml:space="preserve">, כמפורט </w:t>
      </w:r>
      <w:r w:rsidR="004A625D" w:rsidRPr="00B54694">
        <w:rPr>
          <w:rFonts w:hint="eastAsia"/>
          <w:b/>
          <w:bCs/>
          <w:rtl/>
        </w:rPr>
        <w:t>בנספח</w:t>
      </w:r>
      <w:r w:rsidR="004A625D" w:rsidRPr="00B54694">
        <w:rPr>
          <w:b/>
          <w:bCs/>
          <w:rtl/>
        </w:rPr>
        <w:t xml:space="preserve"> 7</w:t>
      </w:r>
      <w:r w:rsidR="004A625D">
        <w:rPr>
          <w:rFonts w:hint="cs"/>
          <w:rtl/>
        </w:rPr>
        <w:t xml:space="preserve"> להלן</w:t>
      </w:r>
      <w:r w:rsidR="00E85468">
        <w:rPr>
          <w:rFonts w:hint="cs"/>
          <w:rtl/>
        </w:rPr>
        <w:t xml:space="preserve">). </w:t>
      </w:r>
      <w:r w:rsidR="00730686">
        <w:rPr>
          <w:rFonts w:hint="cs"/>
          <w:rtl/>
        </w:rPr>
        <w:t xml:space="preserve"> </w:t>
      </w:r>
      <w:r w:rsidR="00331781">
        <w:rPr>
          <w:rFonts w:hint="cs"/>
          <w:rtl/>
        </w:rPr>
        <w:t xml:space="preserve">מרווח השיווק </w:t>
      </w:r>
      <w:r w:rsidR="001E399B">
        <w:rPr>
          <w:rFonts w:hint="cs"/>
          <w:rtl/>
        </w:rPr>
        <w:t xml:space="preserve"> בתחנות הפנימיות לא יעלה על</w:t>
      </w:r>
      <w:r w:rsidR="00497981">
        <w:rPr>
          <w:rFonts w:hint="cs"/>
          <w:rtl/>
        </w:rPr>
        <w:t xml:space="preserve"> 7</w:t>
      </w:r>
      <w:r w:rsidR="005551B8">
        <w:rPr>
          <w:rFonts w:hint="cs"/>
          <w:rtl/>
        </w:rPr>
        <w:t>5</w:t>
      </w:r>
      <w:r w:rsidR="00497981">
        <w:rPr>
          <w:rFonts w:hint="cs"/>
          <w:rtl/>
        </w:rPr>
        <w:t xml:space="preserve">% מ"מרווח השיווק" </w:t>
      </w:r>
      <w:r w:rsidR="00331781">
        <w:rPr>
          <w:rFonts w:hint="cs"/>
          <w:rtl/>
        </w:rPr>
        <w:t xml:space="preserve">בתחנות החיצוניות </w:t>
      </w:r>
      <w:r w:rsidR="00497981">
        <w:rPr>
          <w:rFonts w:hint="cs"/>
          <w:rtl/>
        </w:rPr>
        <w:t xml:space="preserve"> </w:t>
      </w:r>
      <w:r w:rsidR="001E399B">
        <w:rPr>
          <w:rFonts w:hint="cs"/>
          <w:rtl/>
        </w:rPr>
        <w:t xml:space="preserve"> </w:t>
      </w:r>
    </w:p>
    <w:p w14:paraId="11A39F2F" w14:textId="334F0EF3" w:rsidR="001D532F" w:rsidRDefault="001D532F" w:rsidP="00C51FF3">
      <w:pPr>
        <w:pStyle w:val="111"/>
      </w:pPr>
      <w:bookmarkStart w:id="483" w:name="_Ref448322448"/>
      <w:del w:id="484" w:author="מחבר">
        <w:r w:rsidDel="00D26C44">
          <w:rPr>
            <w:rFonts w:hint="cs"/>
            <w:rtl/>
          </w:rPr>
          <w:delText>תשלום עבור תדלוק בתחנות מועדפות</w:delText>
        </w:r>
        <w:r w:rsidR="006576F0" w:rsidDel="00D26C44">
          <w:rPr>
            <w:rtl/>
          </w:rPr>
          <w:delText>–</w:delText>
        </w:r>
        <w:r w:rsidR="001F0445" w:rsidDel="00D26C44">
          <w:rPr>
            <w:rFonts w:hint="cs"/>
            <w:rtl/>
          </w:rPr>
          <w:delText xml:space="preserve"> </w:delText>
        </w:r>
        <w:r w:rsidR="00D60185" w:rsidDel="00D26C44">
          <w:rPr>
            <w:rFonts w:hint="cs"/>
            <w:rtl/>
          </w:rPr>
          <w:delText>התמורה עבור שירות</w:delText>
        </w:r>
        <w:r w:rsidR="00E85468" w:rsidDel="00D26C44">
          <w:rPr>
            <w:rFonts w:hint="cs"/>
            <w:rtl/>
          </w:rPr>
          <w:delText xml:space="preserve">י תדלוק בתחנות מועדפות </w:delText>
        </w:r>
        <w:r w:rsidR="00E310D9" w:rsidDel="00D26C44">
          <w:rPr>
            <w:rFonts w:hint="cs"/>
            <w:rtl/>
          </w:rPr>
          <w:delText xml:space="preserve">תחושב </w:delText>
        </w:r>
        <w:r w:rsidR="00D60185" w:rsidDel="00D26C44">
          <w:rPr>
            <w:rFonts w:hint="cs"/>
            <w:rtl/>
          </w:rPr>
          <w:delText xml:space="preserve">על ידי הכפלת </w:delText>
        </w:r>
        <w:r w:rsidR="008A50B9" w:rsidDel="00D26C44">
          <w:rPr>
            <w:rFonts w:hint="cs"/>
            <w:rtl/>
          </w:rPr>
          <w:delText>"</w:delText>
        </w:r>
        <w:r w:rsidR="00D60185" w:rsidDel="00D26C44">
          <w:rPr>
            <w:rFonts w:hint="cs"/>
            <w:rtl/>
          </w:rPr>
          <w:delText>הכמות המאושרת</w:delText>
        </w:r>
        <w:r w:rsidR="008A50B9" w:rsidDel="00D26C44">
          <w:rPr>
            <w:rFonts w:hint="cs"/>
            <w:rtl/>
          </w:rPr>
          <w:delText>"</w:delText>
        </w:r>
        <w:r w:rsidR="00D60185" w:rsidDel="00D26C44">
          <w:rPr>
            <w:rFonts w:hint="cs"/>
            <w:rtl/>
          </w:rPr>
          <w:delText xml:space="preserve"> (כהגדרתה לעיל) במחיר </w:delText>
        </w:r>
        <w:r w:rsidR="007F2AC3" w:rsidDel="00D26C44">
          <w:rPr>
            <w:rFonts w:hint="cs"/>
            <w:rtl/>
          </w:rPr>
          <w:delText xml:space="preserve">לליטר אשר יחושב באופן שבו מרווח השיווק לליטר יהיה </w:delText>
        </w:r>
        <w:r w:rsidR="00B91721" w:rsidDel="00D26C44">
          <w:rPr>
            <w:rFonts w:hint="cs"/>
            <w:rtl/>
          </w:rPr>
          <w:delText xml:space="preserve">שווה </w:delText>
        </w:r>
        <w:r w:rsidR="00263FE3" w:rsidDel="00D26C44">
          <w:rPr>
            <w:rFonts w:hint="cs"/>
            <w:rtl/>
          </w:rPr>
          <w:delText>ל-</w:delText>
        </w:r>
        <w:r w:rsidR="00C51FF3" w:rsidDel="00D26C44">
          <w:rPr>
            <w:rFonts w:hint="cs"/>
            <w:rtl/>
          </w:rPr>
          <w:delText>100</w:delText>
        </w:r>
        <w:r w:rsidR="00FB7C42" w:rsidDel="00D26C44">
          <w:rPr>
            <w:rFonts w:hint="cs"/>
            <w:rtl/>
          </w:rPr>
          <w:delText>%</w:delText>
        </w:r>
        <w:r w:rsidR="005D11DF" w:rsidDel="00D26C44">
          <w:rPr>
            <w:rFonts w:hint="cs"/>
            <w:rtl/>
          </w:rPr>
          <w:delText xml:space="preserve"> </w:delText>
        </w:r>
        <w:r w:rsidR="006576F0" w:rsidDel="00D26C44">
          <w:rPr>
            <w:rFonts w:hint="cs"/>
            <w:rtl/>
          </w:rPr>
          <w:delText xml:space="preserve">ממחיר </w:delText>
        </w:r>
        <w:r w:rsidR="005D11DF" w:rsidDel="00D26C44">
          <w:rPr>
            <w:rFonts w:hint="cs"/>
            <w:rtl/>
          </w:rPr>
          <w:delText xml:space="preserve">מרווח השיווק </w:delText>
        </w:r>
        <w:r w:rsidR="006576F0" w:rsidDel="00D26C44">
          <w:rPr>
            <w:rFonts w:hint="cs"/>
            <w:rtl/>
          </w:rPr>
          <w:delText xml:space="preserve"> בתחנות </w:delText>
        </w:r>
        <w:r w:rsidR="008A50B9" w:rsidDel="00D26C44">
          <w:rPr>
            <w:rFonts w:hint="cs"/>
            <w:rtl/>
          </w:rPr>
          <w:delText>השירות</w:delText>
        </w:r>
        <w:r w:rsidR="00C51FF3" w:rsidDel="00D26C44">
          <w:rPr>
            <w:rFonts w:hint="cs"/>
            <w:rtl/>
          </w:rPr>
          <w:delText xml:space="preserve"> (כלומר  - מחיר התזקיק יהיה זהה למחיר בתחנת השירות)</w:delText>
        </w:r>
        <w:r w:rsidR="006576F0" w:rsidDel="00D26C44">
          <w:rPr>
            <w:rFonts w:hint="cs"/>
            <w:rtl/>
          </w:rPr>
          <w:delText>.</w:delText>
        </w:r>
      </w:del>
      <w:bookmarkEnd w:id="483"/>
      <w:ins w:id="485" w:author="מחבר">
        <w:r w:rsidR="00D26C44">
          <w:rPr>
            <w:rFonts w:hint="cs"/>
            <w:rtl/>
          </w:rPr>
          <w:t>סעיף זה בוטל</w:t>
        </w:r>
      </w:ins>
    </w:p>
    <w:p w14:paraId="4D1E9781" w14:textId="77777777" w:rsidR="0017093D" w:rsidRDefault="00275F8E" w:rsidP="00A01C94">
      <w:pPr>
        <w:pStyle w:val="111"/>
      </w:pPr>
      <w:r>
        <w:rPr>
          <w:rFonts w:hint="cs"/>
          <w:rtl/>
        </w:rPr>
        <w:t>תשל</w:t>
      </w:r>
      <w:r w:rsidR="00CD5239">
        <w:rPr>
          <w:rFonts w:hint="cs"/>
          <w:rtl/>
        </w:rPr>
        <w:t>ו</w:t>
      </w:r>
      <w:r>
        <w:rPr>
          <w:rFonts w:hint="cs"/>
          <w:rtl/>
        </w:rPr>
        <w:t>ם עבור התקנת התקני תדלוק נוספים</w:t>
      </w:r>
      <w:r w:rsidR="001C424F">
        <w:rPr>
          <w:rFonts w:hint="cs"/>
          <w:rtl/>
        </w:rPr>
        <w:t xml:space="preserve"> - </w:t>
      </w:r>
      <w:r w:rsidR="0017093D">
        <w:rPr>
          <w:rFonts w:hint="cs"/>
          <w:rtl/>
        </w:rPr>
        <w:t>במקרה ובו ת</w:t>
      </w:r>
      <w:r w:rsidR="001C424F">
        <w:rPr>
          <w:rFonts w:hint="cs"/>
          <w:rtl/>
        </w:rPr>
        <w:t xml:space="preserve">ידרש התקנת התקני תדלוק  מעבר למפורט בסעיף </w:t>
      </w:r>
      <w:r w:rsidR="007D1B6A">
        <w:rPr>
          <w:rtl/>
        </w:rPr>
        <w:fldChar w:fldCharType="begin"/>
      </w:r>
      <w:r w:rsidR="001C424F">
        <w:rPr>
          <w:rtl/>
        </w:rPr>
        <w:instrText xml:space="preserve"> </w:instrText>
      </w:r>
      <w:r w:rsidR="001C424F">
        <w:rPr>
          <w:rFonts w:hint="cs"/>
        </w:rPr>
        <w:instrText>REF</w:instrText>
      </w:r>
      <w:r w:rsidR="001C424F">
        <w:rPr>
          <w:rFonts w:hint="cs"/>
          <w:rtl/>
        </w:rPr>
        <w:instrText xml:space="preserve"> _</w:instrText>
      </w:r>
      <w:r w:rsidR="001C424F">
        <w:rPr>
          <w:rFonts w:hint="cs"/>
        </w:rPr>
        <w:instrText>Ref447709393 \r \h</w:instrText>
      </w:r>
      <w:r w:rsidR="001C424F">
        <w:rPr>
          <w:rtl/>
        </w:rPr>
        <w:instrText xml:space="preserve"> </w:instrText>
      </w:r>
      <w:r w:rsidR="007D1B6A">
        <w:rPr>
          <w:rtl/>
        </w:rPr>
      </w:r>
      <w:r w:rsidR="007D1B6A">
        <w:rPr>
          <w:rtl/>
        </w:rPr>
        <w:fldChar w:fldCharType="separate"/>
      </w:r>
      <w:ins w:id="486" w:author="מחבר">
        <w:r w:rsidR="000C3CD7">
          <w:rPr>
            <w:cs/>
          </w:rPr>
          <w:t>‎</w:t>
        </w:r>
        <w:r w:rsidR="000C3CD7">
          <w:t>20.3</w:t>
        </w:r>
        <w:del w:id="487" w:author="מחבר">
          <w:r w:rsidR="00E07D1C" w:rsidDel="000C3CD7">
            <w:rPr>
              <w:cs/>
            </w:rPr>
            <w:delText>‎</w:delText>
          </w:r>
          <w:r w:rsidR="00E07D1C" w:rsidDel="000C3CD7">
            <w:delText>20.3</w:delText>
          </w:r>
        </w:del>
      </w:ins>
      <w:del w:id="488" w:author="מחבר">
        <w:r w:rsidR="004A7659" w:rsidDel="000C3CD7">
          <w:rPr>
            <w:cs/>
          </w:rPr>
          <w:delText>‎</w:delText>
        </w:r>
        <w:r w:rsidR="004A7659" w:rsidDel="000C3CD7">
          <w:delText>20.3</w:delText>
        </w:r>
      </w:del>
      <w:r w:rsidR="007D1B6A">
        <w:rPr>
          <w:rtl/>
        </w:rPr>
        <w:fldChar w:fldCharType="end"/>
      </w:r>
      <w:r w:rsidR="001C424F">
        <w:rPr>
          <w:rFonts w:hint="cs"/>
          <w:rtl/>
        </w:rPr>
        <w:t xml:space="preserve">, </w:t>
      </w:r>
      <w:r w:rsidR="0017093D">
        <w:rPr>
          <w:rFonts w:hint="cs"/>
          <w:rtl/>
        </w:rPr>
        <w:t>יחולו ההוראות הבאות:</w:t>
      </w:r>
    </w:p>
    <w:p w14:paraId="29A70A01" w14:textId="77777777" w:rsidR="0017093D" w:rsidRDefault="0017093D" w:rsidP="00205066">
      <w:pPr>
        <w:pStyle w:val="1111"/>
      </w:pPr>
      <w:r>
        <w:rPr>
          <w:rFonts w:hint="cs"/>
          <w:rtl/>
        </w:rPr>
        <w:t xml:space="preserve">בחר המזמין לבצע התקנה עצמית של התקן תדלוק ו/או במקרה בו לא נדרשת התקנת התקן תדלוק </w:t>
      </w:r>
      <w:r>
        <w:rPr>
          <w:rtl/>
        </w:rPr>
        <w:t>–</w:t>
      </w:r>
      <w:r>
        <w:rPr>
          <w:rFonts w:hint="cs"/>
          <w:rtl/>
        </w:rPr>
        <w:t xml:space="preserve"> </w:t>
      </w:r>
      <w:r w:rsidR="001C424F">
        <w:rPr>
          <w:rFonts w:hint="cs"/>
          <w:rtl/>
        </w:rPr>
        <w:t>ת</w:t>
      </w:r>
      <w:r>
        <w:rPr>
          <w:rFonts w:hint="cs"/>
          <w:rtl/>
        </w:rPr>
        <w:t>נוכה מהתמור</w:t>
      </w:r>
      <w:r w:rsidR="009C7AE2">
        <w:rPr>
          <w:rFonts w:hint="cs"/>
          <w:rtl/>
        </w:rPr>
        <w:t xml:space="preserve">ה עבור שירותי תדלוק סך של 300 </w:t>
      </w:r>
      <w:r w:rsidR="007F2AC3">
        <w:rPr>
          <w:rFonts w:hint="cs"/>
          <w:rtl/>
        </w:rPr>
        <w:t>₪ (כולל מע"מ)</w:t>
      </w:r>
      <w:r w:rsidR="009C7AE2">
        <w:rPr>
          <w:rFonts w:hint="cs"/>
          <w:rtl/>
        </w:rPr>
        <w:t xml:space="preserve"> </w:t>
      </w:r>
      <w:r>
        <w:rPr>
          <w:rFonts w:hint="cs"/>
          <w:rtl/>
        </w:rPr>
        <w:t xml:space="preserve">עבור כל רכב מזמין בו לא יותקן התקן </w:t>
      </w:r>
      <w:r>
        <w:rPr>
          <w:rFonts w:hint="cs"/>
          <w:rtl/>
        </w:rPr>
        <w:lastRenderedPageBreak/>
        <w:t xml:space="preserve">תדלוק כאמור. הניכוי יבוצע על ידי המזמין בחשבון הסופי עם הספק הזוכה בתום תקופת הרכש הרלוונטית.  </w:t>
      </w:r>
    </w:p>
    <w:p w14:paraId="08378F8D" w14:textId="77777777" w:rsidR="0017093D" w:rsidRDefault="0017093D" w:rsidP="00205066">
      <w:pPr>
        <w:pStyle w:val="1111"/>
      </w:pPr>
      <w:r>
        <w:rPr>
          <w:rFonts w:hint="cs"/>
          <w:rtl/>
        </w:rPr>
        <w:t xml:space="preserve">ביקש המזמין לבצע התקנות </w:t>
      </w:r>
      <w:r w:rsidR="001C424F">
        <w:rPr>
          <w:rFonts w:hint="cs"/>
          <w:rtl/>
        </w:rPr>
        <w:t xml:space="preserve">התקני תדלוק </w:t>
      </w:r>
      <w:r>
        <w:rPr>
          <w:rFonts w:hint="cs"/>
          <w:rtl/>
        </w:rPr>
        <w:t xml:space="preserve">מעבר לכמות ההתקנות הנדרשת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Ref447709393 \r \h</w:instrText>
      </w:r>
      <w:r>
        <w:rPr>
          <w:rtl/>
        </w:rPr>
        <w:instrText xml:space="preserve"> </w:instrText>
      </w:r>
      <w:r w:rsidR="007D1B6A">
        <w:rPr>
          <w:rtl/>
        </w:rPr>
      </w:r>
      <w:r w:rsidR="007D1B6A">
        <w:rPr>
          <w:rtl/>
        </w:rPr>
        <w:fldChar w:fldCharType="separate"/>
      </w:r>
      <w:ins w:id="489" w:author="מחבר">
        <w:r w:rsidR="000C3CD7">
          <w:rPr>
            <w:cs/>
          </w:rPr>
          <w:t>‎</w:t>
        </w:r>
        <w:r w:rsidR="000C3CD7">
          <w:t>20.3</w:t>
        </w:r>
        <w:del w:id="490" w:author="מחבר">
          <w:r w:rsidR="00E07D1C" w:rsidDel="000C3CD7">
            <w:rPr>
              <w:cs/>
            </w:rPr>
            <w:delText>‎</w:delText>
          </w:r>
          <w:r w:rsidR="00E07D1C" w:rsidDel="000C3CD7">
            <w:delText>20.3</w:delText>
          </w:r>
        </w:del>
      </w:ins>
      <w:del w:id="491" w:author="מחבר">
        <w:r w:rsidR="004A7659" w:rsidDel="000C3CD7">
          <w:rPr>
            <w:cs/>
          </w:rPr>
          <w:delText>‎</w:delText>
        </w:r>
        <w:r w:rsidR="004A7659" w:rsidDel="000C3CD7">
          <w:delText>20.3</w:delText>
        </w:r>
      </w:del>
      <w:r w:rsidR="007D1B6A">
        <w:rPr>
          <w:rtl/>
        </w:rPr>
        <w:fldChar w:fldCharType="end"/>
      </w:r>
      <w:r>
        <w:rPr>
          <w:rFonts w:hint="cs"/>
          <w:rtl/>
        </w:rPr>
        <w:t xml:space="preserve"> למסמכי המכרז </w:t>
      </w:r>
      <w:r>
        <w:rPr>
          <w:rtl/>
        </w:rPr>
        <w:t>–</w:t>
      </w:r>
      <w:r>
        <w:rPr>
          <w:rFonts w:hint="cs"/>
          <w:rtl/>
        </w:rPr>
        <w:t xml:space="preserve"> תשולם תוספת </w:t>
      </w:r>
      <w:r w:rsidR="009C7AE2">
        <w:rPr>
          <w:rFonts w:hint="cs"/>
          <w:rtl/>
        </w:rPr>
        <w:t>של 300 שח</w:t>
      </w:r>
      <w:r w:rsidR="007F2AC3">
        <w:rPr>
          <w:rFonts w:hint="cs"/>
          <w:rtl/>
        </w:rPr>
        <w:t xml:space="preserve">(כולל מע"מ) </w:t>
      </w:r>
      <w:r w:rsidR="009C7AE2">
        <w:rPr>
          <w:rFonts w:hint="cs"/>
          <w:rtl/>
        </w:rPr>
        <w:t xml:space="preserve"> </w:t>
      </w:r>
      <w:r w:rsidR="001C424F">
        <w:rPr>
          <w:rFonts w:hint="cs"/>
          <w:rtl/>
        </w:rPr>
        <w:t xml:space="preserve">לכל התקן תדלוק נוסף. </w:t>
      </w:r>
    </w:p>
    <w:p w14:paraId="568AB6C3" w14:textId="77777777" w:rsidR="00275F8E" w:rsidRDefault="00275F8E" w:rsidP="00A01C94">
      <w:pPr>
        <w:pStyle w:val="111"/>
      </w:pPr>
      <w:r>
        <w:rPr>
          <w:rFonts w:hint="cs"/>
          <w:rtl/>
        </w:rPr>
        <w:t xml:space="preserve">תשלום נוסף עבור הובלת תזקיקים באמצעות מיכליות כביש, כמפורט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Ref447621492 \r \h</w:instrText>
      </w:r>
      <w:r>
        <w:rPr>
          <w:rtl/>
        </w:rPr>
        <w:instrText xml:space="preserve"> </w:instrText>
      </w:r>
      <w:r w:rsidR="007D1B6A">
        <w:rPr>
          <w:rtl/>
        </w:rPr>
      </w:r>
      <w:r w:rsidR="007D1B6A">
        <w:rPr>
          <w:rtl/>
        </w:rPr>
        <w:fldChar w:fldCharType="separate"/>
      </w:r>
      <w:ins w:id="492" w:author="מחבר">
        <w:r w:rsidR="000C3CD7">
          <w:rPr>
            <w:cs/>
          </w:rPr>
          <w:t>‎</w:t>
        </w:r>
        <w:r w:rsidR="000C3CD7">
          <w:t>19</w:t>
        </w:r>
        <w:del w:id="493" w:author="מחבר">
          <w:r w:rsidR="00E07D1C" w:rsidDel="000C3CD7">
            <w:rPr>
              <w:cs/>
            </w:rPr>
            <w:delText>‎</w:delText>
          </w:r>
          <w:r w:rsidR="00E07D1C" w:rsidDel="000C3CD7">
            <w:delText>19</w:delText>
          </w:r>
        </w:del>
      </w:ins>
      <w:del w:id="494" w:author="מחבר">
        <w:r w:rsidR="004A7659" w:rsidDel="000C3CD7">
          <w:rPr>
            <w:cs/>
          </w:rPr>
          <w:delText>‎</w:delText>
        </w:r>
        <w:r w:rsidR="004A7659" w:rsidDel="000C3CD7">
          <w:delText>19</w:delText>
        </w:r>
      </w:del>
      <w:r w:rsidR="007D1B6A">
        <w:rPr>
          <w:rtl/>
        </w:rPr>
        <w:fldChar w:fldCharType="end"/>
      </w:r>
      <w:r>
        <w:rPr>
          <w:rFonts w:hint="cs"/>
          <w:rtl/>
        </w:rPr>
        <w:t xml:space="preserve"> להלן.</w:t>
      </w:r>
    </w:p>
    <w:p w14:paraId="22924CEE" w14:textId="77777777" w:rsidR="001D532F" w:rsidRDefault="00C74B71" w:rsidP="002815AA">
      <w:pPr>
        <w:pStyle w:val="11"/>
      </w:pPr>
      <w:r>
        <w:rPr>
          <w:rFonts w:hint="cs"/>
          <w:rtl/>
        </w:rPr>
        <w:t>הוראות כלליות ל</w:t>
      </w:r>
      <w:r w:rsidR="00EC2866">
        <w:rPr>
          <w:rFonts w:hint="cs"/>
          <w:rtl/>
        </w:rPr>
        <w:t>ג</w:t>
      </w:r>
      <w:r>
        <w:rPr>
          <w:rFonts w:hint="cs"/>
          <w:rtl/>
        </w:rPr>
        <w:t>בי מנגנון התמורה בסל זה:</w:t>
      </w:r>
    </w:p>
    <w:p w14:paraId="619E0420" w14:textId="77777777" w:rsidR="00E54636" w:rsidRDefault="00E54636" w:rsidP="00A01C94">
      <w:pPr>
        <w:pStyle w:val="111"/>
      </w:pPr>
      <w:r>
        <w:rPr>
          <w:rFonts w:hint="cs"/>
          <w:rtl/>
        </w:rPr>
        <w:t>התמורה עבור שירותי התדלוק כוללת את כלל ההוצאות הנדרשות על ידי</w:t>
      </w:r>
      <w:r w:rsidR="00E310D9">
        <w:rPr>
          <w:rFonts w:hint="cs"/>
          <w:rtl/>
        </w:rPr>
        <w:t xml:space="preserve"> </w:t>
      </w:r>
      <w:r>
        <w:rPr>
          <w:rFonts w:hint="cs"/>
          <w:rtl/>
        </w:rPr>
        <w:t>הספק הזוכה לצורך מתן שירותים אלה, לרבות (ומבלי לפגוע בכלליות האמור) רכש תזקיקים, אחסנה, הובלה, הפעלת תחנות הדלק, תשלומי שכר וקבלני משנה, תחזוקת תחנות החברה, ביטוח, אחסנה, שיווק, אגרות וה</w:t>
      </w:r>
      <w:r w:rsidR="00585DBA">
        <w:rPr>
          <w:rFonts w:hint="cs"/>
          <w:rtl/>
        </w:rPr>
        <w:t>י</w:t>
      </w:r>
      <w:r>
        <w:rPr>
          <w:rFonts w:hint="cs"/>
          <w:rtl/>
        </w:rPr>
        <w:t xml:space="preserve">טלים, מיסים, הוצאות מימון ורווח. </w:t>
      </w:r>
    </w:p>
    <w:p w14:paraId="06112C46" w14:textId="77777777" w:rsidR="00124518" w:rsidRDefault="00D60185" w:rsidP="00A01C94">
      <w:pPr>
        <w:pStyle w:val="111"/>
      </w:pPr>
      <w:r w:rsidRPr="00730686">
        <w:rPr>
          <w:rFonts w:hint="cs"/>
          <w:rtl/>
        </w:rPr>
        <w:t>מחיר התזקיק</w:t>
      </w:r>
      <w:r w:rsidR="00124518">
        <w:rPr>
          <w:rFonts w:hint="cs"/>
          <w:rtl/>
        </w:rPr>
        <w:t xml:space="preserve"> </w:t>
      </w:r>
      <w:r w:rsidR="00C555FE">
        <w:rPr>
          <w:rFonts w:hint="cs"/>
          <w:rtl/>
        </w:rPr>
        <w:t xml:space="preserve">ומחיר התזקיק בתחנות פנימיות </w:t>
      </w:r>
      <w:r w:rsidR="002B7742">
        <w:rPr>
          <w:rFonts w:hint="cs"/>
          <w:rtl/>
        </w:rPr>
        <w:t xml:space="preserve">יחושב </w:t>
      </w:r>
      <w:r w:rsidRPr="00730686">
        <w:rPr>
          <w:rFonts w:hint="cs"/>
          <w:rtl/>
        </w:rPr>
        <w:t xml:space="preserve">חודשית על ידי עורך המכרז </w:t>
      </w:r>
      <w:r w:rsidR="00E310D9" w:rsidRPr="00730686">
        <w:rPr>
          <w:rFonts w:hint="cs"/>
          <w:rtl/>
        </w:rPr>
        <w:t>ויפורס</w:t>
      </w:r>
      <w:r w:rsidR="007F2AC3">
        <w:rPr>
          <w:rFonts w:hint="cs"/>
          <w:rtl/>
        </w:rPr>
        <w:t>ם</w:t>
      </w:r>
      <w:r w:rsidR="00E310D9" w:rsidRPr="00730686">
        <w:rPr>
          <w:rFonts w:hint="cs"/>
          <w:rtl/>
        </w:rPr>
        <w:t xml:space="preserve"> </w:t>
      </w:r>
      <w:r w:rsidRPr="00730686">
        <w:rPr>
          <w:rFonts w:hint="cs"/>
          <w:rtl/>
        </w:rPr>
        <w:t>לספק הזוכה ולמזמינים</w:t>
      </w:r>
      <w:r w:rsidR="006C53FC" w:rsidRPr="00730686">
        <w:rPr>
          <w:rFonts w:hint="cs"/>
          <w:rtl/>
        </w:rPr>
        <w:t xml:space="preserve"> בהתאם למנגנון ה</w:t>
      </w:r>
      <w:r w:rsidR="00DC0E3D" w:rsidRPr="00730686">
        <w:rPr>
          <w:rFonts w:hint="cs"/>
          <w:rtl/>
        </w:rPr>
        <w:t xml:space="preserve">מפורט </w:t>
      </w:r>
      <w:r w:rsidR="00C6699B">
        <w:rPr>
          <w:rFonts w:hint="cs"/>
          <w:b/>
          <w:bCs/>
          <w:rtl/>
        </w:rPr>
        <w:t xml:space="preserve">בנספח </w:t>
      </w:r>
      <w:r w:rsidR="00293F7F">
        <w:rPr>
          <w:rFonts w:hint="cs"/>
          <w:b/>
          <w:bCs/>
          <w:rtl/>
        </w:rPr>
        <w:t>7</w:t>
      </w:r>
      <w:r w:rsidR="00E37724">
        <w:rPr>
          <w:rFonts w:hint="cs"/>
          <w:rtl/>
        </w:rPr>
        <w:t xml:space="preserve"> </w:t>
      </w:r>
      <w:r w:rsidR="00E37724" w:rsidRPr="008A2D9E">
        <w:rPr>
          <w:rFonts w:hint="eastAsia"/>
          <w:b/>
          <w:bCs/>
          <w:rtl/>
        </w:rPr>
        <w:t>לחלק</w:t>
      </w:r>
      <w:r w:rsidR="00E37724" w:rsidRPr="008A2D9E">
        <w:rPr>
          <w:b/>
          <w:bCs/>
          <w:rtl/>
        </w:rPr>
        <w:t xml:space="preserve"> </w:t>
      </w:r>
      <w:r w:rsidR="00E37724" w:rsidRPr="008A2D9E">
        <w:rPr>
          <w:rFonts w:hint="eastAsia"/>
          <w:b/>
          <w:bCs/>
          <w:rtl/>
        </w:rPr>
        <w:t>ה</w:t>
      </w:r>
      <w:r w:rsidR="00E37724" w:rsidRPr="008A2D9E">
        <w:rPr>
          <w:b/>
          <w:bCs/>
          <w:rtl/>
        </w:rPr>
        <w:t>'</w:t>
      </w:r>
      <w:r w:rsidR="00C6699B">
        <w:rPr>
          <w:rFonts w:hint="cs"/>
          <w:rtl/>
        </w:rPr>
        <w:t>.</w:t>
      </w:r>
      <w:r w:rsidR="00953674" w:rsidRPr="00730686">
        <w:rPr>
          <w:rFonts w:hint="cs"/>
          <w:rtl/>
        </w:rPr>
        <w:t xml:space="preserve"> </w:t>
      </w:r>
    </w:p>
    <w:p w14:paraId="5BDC3B71" w14:textId="31436DBD" w:rsidR="00AA5820" w:rsidRDefault="00AA5820" w:rsidP="00D26C44">
      <w:pPr>
        <w:pStyle w:val="111"/>
      </w:pPr>
      <w:r>
        <w:rPr>
          <w:rFonts w:hint="cs"/>
          <w:rtl/>
        </w:rPr>
        <w:t>מחיר התזקיק יהיה אחיד לכלל תחנות ה</w:t>
      </w:r>
      <w:r w:rsidR="00953674">
        <w:rPr>
          <w:rFonts w:hint="cs"/>
          <w:rtl/>
        </w:rPr>
        <w:t xml:space="preserve">שירות </w:t>
      </w:r>
      <w:del w:id="495" w:author="מחבר">
        <w:r w:rsidDel="00D26C44">
          <w:rPr>
            <w:rFonts w:hint="cs"/>
            <w:rtl/>
          </w:rPr>
          <w:delText xml:space="preserve">ועבור </w:delText>
        </w:r>
      </w:del>
      <w:ins w:id="496" w:author="מחבר">
        <w:r w:rsidR="00D26C44">
          <w:rPr>
            <w:rFonts w:hint="cs"/>
            <w:rtl/>
          </w:rPr>
          <w:t xml:space="preserve">ולכלל </w:t>
        </w:r>
      </w:ins>
      <w:r>
        <w:rPr>
          <w:rFonts w:hint="cs"/>
          <w:rtl/>
        </w:rPr>
        <w:t xml:space="preserve">התחנות המועדפות </w:t>
      </w:r>
      <w:del w:id="497" w:author="מחבר">
        <w:r w:rsidDel="00D26C44">
          <w:rPr>
            <w:rFonts w:hint="cs"/>
            <w:rtl/>
          </w:rPr>
          <w:delText xml:space="preserve">(לפי העניין) </w:delText>
        </w:r>
      </w:del>
      <w:r>
        <w:rPr>
          <w:rFonts w:hint="cs"/>
          <w:rtl/>
        </w:rPr>
        <w:t xml:space="preserve">בכל רחבי הארץ ובכל מועדי התדלוק. </w:t>
      </w:r>
    </w:p>
    <w:p w14:paraId="2AE138DE" w14:textId="77777777" w:rsidR="0067559A" w:rsidRDefault="003D160E" w:rsidP="00A01C94">
      <w:pPr>
        <w:pStyle w:val="111"/>
      </w:pPr>
      <w:r>
        <w:rPr>
          <w:rFonts w:hint="cs"/>
          <w:rtl/>
        </w:rPr>
        <w:t>ה</w:t>
      </w:r>
      <w:r w:rsidR="0067559A">
        <w:rPr>
          <w:rFonts w:hint="cs"/>
          <w:rtl/>
        </w:rPr>
        <w:t>ת</w:t>
      </w:r>
      <w:r>
        <w:rPr>
          <w:rFonts w:hint="cs"/>
          <w:rtl/>
        </w:rPr>
        <w:t>מורה תשולם בגין ה"כמות המאושרת" של התזקיקים</w:t>
      </w:r>
      <w:r w:rsidR="0067559A">
        <w:rPr>
          <w:rFonts w:hint="cs"/>
          <w:rtl/>
        </w:rPr>
        <w:t xml:space="preserve"> </w:t>
      </w:r>
      <w:r>
        <w:rPr>
          <w:rFonts w:hint="cs"/>
          <w:rtl/>
        </w:rPr>
        <w:t>(מכל סוג</w:t>
      </w:r>
      <w:r w:rsidR="00E85468">
        <w:rPr>
          <w:rFonts w:hint="cs"/>
          <w:rtl/>
        </w:rPr>
        <w:t xml:space="preserve"> תזקיק</w:t>
      </w:r>
      <w:r>
        <w:rPr>
          <w:rFonts w:hint="cs"/>
          <w:rtl/>
        </w:rPr>
        <w:t xml:space="preserve">) אשר </w:t>
      </w:r>
      <w:r w:rsidR="0067559A">
        <w:rPr>
          <w:rFonts w:hint="cs"/>
          <w:rtl/>
        </w:rPr>
        <w:t>ייצרכו על ידי רכבי המזמין ויאושרו על ידי כל מזמין. יובהר כי הכמות המאושרת לא תכלול:</w:t>
      </w:r>
    </w:p>
    <w:p w14:paraId="1D4F55D2" w14:textId="77777777" w:rsidR="003D160E" w:rsidRDefault="0067559A" w:rsidP="00205066">
      <w:pPr>
        <w:pStyle w:val="1111"/>
      </w:pPr>
      <w:r>
        <w:rPr>
          <w:rFonts w:hint="cs"/>
          <w:rtl/>
        </w:rPr>
        <w:t>שירותי תדלוק אשר יסופקו על ידי חברות נוספות</w:t>
      </w:r>
      <w:r w:rsidR="007F2AC3">
        <w:rPr>
          <w:rFonts w:hint="cs"/>
          <w:rtl/>
        </w:rPr>
        <w:t xml:space="preserve"> (כהגדרתן)</w:t>
      </w:r>
      <w:r>
        <w:rPr>
          <w:rFonts w:hint="cs"/>
          <w:rtl/>
        </w:rPr>
        <w:t>.</w:t>
      </w:r>
    </w:p>
    <w:p w14:paraId="079C2379" w14:textId="77777777" w:rsidR="00953674" w:rsidRDefault="00953674" w:rsidP="00205066">
      <w:pPr>
        <w:pStyle w:val="1111"/>
      </w:pPr>
      <w:r>
        <w:rPr>
          <w:rFonts w:hint="cs"/>
          <w:rtl/>
        </w:rPr>
        <w:t>חיוב בגין תזקיקים אשר סופקו שלא כדין, בהתאם למפורט ב</w:t>
      </w:r>
      <w:r w:rsidR="001F0445">
        <w:rPr>
          <w:rFonts w:hint="cs"/>
          <w:rtl/>
        </w:rPr>
        <w:t>סעיף</w:t>
      </w:r>
      <w:r>
        <w:rPr>
          <w:rFonts w:hint="cs"/>
          <w:rtl/>
        </w:rPr>
        <w:t xml:space="preserve"> </w:t>
      </w:r>
      <w:r w:rsidR="007D1B6A">
        <w:rPr>
          <w:rtl/>
        </w:rPr>
        <w:fldChar w:fldCharType="begin"/>
      </w:r>
      <w:r w:rsidR="00CC0182">
        <w:rPr>
          <w:rtl/>
        </w:rPr>
        <w:instrText xml:space="preserve"> </w:instrText>
      </w:r>
      <w:r w:rsidR="00CC0182">
        <w:rPr>
          <w:rFonts w:hint="cs"/>
        </w:rPr>
        <w:instrText>REF</w:instrText>
      </w:r>
      <w:r w:rsidR="00CC0182">
        <w:rPr>
          <w:rFonts w:hint="cs"/>
          <w:rtl/>
        </w:rPr>
        <w:instrText xml:space="preserve"> _</w:instrText>
      </w:r>
      <w:r w:rsidR="00CC0182">
        <w:rPr>
          <w:rFonts w:hint="cs"/>
        </w:rPr>
        <w:instrText>Ref448169444 \r \h</w:instrText>
      </w:r>
      <w:r w:rsidR="00CC0182">
        <w:rPr>
          <w:rtl/>
        </w:rPr>
        <w:instrText xml:space="preserve"> </w:instrText>
      </w:r>
      <w:r w:rsidR="007D1B6A">
        <w:rPr>
          <w:rtl/>
        </w:rPr>
      </w:r>
      <w:r w:rsidR="007D1B6A">
        <w:rPr>
          <w:rtl/>
        </w:rPr>
        <w:fldChar w:fldCharType="separate"/>
      </w:r>
      <w:ins w:id="498" w:author="מחבר">
        <w:r w:rsidR="000C3CD7">
          <w:rPr>
            <w:cs/>
          </w:rPr>
          <w:t>‎</w:t>
        </w:r>
        <w:r w:rsidR="000C3CD7">
          <w:t>15.3</w:t>
        </w:r>
        <w:del w:id="499" w:author="מחבר">
          <w:r w:rsidR="00E07D1C" w:rsidDel="000C3CD7">
            <w:rPr>
              <w:cs/>
            </w:rPr>
            <w:delText>‎</w:delText>
          </w:r>
          <w:r w:rsidR="00E07D1C" w:rsidDel="000C3CD7">
            <w:delText>15.3</w:delText>
          </w:r>
        </w:del>
      </w:ins>
      <w:del w:id="500" w:author="מחבר">
        <w:r w:rsidR="004A7659" w:rsidDel="000C3CD7">
          <w:rPr>
            <w:cs/>
          </w:rPr>
          <w:delText>‎</w:delText>
        </w:r>
        <w:r w:rsidR="004A7659" w:rsidDel="000C3CD7">
          <w:delText>15.3</w:delText>
        </w:r>
      </w:del>
      <w:r w:rsidR="007D1B6A">
        <w:rPr>
          <w:rtl/>
        </w:rPr>
        <w:fldChar w:fldCharType="end"/>
      </w:r>
      <w:r w:rsidR="00CC0182">
        <w:rPr>
          <w:rFonts w:hint="cs"/>
          <w:rtl/>
        </w:rPr>
        <w:t>.</w:t>
      </w:r>
    </w:p>
    <w:p w14:paraId="0C0985B1" w14:textId="77777777" w:rsidR="00A45A16" w:rsidRDefault="00A45A16" w:rsidP="00585DBA">
      <w:pPr>
        <w:pStyle w:val="111"/>
      </w:pPr>
      <w:r>
        <w:rPr>
          <w:rFonts w:hint="cs"/>
          <w:rtl/>
        </w:rPr>
        <w:t>יובהר כי עורך המכרז ו/או המזמינים אינם מחוייבים במסגרת המכרז זה ו/או במסגרת הסכם ההתקשרות לרכוש כמות כלשהי מתזקיק מסויים ו/או כמו</w:t>
      </w:r>
      <w:r w:rsidR="00E310D9">
        <w:rPr>
          <w:rFonts w:hint="cs"/>
          <w:rtl/>
        </w:rPr>
        <w:t>ת</w:t>
      </w:r>
      <w:r w:rsidR="00E85468">
        <w:rPr>
          <w:rFonts w:hint="cs"/>
          <w:rtl/>
        </w:rPr>
        <w:t xml:space="preserve"> </w:t>
      </w:r>
      <w:r>
        <w:rPr>
          <w:rFonts w:hint="cs"/>
          <w:rtl/>
        </w:rPr>
        <w:t>כוללת של תזקיקים. כמות התזקיק</w:t>
      </w:r>
      <w:r w:rsidR="00E310D9">
        <w:rPr>
          <w:rFonts w:hint="cs"/>
          <w:rtl/>
        </w:rPr>
        <w:t>י</w:t>
      </w:r>
      <w:r>
        <w:rPr>
          <w:rFonts w:hint="cs"/>
          <w:rtl/>
        </w:rPr>
        <w:t>ם שפורט</w:t>
      </w:r>
      <w:r w:rsidR="00E85468">
        <w:rPr>
          <w:rFonts w:hint="cs"/>
          <w:rtl/>
        </w:rPr>
        <w:t>ה</w:t>
      </w:r>
      <w:r>
        <w:rPr>
          <w:rFonts w:hint="cs"/>
          <w:rtl/>
        </w:rPr>
        <w:t xml:space="preserve"> </w:t>
      </w:r>
      <w:r w:rsidRPr="0010556E">
        <w:rPr>
          <w:rFonts w:hint="cs"/>
          <w:rtl/>
        </w:rPr>
        <w:t>ב</w:t>
      </w:r>
      <w:r w:rsidR="00293F7F" w:rsidRPr="0010556E">
        <w:rPr>
          <w:rFonts w:hint="cs"/>
          <w:rtl/>
        </w:rPr>
        <w:t>סעיף 6.1</w:t>
      </w:r>
      <w:r w:rsidR="00293F7F">
        <w:rPr>
          <w:rFonts w:hint="cs"/>
          <w:rtl/>
        </w:rPr>
        <w:t xml:space="preserve"> להלן,</w:t>
      </w:r>
      <w:r>
        <w:rPr>
          <w:rFonts w:hint="cs"/>
          <w:rtl/>
        </w:rPr>
        <w:t xml:space="preserve"> וכן כמות התזקיק</w:t>
      </w:r>
      <w:r w:rsidR="00E310D9">
        <w:rPr>
          <w:rFonts w:hint="cs"/>
          <w:rtl/>
        </w:rPr>
        <w:t>ים</w:t>
      </w:r>
      <w:r>
        <w:rPr>
          <w:rFonts w:hint="cs"/>
          <w:rtl/>
        </w:rPr>
        <w:t xml:space="preserve"> </w:t>
      </w:r>
      <w:r w:rsidR="00F01C32">
        <w:rPr>
          <w:rFonts w:hint="cs"/>
          <w:rtl/>
        </w:rPr>
        <w:t xml:space="preserve">שתפורט </w:t>
      </w:r>
      <w:r>
        <w:rPr>
          <w:rFonts w:hint="cs"/>
          <w:rtl/>
        </w:rPr>
        <w:t xml:space="preserve">במסגרת הליך התיחור אינן מחייבות את עורך המכרז ו/או את המזמינים. הספק הזוכה יהיה מחוייב למנגנון קביעת המחיר לעיל עבור כל "כמות מאושרת" של תזקיק שתסופק בפועל לרכבי המזמין. </w:t>
      </w:r>
    </w:p>
    <w:p w14:paraId="645A9BA2" w14:textId="77777777" w:rsidR="00A45A16" w:rsidRDefault="00A45A16" w:rsidP="00A01C94">
      <w:pPr>
        <w:pStyle w:val="111"/>
      </w:pPr>
      <w:r>
        <w:rPr>
          <w:rFonts w:hint="cs"/>
          <w:rtl/>
        </w:rPr>
        <w:t>מנגנון קביעת מח</w:t>
      </w:r>
      <w:r w:rsidR="00730686">
        <w:rPr>
          <w:rFonts w:hint="cs"/>
          <w:rtl/>
        </w:rPr>
        <w:t>י</w:t>
      </w:r>
      <w:r>
        <w:rPr>
          <w:rFonts w:hint="cs"/>
          <w:rtl/>
        </w:rPr>
        <w:t>ר התזקיק יחול גם במקרים הבאים:</w:t>
      </w:r>
    </w:p>
    <w:p w14:paraId="031188DF" w14:textId="77777777" w:rsidR="00A45A16" w:rsidRPr="007F2AC3" w:rsidRDefault="00A45A16" w:rsidP="00205066">
      <w:pPr>
        <w:pStyle w:val="1111"/>
      </w:pPr>
      <w:r w:rsidRPr="007F2AC3">
        <w:rPr>
          <w:rFonts w:hint="cs"/>
          <w:rtl/>
        </w:rPr>
        <w:t>שירותי תדלוק בשעת חירום</w:t>
      </w:r>
      <w:r w:rsidR="008B1FDF" w:rsidRPr="007F2AC3">
        <w:rPr>
          <w:rFonts w:hint="cs"/>
          <w:rtl/>
        </w:rPr>
        <w:t>,</w:t>
      </w:r>
      <w:r w:rsidRPr="007F2AC3">
        <w:rPr>
          <w:rFonts w:hint="cs"/>
          <w:rtl/>
        </w:rPr>
        <w:t xml:space="preserve"> </w:t>
      </w:r>
      <w:r w:rsidR="00B302B9" w:rsidRPr="007F2AC3">
        <w:rPr>
          <w:rFonts w:hint="cs"/>
          <w:rtl/>
        </w:rPr>
        <w:t xml:space="preserve">בהתאם לדרישות בסעיף </w:t>
      </w:r>
      <w:r w:rsidR="007D1B6A" w:rsidRPr="007F2AC3">
        <w:rPr>
          <w:rtl/>
        </w:rPr>
        <w:fldChar w:fldCharType="begin"/>
      </w:r>
      <w:r w:rsidR="00B302B9" w:rsidRPr="007F2AC3">
        <w:rPr>
          <w:rtl/>
        </w:rPr>
        <w:instrText xml:space="preserve"> </w:instrText>
      </w:r>
      <w:r w:rsidR="00B302B9" w:rsidRPr="007F2AC3">
        <w:rPr>
          <w:rFonts w:hint="cs"/>
        </w:rPr>
        <w:instrText>REF</w:instrText>
      </w:r>
      <w:r w:rsidR="00B302B9" w:rsidRPr="007F2AC3">
        <w:rPr>
          <w:rFonts w:hint="cs"/>
          <w:rtl/>
        </w:rPr>
        <w:instrText xml:space="preserve"> _</w:instrText>
      </w:r>
      <w:r w:rsidR="00B302B9" w:rsidRPr="007F2AC3">
        <w:rPr>
          <w:rFonts w:hint="cs"/>
        </w:rPr>
        <w:instrText>Ref450484765 \r \h</w:instrText>
      </w:r>
      <w:r w:rsidR="00B302B9" w:rsidRPr="007F2AC3">
        <w:rPr>
          <w:rtl/>
        </w:rPr>
        <w:instrText xml:space="preserve"> </w:instrText>
      </w:r>
      <w:r w:rsidR="007D1B6A" w:rsidRPr="007F2AC3">
        <w:rPr>
          <w:rtl/>
        </w:rPr>
      </w:r>
      <w:r w:rsidR="007D1B6A" w:rsidRPr="007F2AC3">
        <w:rPr>
          <w:rtl/>
        </w:rPr>
        <w:fldChar w:fldCharType="separate"/>
      </w:r>
      <w:ins w:id="501" w:author="מחבר">
        <w:r w:rsidR="000C3CD7">
          <w:rPr>
            <w:cs/>
          </w:rPr>
          <w:t>‎</w:t>
        </w:r>
        <w:r w:rsidR="000C3CD7">
          <w:t>25</w:t>
        </w:r>
        <w:del w:id="502" w:author="מחבר">
          <w:r w:rsidR="00E07D1C" w:rsidDel="000C3CD7">
            <w:rPr>
              <w:cs/>
            </w:rPr>
            <w:delText>‎</w:delText>
          </w:r>
          <w:r w:rsidR="00E07D1C" w:rsidDel="000C3CD7">
            <w:delText>25</w:delText>
          </w:r>
        </w:del>
      </w:ins>
      <w:del w:id="503" w:author="מחבר">
        <w:r w:rsidR="004A7659" w:rsidDel="000C3CD7">
          <w:rPr>
            <w:cs/>
          </w:rPr>
          <w:delText>‎</w:delText>
        </w:r>
        <w:r w:rsidR="004A7659" w:rsidDel="000C3CD7">
          <w:delText>25</w:delText>
        </w:r>
      </w:del>
      <w:r w:rsidR="007D1B6A" w:rsidRPr="007F2AC3">
        <w:rPr>
          <w:rtl/>
        </w:rPr>
        <w:fldChar w:fldCharType="end"/>
      </w:r>
      <w:r w:rsidR="00B302B9" w:rsidRPr="007F2AC3">
        <w:rPr>
          <w:rFonts w:hint="cs"/>
          <w:rtl/>
        </w:rPr>
        <w:t xml:space="preserve"> להלן</w:t>
      </w:r>
      <w:r w:rsidRPr="007F2AC3">
        <w:rPr>
          <w:rFonts w:hint="cs"/>
          <w:rtl/>
        </w:rPr>
        <w:t>.</w:t>
      </w:r>
    </w:p>
    <w:p w14:paraId="52BC7F85" w14:textId="77777777" w:rsidR="0067559A" w:rsidRPr="007F2AC3" w:rsidRDefault="0067559A" w:rsidP="00205066">
      <w:pPr>
        <w:pStyle w:val="1111"/>
      </w:pPr>
      <w:r w:rsidRPr="007F2AC3">
        <w:rPr>
          <w:rFonts w:hint="cs"/>
          <w:rtl/>
        </w:rPr>
        <w:t>שירותי תדלוק אשר יסופקו עבור רכב המזמין על ידי</w:t>
      </w:r>
      <w:r w:rsidR="00E85468" w:rsidRPr="007F2AC3">
        <w:rPr>
          <w:rFonts w:hint="cs"/>
          <w:rtl/>
        </w:rPr>
        <w:t xml:space="preserve"> </w:t>
      </w:r>
      <w:r w:rsidRPr="007F2AC3">
        <w:rPr>
          <w:rFonts w:hint="cs"/>
          <w:rtl/>
        </w:rPr>
        <w:t>תחנות צד ג' כמפורט ב</w:t>
      </w:r>
      <w:r w:rsidR="00E37724" w:rsidRPr="007F2AC3">
        <w:rPr>
          <w:rFonts w:hint="cs"/>
          <w:rtl/>
        </w:rPr>
        <w:t xml:space="preserve">סעיף </w:t>
      </w:r>
      <w:r w:rsidR="007D1B6A" w:rsidRPr="007F2AC3">
        <w:rPr>
          <w:rtl/>
        </w:rPr>
        <w:fldChar w:fldCharType="begin"/>
      </w:r>
      <w:r w:rsidR="00E37724" w:rsidRPr="007F2AC3">
        <w:rPr>
          <w:rtl/>
        </w:rPr>
        <w:instrText xml:space="preserve"> </w:instrText>
      </w:r>
      <w:r w:rsidR="00E37724" w:rsidRPr="007F2AC3">
        <w:rPr>
          <w:rFonts w:hint="cs"/>
        </w:rPr>
        <w:instrText>REF</w:instrText>
      </w:r>
      <w:r w:rsidR="00E37724" w:rsidRPr="007F2AC3">
        <w:rPr>
          <w:rFonts w:hint="cs"/>
          <w:rtl/>
        </w:rPr>
        <w:instrText xml:space="preserve"> _</w:instrText>
      </w:r>
      <w:r w:rsidR="00E37724" w:rsidRPr="007F2AC3">
        <w:rPr>
          <w:rFonts w:hint="cs"/>
        </w:rPr>
        <w:instrText>Ref447524984 \r \h</w:instrText>
      </w:r>
      <w:r w:rsidR="00E37724" w:rsidRPr="007F2AC3">
        <w:rPr>
          <w:rtl/>
        </w:rPr>
        <w:instrText xml:space="preserve"> </w:instrText>
      </w:r>
      <w:r w:rsidR="007D1B6A" w:rsidRPr="007F2AC3">
        <w:rPr>
          <w:rtl/>
        </w:rPr>
      </w:r>
      <w:r w:rsidR="007D1B6A" w:rsidRPr="007F2AC3">
        <w:rPr>
          <w:rtl/>
        </w:rPr>
        <w:fldChar w:fldCharType="separate"/>
      </w:r>
      <w:ins w:id="504" w:author="מחבר">
        <w:r w:rsidR="000C3CD7">
          <w:rPr>
            <w:cs/>
          </w:rPr>
          <w:t>‎</w:t>
        </w:r>
        <w:r w:rsidR="000C3CD7">
          <w:t>17</w:t>
        </w:r>
        <w:del w:id="505" w:author="מחבר">
          <w:r w:rsidR="00E07D1C" w:rsidDel="000C3CD7">
            <w:rPr>
              <w:cs/>
            </w:rPr>
            <w:delText>‎</w:delText>
          </w:r>
          <w:r w:rsidR="00E07D1C" w:rsidDel="000C3CD7">
            <w:delText>17</w:delText>
          </w:r>
        </w:del>
      </w:ins>
      <w:del w:id="506" w:author="מחבר">
        <w:r w:rsidR="004A7659" w:rsidDel="000C3CD7">
          <w:rPr>
            <w:cs/>
          </w:rPr>
          <w:delText>‎</w:delText>
        </w:r>
        <w:r w:rsidR="004A7659" w:rsidDel="000C3CD7">
          <w:delText>17</w:delText>
        </w:r>
      </w:del>
      <w:r w:rsidR="007D1B6A" w:rsidRPr="007F2AC3">
        <w:rPr>
          <w:rtl/>
        </w:rPr>
        <w:fldChar w:fldCharType="end"/>
      </w:r>
      <w:r w:rsidR="00E37724" w:rsidRPr="007F2AC3">
        <w:rPr>
          <w:rFonts w:hint="cs"/>
          <w:rtl/>
        </w:rPr>
        <w:t>.</w:t>
      </w:r>
      <w:r w:rsidRPr="007F2AC3">
        <w:rPr>
          <w:rFonts w:hint="cs"/>
          <w:rtl/>
        </w:rPr>
        <w:t xml:space="preserve">  </w:t>
      </w:r>
    </w:p>
    <w:p w14:paraId="2474E71D" w14:textId="77777777" w:rsidR="0067559A" w:rsidRPr="007F2AC3" w:rsidRDefault="0067559A" w:rsidP="00205066">
      <w:pPr>
        <w:pStyle w:val="1111"/>
      </w:pPr>
      <w:r w:rsidRPr="007F2AC3">
        <w:rPr>
          <w:rFonts w:hint="cs"/>
          <w:rtl/>
        </w:rPr>
        <w:lastRenderedPageBreak/>
        <w:t xml:space="preserve">צריכת תזקיקים במסגרת מנגנון כרטיסי תדלוק, בהתאם למנגנון המפורט בסעיף </w:t>
      </w:r>
      <w:r w:rsidR="007D1B6A" w:rsidRPr="007F2AC3">
        <w:rPr>
          <w:rtl/>
        </w:rPr>
        <w:fldChar w:fldCharType="begin"/>
      </w:r>
      <w:r w:rsidR="00E37724" w:rsidRPr="007F2AC3">
        <w:rPr>
          <w:rtl/>
        </w:rPr>
        <w:instrText xml:space="preserve"> </w:instrText>
      </w:r>
      <w:r w:rsidR="00E37724" w:rsidRPr="007F2AC3">
        <w:rPr>
          <w:rFonts w:hint="cs"/>
        </w:rPr>
        <w:instrText>REF</w:instrText>
      </w:r>
      <w:r w:rsidR="00E37724" w:rsidRPr="007F2AC3">
        <w:rPr>
          <w:rFonts w:hint="cs"/>
          <w:rtl/>
        </w:rPr>
        <w:instrText xml:space="preserve"> _</w:instrText>
      </w:r>
      <w:r w:rsidR="00E37724" w:rsidRPr="007F2AC3">
        <w:rPr>
          <w:rFonts w:hint="cs"/>
        </w:rPr>
        <w:instrText>Ref447525054 \r \h</w:instrText>
      </w:r>
      <w:r w:rsidR="00E37724" w:rsidRPr="007F2AC3">
        <w:rPr>
          <w:rtl/>
        </w:rPr>
        <w:instrText xml:space="preserve"> </w:instrText>
      </w:r>
      <w:r w:rsidR="007D1B6A" w:rsidRPr="007F2AC3">
        <w:rPr>
          <w:rtl/>
        </w:rPr>
      </w:r>
      <w:r w:rsidR="007D1B6A" w:rsidRPr="007F2AC3">
        <w:rPr>
          <w:rtl/>
        </w:rPr>
        <w:fldChar w:fldCharType="separate"/>
      </w:r>
      <w:ins w:id="507" w:author="מחבר">
        <w:r w:rsidR="000C3CD7">
          <w:rPr>
            <w:cs/>
          </w:rPr>
          <w:t>‎</w:t>
        </w:r>
        <w:r w:rsidR="000C3CD7">
          <w:t>16</w:t>
        </w:r>
        <w:del w:id="508" w:author="מחבר">
          <w:r w:rsidR="00E07D1C" w:rsidDel="000C3CD7">
            <w:rPr>
              <w:cs/>
            </w:rPr>
            <w:delText>‎</w:delText>
          </w:r>
          <w:r w:rsidR="00E07D1C" w:rsidDel="000C3CD7">
            <w:delText>16</w:delText>
          </w:r>
        </w:del>
      </w:ins>
      <w:del w:id="509" w:author="מחבר">
        <w:r w:rsidR="004A7659" w:rsidDel="000C3CD7">
          <w:rPr>
            <w:cs/>
          </w:rPr>
          <w:delText>‎</w:delText>
        </w:r>
        <w:r w:rsidR="004A7659" w:rsidDel="000C3CD7">
          <w:delText>16</w:delText>
        </w:r>
      </w:del>
      <w:r w:rsidR="007D1B6A" w:rsidRPr="007F2AC3">
        <w:rPr>
          <w:rtl/>
        </w:rPr>
        <w:fldChar w:fldCharType="end"/>
      </w:r>
      <w:r w:rsidR="00E37724" w:rsidRPr="007F2AC3">
        <w:rPr>
          <w:rFonts w:hint="cs"/>
          <w:rtl/>
        </w:rPr>
        <w:t>.</w:t>
      </w:r>
    </w:p>
    <w:p w14:paraId="33D30D31" w14:textId="77777777" w:rsidR="002B7742" w:rsidRPr="007F2AC3" w:rsidRDefault="002B7742" w:rsidP="00205066">
      <w:pPr>
        <w:pStyle w:val="1111"/>
      </w:pPr>
      <w:r w:rsidRPr="007F2AC3">
        <w:rPr>
          <w:rFonts w:hint="cs"/>
          <w:rtl/>
        </w:rPr>
        <w:t xml:space="preserve">שירותי תדלוק באמצעות מיכליות כביש כמפורט בסעיף </w:t>
      </w:r>
      <w:r w:rsidR="007D1B6A" w:rsidRPr="007F2AC3">
        <w:rPr>
          <w:rtl/>
        </w:rPr>
        <w:fldChar w:fldCharType="begin"/>
      </w:r>
      <w:r w:rsidR="00293F7F" w:rsidRPr="007F2AC3">
        <w:instrText xml:space="preserve"> REF _Ref447621492 \r \h </w:instrText>
      </w:r>
      <w:r w:rsidR="007D1B6A" w:rsidRPr="007F2AC3">
        <w:rPr>
          <w:rtl/>
        </w:rPr>
      </w:r>
      <w:r w:rsidR="007D1B6A" w:rsidRPr="007F2AC3">
        <w:rPr>
          <w:rtl/>
        </w:rPr>
        <w:fldChar w:fldCharType="separate"/>
      </w:r>
      <w:ins w:id="510" w:author="מחבר">
        <w:r w:rsidR="000C3CD7">
          <w:rPr>
            <w:cs/>
          </w:rPr>
          <w:t>‎</w:t>
        </w:r>
        <w:r w:rsidR="000C3CD7">
          <w:t>19</w:t>
        </w:r>
        <w:del w:id="511" w:author="מחבר">
          <w:r w:rsidR="00E07D1C" w:rsidDel="000C3CD7">
            <w:rPr>
              <w:cs/>
            </w:rPr>
            <w:delText>‎</w:delText>
          </w:r>
          <w:r w:rsidR="00E07D1C" w:rsidDel="000C3CD7">
            <w:delText>19</w:delText>
          </w:r>
        </w:del>
      </w:ins>
      <w:del w:id="512" w:author="מחבר">
        <w:r w:rsidR="004A7659" w:rsidDel="000C3CD7">
          <w:rPr>
            <w:cs/>
          </w:rPr>
          <w:delText>‎</w:delText>
        </w:r>
        <w:r w:rsidR="004A7659" w:rsidDel="000C3CD7">
          <w:delText>19</w:delText>
        </w:r>
      </w:del>
      <w:r w:rsidR="007D1B6A" w:rsidRPr="007F2AC3">
        <w:rPr>
          <w:rtl/>
        </w:rPr>
        <w:fldChar w:fldCharType="end"/>
      </w:r>
      <w:r w:rsidR="00293F7F" w:rsidRPr="007F2AC3">
        <w:rPr>
          <w:rFonts w:hint="cs"/>
          <w:rtl/>
        </w:rPr>
        <w:t xml:space="preserve"> להלן</w:t>
      </w:r>
      <w:r w:rsidR="00275F8E" w:rsidRPr="007F2AC3">
        <w:rPr>
          <w:rFonts w:hint="cs"/>
          <w:rtl/>
        </w:rPr>
        <w:t xml:space="preserve"> (למעט מרכיב ההובלה, כאמור לעיל)</w:t>
      </w:r>
      <w:r w:rsidR="00293F7F" w:rsidRPr="007F2AC3">
        <w:rPr>
          <w:rFonts w:hint="cs"/>
          <w:rtl/>
        </w:rPr>
        <w:t>.</w:t>
      </w:r>
    </w:p>
    <w:p w14:paraId="42ADD97B" w14:textId="77777777" w:rsidR="002B7742" w:rsidRDefault="002B7742" w:rsidP="00A01C94">
      <w:pPr>
        <w:pStyle w:val="111"/>
      </w:pPr>
      <w:r>
        <w:rPr>
          <w:rFonts w:hint="cs"/>
          <w:rtl/>
        </w:rPr>
        <w:t xml:space="preserve">יובהר כי הספק לא יחייב את המזמינים </w:t>
      </w:r>
      <w:r w:rsidR="00683CF2">
        <w:rPr>
          <w:rFonts w:hint="cs"/>
          <w:rtl/>
        </w:rPr>
        <w:t>ב</w:t>
      </w:r>
      <w:r>
        <w:rPr>
          <w:rFonts w:hint="cs"/>
          <w:rtl/>
        </w:rPr>
        <w:t>גין כל תוספת שהיא</w:t>
      </w:r>
      <w:r w:rsidR="00683CF2">
        <w:rPr>
          <w:rFonts w:hint="cs"/>
          <w:rtl/>
        </w:rPr>
        <w:t xml:space="preserve"> (שאיננה מ</w:t>
      </w:r>
      <w:r w:rsidR="0017093D">
        <w:rPr>
          <w:rFonts w:hint="cs"/>
          <w:rtl/>
        </w:rPr>
        <w:t>צ</w:t>
      </w:r>
      <w:r w:rsidR="00683CF2">
        <w:rPr>
          <w:rFonts w:hint="cs"/>
          <w:rtl/>
        </w:rPr>
        <w:t>ויינת באופן מפורש במסכי המכרז)</w:t>
      </w:r>
      <w:r>
        <w:rPr>
          <w:rFonts w:hint="cs"/>
          <w:rtl/>
        </w:rPr>
        <w:t xml:space="preserve"> מעבר למחיר התזקיק לרבות במקרים הבאים:</w:t>
      </w:r>
    </w:p>
    <w:p w14:paraId="227D24DE" w14:textId="77777777" w:rsidR="00A45A16" w:rsidRDefault="00A45A16" w:rsidP="00205066">
      <w:pPr>
        <w:pStyle w:val="1111"/>
      </w:pPr>
      <w:r>
        <w:rPr>
          <w:rFonts w:hint="cs"/>
          <w:rtl/>
        </w:rPr>
        <w:t xml:space="preserve">שירותי תדלוק בשבתות, חגים, ובכל שעות היום. </w:t>
      </w:r>
    </w:p>
    <w:p w14:paraId="35FC22AE" w14:textId="77777777" w:rsidR="00A45A16" w:rsidRDefault="00A45A16" w:rsidP="00205066">
      <w:pPr>
        <w:pStyle w:val="1111"/>
      </w:pPr>
      <w:r>
        <w:rPr>
          <w:rFonts w:hint="cs"/>
          <w:rtl/>
        </w:rPr>
        <w:t>תדלוק בעמדות תדלוק המיועדות לתדלוק בשירות מלא</w:t>
      </w:r>
      <w:r w:rsidR="00F01C32">
        <w:rPr>
          <w:rFonts w:hint="cs"/>
          <w:rtl/>
        </w:rPr>
        <w:t>.</w:t>
      </w:r>
    </w:p>
    <w:p w14:paraId="24CB325F" w14:textId="77777777" w:rsidR="00131220" w:rsidRDefault="004871B0" w:rsidP="00A01C94">
      <w:pPr>
        <w:pStyle w:val="111"/>
        <w:rPr>
          <w:rtl/>
        </w:rPr>
      </w:pPr>
      <w:r>
        <w:rPr>
          <w:rFonts w:hint="cs"/>
          <w:rtl/>
        </w:rPr>
        <w:t xml:space="preserve">מנגנון קביעת מחיר התזקיק </w:t>
      </w:r>
      <w:r w:rsidR="00C555FE">
        <w:rPr>
          <w:rFonts w:hint="cs"/>
          <w:rtl/>
        </w:rPr>
        <w:t>ומחיר התזקיק ב</w:t>
      </w:r>
      <w:r w:rsidR="00741060">
        <w:rPr>
          <w:rFonts w:hint="cs"/>
          <w:rtl/>
        </w:rPr>
        <w:t xml:space="preserve">תחנות הפנימיות </w:t>
      </w:r>
      <w:r>
        <w:rPr>
          <w:rFonts w:hint="cs"/>
          <w:rtl/>
        </w:rPr>
        <w:t>יישאר</w:t>
      </w:r>
      <w:r w:rsidR="00741060">
        <w:rPr>
          <w:rFonts w:hint="cs"/>
          <w:rtl/>
        </w:rPr>
        <w:t>ו</w:t>
      </w:r>
      <w:r>
        <w:rPr>
          <w:rFonts w:hint="cs"/>
          <w:rtl/>
        </w:rPr>
        <w:t xml:space="preserve"> קבוע</w:t>
      </w:r>
      <w:r w:rsidR="00741060">
        <w:rPr>
          <w:rFonts w:hint="cs"/>
          <w:rtl/>
        </w:rPr>
        <w:t>ים</w:t>
      </w:r>
      <w:r>
        <w:rPr>
          <w:rFonts w:hint="cs"/>
          <w:rtl/>
        </w:rPr>
        <w:t xml:space="preserve"> ב</w:t>
      </w:r>
      <w:r w:rsidR="00741060">
        <w:rPr>
          <w:rFonts w:hint="cs"/>
          <w:rtl/>
        </w:rPr>
        <w:t xml:space="preserve">מהלך </w:t>
      </w:r>
      <w:r>
        <w:rPr>
          <w:rFonts w:hint="cs"/>
          <w:rtl/>
        </w:rPr>
        <w:t>כל תקופת הרכש</w:t>
      </w:r>
      <w:r w:rsidR="002B7742">
        <w:rPr>
          <w:rFonts w:hint="cs"/>
          <w:rtl/>
        </w:rPr>
        <w:t xml:space="preserve">, למעט במקרה בו מחיר התזקיק שיחושב באמצעות מנגנון קביעת המחיר, כמפורט לעיל, יהיה </w:t>
      </w:r>
      <w:r w:rsidR="005340C9">
        <w:rPr>
          <w:rFonts w:hint="cs"/>
          <w:rtl/>
        </w:rPr>
        <w:t xml:space="preserve">גבוה </w:t>
      </w:r>
      <w:r w:rsidR="002B7742">
        <w:rPr>
          <w:rFonts w:hint="cs"/>
          <w:rtl/>
        </w:rPr>
        <w:t>מהמחיר המפוקח עבור תזקיק זה כפי שנקבע על ידי מינהל הדלק הממשלתי.</w:t>
      </w:r>
    </w:p>
    <w:p w14:paraId="22583317" w14:textId="77777777" w:rsidR="00D82621" w:rsidRDefault="009E6EE9" w:rsidP="00A01C94">
      <w:pPr>
        <w:pStyle w:val="111"/>
      </w:pPr>
      <w:r>
        <w:rPr>
          <w:rFonts w:hint="cs"/>
          <w:rtl/>
        </w:rPr>
        <w:t>ה</w:t>
      </w:r>
      <w:r w:rsidR="00C74B71">
        <w:rPr>
          <w:rFonts w:hint="cs"/>
          <w:rtl/>
        </w:rPr>
        <w:t xml:space="preserve">תמורה </w:t>
      </w:r>
      <w:r w:rsidR="00DC0E3D">
        <w:rPr>
          <w:rFonts w:hint="cs"/>
          <w:rtl/>
        </w:rPr>
        <w:t xml:space="preserve">עבור שירותי תדלוק </w:t>
      </w:r>
      <w:r w:rsidR="00C74B71">
        <w:rPr>
          <w:rFonts w:hint="cs"/>
          <w:rtl/>
        </w:rPr>
        <w:t>כוללת התקנת התקני תדלוק לרכבי המזמינים</w:t>
      </w:r>
      <w:r w:rsidR="00DC0E3D">
        <w:rPr>
          <w:rFonts w:hint="cs"/>
          <w:rtl/>
        </w:rPr>
        <w:t xml:space="preserve"> </w:t>
      </w:r>
      <w:r w:rsidR="00D82621">
        <w:rPr>
          <w:rFonts w:hint="cs"/>
          <w:rtl/>
        </w:rPr>
        <w:t xml:space="preserve">בהתאם להוראות </w:t>
      </w:r>
      <w:r w:rsidR="0017093D">
        <w:rPr>
          <w:rFonts w:hint="cs"/>
          <w:rtl/>
        </w:rPr>
        <w:t>ולכמויות המפורטות ב</w:t>
      </w:r>
      <w:r w:rsidR="00D82621">
        <w:rPr>
          <w:rFonts w:hint="cs"/>
          <w:rtl/>
        </w:rPr>
        <w:t xml:space="preserve">סעיף </w:t>
      </w:r>
      <w:r w:rsidR="007D1B6A">
        <w:rPr>
          <w:rtl/>
        </w:rPr>
        <w:fldChar w:fldCharType="begin"/>
      </w:r>
      <w:r w:rsidR="00D82621">
        <w:rPr>
          <w:rtl/>
        </w:rPr>
        <w:instrText xml:space="preserve"> </w:instrText>
      </w:r>
      <w:r w:rsidR="00D82621">
        <w:rPr>
          <w:rFonts w:hint="cs"/>
        </w:rPr>
        <w:instrText>REF</w:instrText>
      </w:r>
      <w:r w:rsidR="00D82621">
        <w:rPr>
          <w:rFonts w:hint="cs"/>
          <w:rtl/>
        </w:rPr>
        <w:instrText xml:space="preserve"> _</w:instrText>
      </w:r>
      <w:r w:rsidR="00D82621">
        <w:rPr>
          <w:rFonts w:hint="cs"/>
        </w:rPr>
        <w:instrText>Ref447709393 \r \h</w:instrText>
      </w:r>
      <w:r w:rsidR="00D82621">
        <w:rPr>
          <w:rtl/>
        </w:rPr>
        <w:instrText xml:space="preserve"> </w:instrText>
      </w:r>
      <w:r w:rsidR="007D1B6A">
        <w:rPr>
          <w:rtl/>
        </w:rPr>
      </w:r>
      <w:r w:rsidR="007D1B6A">
        <w:rPr>
          <w:rtl/>
        </w:rPr>
        <w:fldChar w:fldCharType="separate"/>
      </w:r>
      <w:ins w:id="513" w:author="מחבר">
        <w:r w:rsidR="000C3CD7">
          <w:rPr>
            <w:cs/>
          </w:rPr>
          <w:t>‎</w:t>
        </w:r>
        <w:r w:rsidR="000C3CD7">
          <w:t>20.3</w:t>
        </w:r>
        <w:del w:id="514" w:author="מחבר">
          <w:r w:rsidR="00E07D1C" w:rsidDel="000C3CD7">
            <w:rPr>
              <w:cs/>
            </w:rPr>
            <w:delText>‎</w:delText>
          </w:r>
          <w:r w:rsidR="00E07D1C" w:rsidDel="000C3CD7">
            <w:delText>20.3</w:delText>
          </w:r>
        </w:del>
      </w:ins>
      <w:del w:id="515" w:author="מחבר">
        <w:r w:rsidR="004A7659" w:rsidDel="000C3CD7">
          <w:rPr>
            <w:cs/>
          </w:rPr>
          <w:delText>‎</w:delText>
        </w:r>
        <w:r w:rsidR="004A7659" w:rsidDel="000C3CD7">
          <w:delText>20.3</w:delText>
        </w:r>
      </w:del>
      <w:r w:rsidR="007D1B6A">
        <w:rPr>
          <w:rtl/>
        </w:rPr>
        <w:fldChar w:fldCharType="end"/>
      </w:r>
      <w:r w:rsidR="0017093D">
        <w:rPr>
          <w:rFonts w:hint="cs"/>
          <w:rtl/>
        </w:rPr>
        <w:t xml:space="preserve"> להלן.</w:t>
      </w:r>
    </w:p>
    <w:p w14:paraId="2CACC542" w14:textId="77777777" w:rsidR="004871B0" w:rsidRDefault="008733E0" w:rsidP="00A01C94">
      <w:pPr>
        <w:pStyle w:val="111"/>
      </w:pPr>
      <w:r>
        <w:rPr>
          <w:rFonts w:hint="cs"/>
          <w:rtl/>
        </w:rPr>
        <w:t xml:space="preserve">במסגרת הליך התיחור, </w:t>
      </w:r>
      <w:r w:rsidR="004871B0">
        <w:rPr>
          <w:rFonts w:hint="cs"/>
          <w:rtl/>
        </w:rPr>
        <w:t xml:space="preserve">עורך המכרז יוכל להורות לספק לספק ביטוח מחיר </w:t>
      </w:r>
      <w:r w:rsidR="00B9258A">
        <w:rPr>
          <w:rFonts w:hint="cs"/>
          <w:rtl/>
        </w:rPr>
        <w:t xml:space="preserve">לתזקיקים </w:t>
      </w:r>
      <w:r w:rsidR="004871B0">
        <w:rPr>
          <w:rFonts w:hint="cs"/>
          <w:rtl/>
        </w:rPr>
        <w:t>במהלך תקופת הרכש</w:t>
      </w:r>
      <w:r>
        <w:rPr>
          <w:rFonts w:hint="cs"/>
          <w:rtl/>
        </w:rPr>
        <w:t xml:space="preserve">. </w:t>
      </w:r>
      <w:r w:rsidR="0077741C">
        <w:rPr>
          <w:rFonts w:hint="cs"/>
          <w:rtl/>
        </w:rPr>
        <w:t>הנחיות למקרה זה</w:t>
      </w:r>
      <w:r w:rsidR="008E4CF7">
        <w:rPr>
          <w:rFonts w:hint="cs"/>
          <w:rtl/>
        </w:rPr>
        <w:t xml:space="preserve"> (לרבות מנגנון התמורה לספק) יפורטו במסגרת מסמך ההזמנה לתיחור. </w:t>
      </w:r>
      <w:r w:rsidR="004871B0">
        <w:rPr>
          <w:rFonts w:hint="cs"/>
          <w:rtl/>
        </w:rPr>
        <w:t xml:space="preserve"> </w:t>
      </w:r>
    </w:p>
    <w:p w14:paraId="7B184EE3" w14:textId="77777777" w:rsidR="008B1FDF" w:rsidRDefault="008B1FDF" w:rsidP="00A01C94">
      <w:pPr>
        <w:pStyle w:val="111"/>
      </w:pPr>
      <w:r>
        <w:rPr>
          <w:rFonts w:hint="cs"/>
          <w:rtl/>
        </w:rPr>
        <w:t>התמורה לש</w:t>
      </w:r>
      <w:r w:rsidR="002A2B16">
        <w:rPr>
          <w:rFonts w:hint="cs"/>
          <w:rtl/>
        </w:rPr>
        <w:t>י</w:t>
      </w:r>
      <w:r>
        <w:rPr>
          <w:rFonts w:hint="cs"/>
          <w:rtl/>
        </w:rPr>
        <w:t xml:space="preserve">רותי </w:t>
      </w:r>
      <w:r w:rsidR="009C7AE2">
        <w:rPr>
          <w:rFonts w:hint="cs"/>
          <w:rtl/>
        </w:rPr>
        <w:t xml:space="preserve">תדלוק תשולם </w:t>
      </w:r>
      <w:r>
        <w:rPr>
          <w:rFonts w:hint="cs"/>
          <w:rtl/>
        </w:rPr>
        <w:t>בהתאם למנגנון התשלום ולתנאי התשלום  המפורטים בהסכם ההתקשרות</w:t>
      </w:r>
      <w:r w:rsidR="00B9258A">
        <w:rPr>
          <w:rFonts w:hint="cs"/>
          <w:rtl/>
        </w:rPr>
        <w:t xml:space="preserve"> בחלק ד</w:t>
      </w:r>
      <w:r w:rsidR="0077741C">
        <w:rPr>
          <w:rFonts w:hint="cs"/>
          <w:rtl/>
        </w:rPr>
        <w:t>'</w:t>
      </w:r>
      <w:r w:rsidR="00B9258A">
        <w:rPr>
          <w:rFonts w:hint="cs"/>
          <w:rtl/>
        </w:rPr>
        <w:t>1</w:t>
      </w:r>
      <w:r>
        <w:rPr>
          <w:rFonts w:hint="cs"/>
          <w:rtl/>
        </w:rPr>
        <w:t>.</w:t>
      </w:r>
    </w:p>
    <w:p w14:paraId="6E975977" w14:textId="77777777" w:rsidR="003642E2" w:rsidRDefault="003642E2" w:rsidP="002815AA">
      <w:pPr>
        <w:pStyle w:val="11"/>
      </w:pPr>
      <w:bookmarkStart w:id="516" w:name="_Ref447357599"/>
      <w:r>
        <w:rPr>
          <w:rFonts w:hint="cs"/>
          <w:rtl/>
        </w:rPr>
        <w:t>אופן ה</w:t>
      </w:r>
      <w:r w:rsidR="007C6A49">
        <w:rPr>
          <w:rFonts w:hint="cs"/>
          <w:rtl/>
        </w:rPr>
        <w:t>ג</w:t>
      </w:r>
      <w:r>
        <w:rPr>
          <w:rFonts w:hint="cs"/>
          <w:rtl/>
        </w:rPr>
        <w:t>שת ההצע</w:t>
      </w:r>
      <w:r w:rsidR="00EC2866">
        <w:rPr>
          <w:rFonts w:hint="cs"/>
          <w:rtl/>
        </w:rPr>
        <w:t>ות</w:t>
      </w:r>
      <w:r w:rsidR="00DC0E3D">
        <w:rPr>
          <w:rFonts w:hint="cs"/>
          <w:rtl/>
        </w:rPr>
        <w:t xml:space="preserve"> בסל מס' 1</w:t>
      </w:r>
      <w:r w:rsidR="001803A8">
        <w:rPr>
          <w:rFonts w:hint="cs"/>
          <w:rtl/>
        </w:rPr>
        <w:t xml:space="preserve"> </w:t>
      </w:r>
      <w:r w:rsidR="001803A8">
        <w:rPr>
          <w:rtl/>
        </w:rPr>
        <w:t>–</w:t>
      </w:r>
      <w:r w:rsidR="001803A8">
        <w:rPr>
          <w:rFonts w:hint="cs"/>
          <w:rtl/>
        </w:rPr>
        <w:t xml:space="preserve"> שיר</w:t>
      </w:r>
      <w:r w:rsidR="00642492">
        <w:rPr>
          <w:rFonts w:hint="cs"/>
          <w:rtl/>
        </w:rPr>
        <w:t>ו</w:t>
      </w:r>
      <w:r w:rsidR="001803A8">
        <w:rPr>
          <w:rFonts w:hint="cs"/>
          <w:rtl/>
        </w:rPr>
        <w:t>תי תדלוק:</w:t>
      </w:r>
      <w:bookmarkEnd w:id="516"/>
    </w:p>
    <w:p w14:paraId="3F5025F0" w14:textId="77777777" w:rsidR="00301146" w:rsidRDefault="00301146" w:rsidP="00A01C94">
      <w:pPr>
        <w:pStyle w:val="111"/>
      </w:pPr>
      <w:r w:rsidRPr="00973AF0">
        <w:rPr>
          <w:rtl/>
        </w:rPr>
        <w:t>הצעת</w:t>
      </w:r>
      <w:r>
        <w:rPr>
          <w:rtl/>
        </w:rPr>
        <w:t xml:space="preserve"> </w:t>
      </w:r>
      <w:r w:rsidRPr="00973AF0">
        <w:rPr>
          <w:rtl/>
        </w:rPr>
        <w:t>המציע</w:t>
      </w:r>
      <w:r>
        <w:rPr>
          <w:rtl/>
        </w:rPr>
        <w:t xml:space="preserve"> </w:t>
      </w:r>
      <w:r w:rsidRPr="00973AF0">
        <w:rPr>
          <w:rtl/>
        </w:rPr>
        <w:t>תוגש</w:t>
      </w:r>
      <w:r>
        <w:rPr>
          <w:rtl/>
        </w:rPr>
        <w:t xml:space="preserve"> </w:t>
      </w:r>
      <w:r w:rsidRPr="00973AF0">
        <w:rPr>
          <w:rtl/>
        </w:rPr>
        <w:t>ב</w:t>
      </w:r>
      <w:r>
        <w:rPr>
          <w:rFonts w:hint="cs"/>
          <w:rtl/>
        </w:rPr>
        <w:t>-</w:t>
      </w:r>
      <w:r w:rsidRPr="00973AF0">
        <w:rPr>
          <w:rtl/>
        </w:rPr>
        <w:t>2</w:t>
      </w:r>
      <w:r>
        <w:rPr>
          <w:rtl/>
        </w:rPr>
        <w:t xml:space="preserve"> </w:t>
      </w:r>
      <w:r w:rsidR="002B172F">
        <w:rPr>
          <w:rFonts w:hint="cs"/>
          <w:rtl/>
        </w:rPr>
        <w:t>תיקיות</w:t>
      </w:r>
      <w:r>
        <w:rPr>
          <w:rtl/>
        </w:rPr>
        <w:t xml:space="preserve"> </w:t>
      </w:r>
      <w:r w:rsidRPr="00973AF0">
        <w:rPr>
          <w:rtl/>
        </w:rPr>
        <w:t>נפרדות</w:t>
      </w:r>
      <w:r>
        <w:rPr>
          <w:rtl/>
        </w:rPr>
        <w:t xml:space="preserve"> </w:t>
      </w:r>
      <w:r w:rsidRPr="00973AF0">
        <w:rPr>
          <w:rtl/>
        </w:rPr>
        <w:t>כמפורט</w:t>
      </w:r>
      <w:r>
        <w:rPr>
          <w:rtl/>
        </w:rPr>
        <w:t xml:space="preserve"> </w:t>
      </w:r>
      <w:r w:rsidRPr="00973AF0">
        <w:rPr>
          <w:rtl/>
        </w:rPr>
        <w:t>להלן</w:t>
      </w:r>
      <w:r>
        <w:rPr>
          <w:rFonts w:hint="cs"/>
          <w:rtl/>
        </w:rPr>
        <w:t>:</w:t>
      </w:r>
    </w:p>
    <w:p w14:paraId="00CC3DD6" w14:textId="77777777" w:rsidR="00301146" w:rsidRPr="00973AF0" w:rsidRDefault="002B172F" w:rsidP="00205066">
      <w:pPr>
        <w:pStyle w:val="1111"/>
        <w:rPr>
          <w:b/>
          <w:bCs/>
        </w:rPr>
      </w:pPr>
      <w:r>
        <w:rPr>
          <w:rFonts w:hint="cs"/>
          <w:rtl/>
        </w:rPr>
        <w:t>תיקייה</w:t>
      </w:r>
      <w:r w:rsidR="00263FE3">
        <w:rPr>
          <w:rFonts w:hint="cs"/>
          <w:rtl/>
        </w:rPr>
        <w:t xml:space="preserve"> </w:t>
      </w:r>
      <w:r w:rsidR="00301146" w:rsidRPr="00973AF0">
        <w:rPr>
          <w:rtl/>
        </w:rPr>
        <w:t>1</w:t>
      </w:r>
      <w:r w:rsidR="00301146">
        <w:rPr>
          <w:rtl/>
        </w:rPr>
        <w:t xml:space="preserve"> </w:t>
      </w:r>
      <w:r w:rsidR="00301146" w:rsidRPr="00973AF0">
        <w:rPr>
          <w:rtl/>
        </w:rPr>
        <w:t>-</w:t>
      </w:r>
      <w:r w:rsidR="00301146">
        <w:rPr>
          <w:rtl/>
        </w:rPr>
        <w:t xml:space="preserve"> </w:t>
      </w:r>
      <w:r w:rsidR="00301146" w:rsidRPr="00973AF0">
        <w:rPr>
          <w:rtl/>
        </w:rPr>
        <w:t>תנאי</w:t>
      </w:r>
      <w:r w:rsidR="00301146">
        <w:rPr>
          <w:rtl/>
        </w:rPr>
        <w:t xml:space="preserve"> </w:t>
      </w:r>
      <w:r w:rsidR="00301146" w:rsidRPr="00973AF0">
        <w:rPr>
          <w:rtl/>
        </w:rPr>
        <w:t>הסף</w:t>
      </w:r>
      <w:r w:rsidR="00301146">
        <w:rPr>
          <w:rtl/>
        </w:rPr>
        <w:t xml:space="preserve"> </w:t>
      </w:r>
      <w:r w:rsidR="00301146" w:rsidRPr="00973AF0">
        <w:rPr>
          <w:rtl/>
        </w:rPr>
        <w:t>המנהליים</w:t>
      </w:r>
      <w:r w:rsidR="00301146">
        <w:rPr>
          <w:rtl/>
        </w:rPr>
        <w:t xml:space="preserve"> </w:t>
      </w:r>
      <w:r w:rsidR="00301146" w:rsidRPr="00973AF0">
        <w:rPr>
          <w:rtl/>
        </w:rPr>
        <w:t>וערבות</w:t>
      </w:r>
      <w:r w:rsidR="00301146">
        <w:rPr>
          <w:rtl/>
        </w:rPr>
        <w:t xml:space="preserve"> </w:t>
      </w:r>
      <w:r w:rsidR="00301146" w:rsidRPr="00973AF0">
        <w:rPr>
          <w:rtl/>
        </w:rPr>
        <w:t>ההצעה</w:t>
      </w:r>
      <w:r w:rsidR="00301146">
        <w:rPr>
          <w:rtl/>
        </w:rPr>
        <w:t xml:space="preserve"> </w:t>
      </w:r>
      <w:r>
        <w:rPr>
          <w:rtl/>
        </w:rPr>
        <w:t>–</w:t>
      </w:r>
      <w:r w:rsidR="00301146">
        <w:rPr>
          <w:rtl/>
        </w:rPr>
        <w:t xml:space="preserve"> </w:t>
      </w:r>
      <w:r>
        <w:rPr>
          <w:rFonts w:hint="cs"/>
          <w:rtl/>
        </w:rPr>
        <w:t>תיקייה</w:t>
      </w:r>
      <w:r w:rsidR="00301146">
        <w:rPr>
          <w:rtl/>
        </w:rPr>
        <w:t xml:space="preserve"> </w:t>
      </w:r>
      <w:r w:rsidR="00301146" w:rsidRPr="00973AF0">
        <w:rPr>
          <w:rtl/>
        </w:rPr>
        <w:t>זו</w:t>
      </w:r>
      <w:r w:rsidR="00301146">
        <w:rPr>
          <w:rtl/>
        </w:rPr>
        <w:t xml:space="preserve"> </w:t>
      </w:r>
      <w:r w:rsidR="00301146" w:rsidRPr="00973AF0">
        <w:rPr>
          <w:rtl/>
        </w:rPr>
        <w:t>תכלול</w:t>
      </w:r>
      <w:r w:rsidR="00301146">
        <w:rPr>
          <w:rtl/>
        </w:rPr>
        <w:t xml:space="preserve"> </w:t>
      </w:r>
      <w:r w:rsidR="00301146" w:rsidRPr="00973AF0">
        <w:rPr>
          <w:rtl/>
        </w:rPr>
        <w:t>את</w:t>
      </w:r>
      <w:r w:rsidR="00301146">
        <w:rPr>
          <w:rtl/>
        </w:rPr>
        <w:t xml:space="preserve"> </w:t>
      </w:r>
      <w:r w:rsidR="00301146" w:rsidRPr="00973AF0">
        <w:rPr>
          <w:rtl/>
        </w:rPr>
        <w:t>המסמכים</w:t>
      </w:r>
      <w:r w:rsidR="00301146">
        <w:rPr>
          <w:rtl/>
        </w:rPr>
        <w:t xml:space="preserve"> </w:t>
      </w:r>
      <w:r w:rsidR="00301146" w:rsidRPr="00973AF0">
        <w:rPr>
          <w:rtl/>
        </w:rPr>
        <w:t>המפורטים</w:t>
      </w:r>
      <w:r w:rsidR="00301146">
        <w:rPr>
          <w:rtl/>
        </w:rPr>
        <w:t xml:space="preserve"> </w:t>
      </w:r>
      <w:r w:rsidR="00301146" w:rsidRPr="00973AF0">
        <w:rPr>
          <w:rtl/>
        </w:rPr>
        <w:t>בסעיף</w:t>
      </w:r>
      <w:r w:rsidR="00301146">
        <w:rPr>
          <w:rtl/>
        </w:rPr>
        <w:t xml:space="preserve"> </w:t>
      </w:r>
      <w:r w:rsidR="007D1B6A">
        <w:rPr>
          <w:rtl/>
        </w:rPr>
        <w:fldChar w:fldCharType="begin"/>
      </w:r>
      <w:r w:rsidR="00D81EFB">
        <w:rPr>
          <w:rtl/>
        </w:rPr>
        <w:instrText xml:space="preserve"> </w:instrText>
      </w:r>
      <w:r w:rsidR="00D81EFB">
        <w:rPr>
          <w:rFonts w:hint="cs"/>
        </w:rPr>
        <w:instrText>REF</w:instrText>
      </w:r>
      <w:r w:rsidR="00D81EFB">
        <w:rPr>
          <w:rFonts w:hint="cs"/>
          <w:rtl/>
        </w:rPr>
        <w:instrText xml:space="preserve"> _</w:instrText>
      </w:r>
      <w:r w:rsidR="00D81EFB">
        <w:rPr>
          <w:rFonts w:hint="cs"/>
        </w:rPr>
        <w:instrText>Ref447526790 \r \h</w:instrText>
      </w:r>
      <w:r w:rsidR="00D81EFB">
        <w:rPr>
          <w:rtl/>
        </w:rPr>
        <w:instrText xml:space="preserve"> </w:instrText>
      </w:r>
      <w:r w:rsidR="007D1B6A">
        <w:rPr>
          <w:rtl/>
        </w:rPr>
      </w:r>
      <w:r w:rsidR="007D1B6A">
        <w:rPr>
          <w:rtl/>
        </w:rPr>
        <w:fldChar w:fldCharType="separate"/>
      </w:r>
      <w:ins w:id="517" w:author="מחבר">
        <w:r w:rsidR="000C3CD7">
          <w:rPr>
            <w:cs/>
          </w:rPr>
          <w:t>‎</w:t>
        </w:r>
        <w:r w:rsidR="000C3CD7">
          <w:t>9.5</w:t>
        </w:r>
        <w:del w:id="518" w:author="מחבר">
          <w:r w:rsidR="00E07D1C" w:rsidDel="000C3CD7">
            <w:rPr>
              <w:cs/>
            </w:rPr>
            <w:delText>‎</w:delText>
          </w:r>
          <w:r w:rsidR="00E07D1C" w:rsidDel="000C3CD7">
            <w:delText>9.5</w:delText>
          </w:r>
        </w:del>
      </w:ins>
      <w:del w:id="519" w:author="מחבר">
        <w:r w:rsidR="004A7659" w:rsidDel="000C3CD7">
          <w:rPr>
            <w:cs/>
          </w:rPr>
          <w:delText>‎</w:delText>
        </w:r>
        <w:r w:rsidR="004A7659" w:rsidDel="000C3CD7">
          <w:delText>9.5</w:delText>
        </w:r>
      </w:del>
      <w:r w:rsidR="007D1B6A">
        <w:rPr>
          <w:rtl/>
        </w:rPr>
        <w:fldChar w:fldCharType="end"/>
      </w:r>
      <w:r w:rsidR="00E37724">
        <w:rPr>
          <w:rFonts w:hint="cs"/>
          <w:rtl/>
        </w:rPr>
        <w:t xml:space="preserve"> </w:t>
      </w:r>
      <w:r w:rsidR="00301146" w:rsidRPr="00973AF0">
        <w:rPr>
          <w:rtl/>
        </w:rPr>
        <w:t>להלן,</w:t>
      </w:r>
      <w:r w:rsidR="00301146">
        <w:rPr>
          <w:rtl/>
        </w:rPr>
        <w:t xml:space="preserve"> </w:t>
      </w:r>
      <w:r w:rsidR="00301146" w:rsidRPr="00973AF0">
        <w:rPr>
          <w:rtl/>
        </w:rPr>
        <w:t>ובהתאם</w:t>
      </w:r>
      <w:r w:rsidR="00301146">
        <w:rPr>
          <w:rtl/>
        </w:rPr>
        <w:t xml:space="preserve"> </w:t>
      </w:r>
      <w:r w:rsidR="00301146" w:rsidRPr="00973AF0">
        <w:rPr>
          <w:rtl/>
        </w:rPr>
        <w:t>לסדר</w:t>
      </w:r>
      <w:r w:rsidR="00301146">
        <w:rPr>
          <w:rtl/>
        </w:rPr>
        <w:t xml:space="preserve"> </w:t>
      </w:r>
      <w:r w:rsidR="00301146" w:rsidRPr="00973AF0">
        <w:rPr>
          <w:rtl/>
        </w:rPr>
        <w:t>המסמכים</w:t>
      </w:r>
      <w:r w:rsidR="00301146">
        <w:rPr>
          <w:rtl/>
        </w:rPr>
        <w:t xml:space="preserve"> </w:t>
      </w:r>
      <w:r w:rsidR="00301146" w:rsidRPr="00973AF0">
        <w:rPr>
          <w:rtl/>
        </w:rPr>
        <w:t>המפורט</w:t>
      </w:r>
      <w:r w:rsidR="00301146">
        <w:rPr>
          <w:rtl/>
        </w:rPr>
        <w:t xml:space="preserve"> </w:t>
      </w:r>
      <w:r w:rsidR="00301146" w:rsidRPr="00973AF0">
        <w:rPr>
          <w:rtl/>
        </w:rPr>
        <w:t>בסעיף</w:t>
      </w:r>
      <w:r w:rsidR="00301146">
        <w:rPr>
          <w:rtl/>
        </w:rPr>
        <w:t xml:space="preserve"> </w:t>
      </w:r>
      <w:r w:rsidR="00301146" w:rsidRPr="00973AF0">
        <w:rPr>
          <w:rtl/>
        </w:rPr>
        <w:t>זה.</w:t>
      </w:r>
    </w:p>
    <w:p w14:paraId="366CDF75" w14:textId="77777777" w:rsidR="00690861" w:rsidRDefault="002B172F" w:rsidP="00205066">
      <w:pPr>
        <w:pStyle w:val="1111"/>
      </w:pPr>
      <w:r>
        <w:rPr>
          <w:rFonts w:hint="cs"/>
          <w:rtl/>
        </w:rPr>
        <w:t>תיקייה</w:t>
      </w:r>
      <w:r w:rsidR="00263FE3">
        <w:rPr>
          <w:rFonts w:hint="cs"/>
          <w:rtl/>
        </w:rPr>
        <w:t xml:space="preserve"> </w:t>
      </w:r>
      <w:r w:rsidR="00301146" w:rsidRPr="00973AF0">
        <w:rPr>
          <w:rtl/>
        </w:rPr>
        <w:t>2</w:t>
      </w:r>
      <w:r w:rsidR="00301146">
        <w:rPr>
          <w:rtl/>
        </w:rPr>
        <w:t xml:space="preserve"> </w:t>
      </w:r>
      <w:r w:rsidR="00301146" w:rsidRPr="00973AF0">
        <w:rPr>
          <w:rtl/>
        </w:rPr>
        <w:t>-</w:t>
      </w:r>
      <w:r w:rsidR="00301146">
        <w:rPr>
          <w:rtl/>
        </w:rPr>
        <w:t xml:space="preserve"> </w:t>
      </w:r>
      <w:r w:rsidR="00301146" w:rsidRPr="00973AF0">
        <w:rPr>
          <w:rtl/>
        </w:rPr>
        <w:t>מענה</w:t>
      </w:r>
      <w:r w:rsidR="00301146">
        <w:rPr>
          <w:rtl/>
        </w:rPr>
        <w:t xml:space="preserve"> </w:t>
      </w:r>
      <w:r w:rsidR="00301146">
        <w:rPr>
          <w:rFonts w:hint="cs"/>
          <w:rtl/>
        </w:rPr>
        <w:t>מקצועי</w:t>
      </w:r>
      <w:r w:rsidR="00894B18">
        <w:rPr>
          <w:rFonts w:hint="cs"/>
          <w:rtl/>
        </w:rPr>
        <w:t xml:space="preserve"> </w:t>
      </w:r>
      <w:r>
        <w:rPr>
          <w:rtl/>
        </w:rPr>
        <w:t>–</w:t>
      </w:r>
      <w:r w:rsidR="00301146">
        <w:rPr>
          <w:rtl/>
        </w:rPr>
        <w:t xml:space="preserve"> </w:t>
      </w:r>
      <w:r>
        <w:rPr>
          <w:rFonts w:hint="cs"/>
          <w:rtl/>
        </w:rPr>
        <w:t xml:space="preserve">התיקייה </w:t>
      </w:r>
      <w:r w:rsidR="00301146">
        <w:rPr>
          <w:rFonts w:hint="cs"/>
          <w:rtl/>
        </w:rPr>
        <w:t xml:space="preserve">תכיל </w:t>
      </w:r>
      <w:r w:rsidR="00301146" w:rsidRPr="00973AF0">
        <w:rPr>
          <w:rtl/>
        </w:rPr>
        <w:t>את</w:t>
      </w:r>
      <w:r w:rsidR="00301146">
        <w:rPr>
          <w:rtl/>
        </w:rPr>
        <w:t xml:space="preserve"> </w:t>
      </w:r>
      <w:r w:rsidR="00301146" w:rsidRPr="00973AF0">
        <w:rPr>
          <w:rtl/>
        </w:rPr>
        <w:t>המסמכים</w:t>
      </w:r>
      <w:r w:rsidR="00301146">
        <w:rPr>
          <w:rtl/>
        </w:rPr>
        <w:t xml:space="preserve"> </w:t>
      </w:r>
      <w:r w:rsidR="00301146" w:rsidRPr="00973AF0">
        <w:rPr>
          <w:rtl/>
        </w:rPr>
        <w:t>המפורטים</w:t>
      </w:r>
      <w:r w:rsidR="00301146">
        <w:rPr>
          <w:rtl/>
        </w:rPr>
        <w:t xml:space="preserve"> </w:t>
      </w:r>
      <w:r w:rsidR="00237B50">
        <w:rPr>
          <w:rFonts w:hint="cs"/>
          <w:rtl/>
        </w:rPr>
        <w:t xml:space="preserve">בסעיף </w:t>
      </w:r>
      <w:r w:rsidR="007D1B6A">
        <w:rPr>
          <w:rtl/>
        </w:rPr>
        <w:fldChar w:fldCharType="begin"/>
      </w:r>
      <w:r w:rsidR="00E37724">
        <w:rPr>
          <w:rtl/>
        </w:rPr>
        <w:instrText xml:space="preserve"> </w:instrText>
      </w:r>
      <w:r w:rsidR="00E37724">
        <w:rPr>
          <w:rFonts w:hint="cs"/>
        </w:rPr>
        <w:instrText>REF</w:instrText>
      </w:r>
      <w:r w:rsidR="00E37724">
        <w:rPr>
          <w:rFonts w:hint="cs"/>
          <w:rtl/>
        </w:rPr>
        <w:instrText xml:space="preserve"> _</w:instrText>
      </w:r>
      <w:r w:rsidR="00E37724">
        <w:rPr>
          <w:rFonts w:hint="cs"/>
        </w:rPr>
        <w:instrText>Ref447525321 \r \h</w:instrText>
      </w:r>
      <w:r w:rsidR="00E37724">
        <w:rPr>
          <w:rtl/>
        </w:rPr>
        <w:instrText xml:space="preserve"> </w:instrText>
      </w:r>
      <w:r w:rsidR="007D1B6A">
        <w:rPr>
          <w:rtl/>
        </w:rPr>
      </w:r>
      <w:r w:rsidR="007D1B6A">
        <w:rPr>
          <w:rtl/>
        </w:rPr>
        <w:fldChar w:fldCharType="separate"/>
      </w:r>
      <w:ins w:id="520" w:author="מחבר">
        <w:r w:rsidR="000C3CD7">
          <w:rPr>
            <w:cs/>
          </w:rPr>
          <w:t>‎</w:t>
        </w:r>
        <w:r w:rsidR="000C3CD7">
          <w:t>6.6.2</w:t>
        </w:r>
        <w:del w:id="521" w:author="מחבר">
          <w:r w:rsidR="00E07D1C" w:rsidDel="000C3CD7">
            <w:rPr>
              <w:cs/>
            </w:rPr>
            <w:delText>‎</w:delText>
          </w:r>
          <w:r w:rsidR="00E07D1C" w:rsidDel="000C3CD7">
            <w:delText>6.6.2</w:delText>
          </w:r>
        </w:del>
      </w:ins>
      <w:del w:id="522" w:author="מחבר">
        <w:r w:rsidR="004A7659" w:rsidDel="000C3CD7">
          <w:rPr>
            <w:cs/>
          </w:rPr>
          <w:delText>‎</w:delText>
        </w:r>
        <w:r w:rsidR="004A7659" w:rsidDel="000C3CD7">
          <w:delText>6.6.2</w:delText>
        </w:r>
      </w:del>
      <w:r w:rsidR="007D1B6A">
        <w:rPr>
          <w:rtl/>
        </w:rPr>
        <w:fldChar w:fldCharType="end"/>
      </w:r>
      <w:r w:rsidR="00E37724">
        <w:rPr>
          <w:rFonts w:hint="cs"/>
          <w:rtl/>
        </w:rPr>
        <w:t xml:space="preserve"> </w:t>
      </w:r>
      <w:r w:rsidR="00301146">
        <w:rPr>
          <w:rFonts w:hint="cs"/>
          <w:rtl/>
        </w:rPr>
        <w:t xml:space="preserve">להלן. </w:t>
      </w:r>
    </w:p>
    <w:p w14:paraId="09C5657F" w14:textId="77777777" w:rsidR="00301146" w:rsidRPr="00973AF0" w:rsidRDefault="00690861" w:rsidP="00A01C94">
      <w:pPr>
        <w:pStyle w:val="111"/>
      </w:pPr>
      <w:bookmarkStart w:id="523" w:name="_Ref447525321"/>
      <w:r>
        <w:rPr>
          <w:rFonts w:hint="cs"/>
          <w:rtl/>
        </w:rPr>
        <w:t xml:space="preserve">להלן המסמכים שיש להגיש במסגרת </w:t>
      </w:r>
      <w:r w:rsidR="002B172F">
        <w:rPr>
          <w:rFonts w:hint="cs"/>
          <w:rtl/>
        </w:rPr>
        <w:t>תיקייה</w:t>
      </w:r>
      <w:r>
        <w:rPr>
          <w:rFonts w:hint="cs"/>
          <w:rtl/>
        </w:rPr>
        <w:t xml:space="preserve"> מס' 2 וסדר ההגשה:</w:t>
      </w:r>
      <w:bookmarkEnd w:id="523"/>
      <w:r>
        <w:rPr>
          <w:rFonts w:hint="cs"/>
          <w:rtl/>
        </w:rPr>
        <w:t xml:space="preserve"> </w:t>
      </w:r>
      <w:r w:rsidR="00301146">
        <w:rPr>
          <w:rFonts w:hint="cs"/>
          <w:rtl/>
        </w:rPr>
        <w:t xml:space="preserve"> </w:t>
      </w:r>
      <w:r w:rsidR="00301146">
        <w:rPr>
          <w:rtl/>
        </w:rPr>
        <w:t xml:space="preserve"> </w:t>
      </w:r>
    </w:p>
    <w:p w14:paraId="74D37DD8" w14:textId="77777777" w:rsidR="007C6A49" w:rsidRPr="00176C1F" w:rsidRDefault="007C6A49" w:rsidP="00205066">
      <w:pPr>
        <w:pStyle w:val="1111"/>
      </w:pPr>
      <w:bookmarkStart w:id="524" w:name="_Ref448130928"/>
      <w:r w:rsidRPr="00176C1F">
        <w:rPr>
          <w:rtl/>
        </w:rPr>
        <w:t xml:space="preserve">תצהיר המציע להוכחת עמידתו בתנאי הסף - </w:t>
      </w:r>
      <w:r w:rsidR="00E20CF2">
        <w:rPr>
          <w:rtl/>
        </w:rPr>
        <w:t>התצהיר יהיה בנוסח המחייב שבנספח</w:t>
      </w:r>
      <w:r w:rsidRPr="00176C1F">
        <w:rPr>
          <w:rFonts w:hint="cs"/>
          <w:rtl/>
        </w:rPr>
        <w:t xml:space="preserve"> </w:t>
      </w:r>
      <w:r w:rsidR="00E20CF2">
        <w:rPr>
          <w:rFonts w:hint="cs"/>
          <w:rtl/>
        </w:rPr>
        <w:t>2</w:t>
      </w:r>
      <w:r w:rsidRPr="00176C1F">
        <w:rPr>
          <w:rFonts w:hint="cs"/>
          <w:rtl/>
        </w:rPr>
        <w:t xml:space="preserve"> לחלק ב</w:t>
      </w:r>
      <w:r w:rsidR="00E20CF2">
        <w:rPr>
          <w:rFonts w:hint="cs"/>
          <w:rtl/>
        </w:rPr>
        <w:t>'</w:t>
      </w:r>
      <w:r w:rsidRPr="00176C1F">
        <w:rPr>
          <w:rFonts w:hint="cs"/>
          <w:rtl/>
        </w:rPr>
        <w:t>1</w:t>
      </w:r>
      <w:r w:rsidRPr="00176C1F">
        <w:rPr>
          <w:rtl/>
        </w:rPr>
        <w:t xml:space="preserve">, חתום על ידי מורשה/י החתימה מטעם </w:t>
      </w:r>
      <w:r w:rsidRPr="00176C1F">
        <w:rPr>
          <w:rtl/>
        </w:rPr>
        <w:lastRenderedPageBreak/>
        <w:t>המציע, ומאומת על ידי עו"ד, ולפיו נכון למועד הגשת ההצעה, המציע עומד בדרישות המפורטות בסעיף</w:t>
      </w:r>
      <w:r w:rsidRPr="00176C1F">
        <w:rPr>
          <w:rFonts w:hint="cs"/>
          <w:rtl/>
        </w:rPr>
        <w:t xml:space="preserve"> </w:t>
      </w:r>
      <w:r w:rsidR="007D1B6A">
        <w:rPr>
          <w:rtl/>
        </w:rPr>
        <w:fldChar w:fldCharType="begin"/>
      </w:r>
      <w:r w:rsidR="00E37724">
        <w:rPr>
          <w:rtl/>
        </w:rPr>
        <w:instrText xml:space="preserve"> </w:instrText>
      </w:r>
      <w:r w:rsidR="00E37724">
        <w:rPr>
          <w:rFonts w:hint="cs"/>
        </w:rPr>
        <w:instrText>REF</w:instrText>
      </w:r>
      <w:r w:rsidR="00E37724">
        <w:rPr>
          <w:rFonts w:hint="cs"/>
          <w:rtl/>
        </w:rPr>
        <w:instrText xml:space="preserve"> _</w:instrText>
      </w:r>
      <w:r w:rsidR="00E37724">
        <w:rPr>
          <w:rFonts w:hint="cs"/>
        </w:rPr>
        <w:instrText>Ref447525378 \r \h</w:instrText>
      </w:r>
      <w:r w:rsidR="00E37724">
        <w:rPr>
          <w:rtl/>
        </w:rPr>
        <w:instrText xml:space="preserve"> </w:instrText>
      </w:r>
      <w:r w:rsidR="007D1B6A">
        <w:rPr>
          <w:rtl/>
        </w:rPr>
      </w:r>
      <w:r w:rsidR="007D1B6A">
        <w:rPr>
          <w:rtl/>
        </w:rPr>
        <w:fldChar w:fldCharType="separate"/>
      </w:r>
      <w:ins w:id="525" w:author="מחבר">
        <w:r w:rsidR="000C3CD7">
          <w:rPr>
            <w:cs/>
          </w:rPr>
          <w:t>‎</w:t>
        </w:r>
        <w:r w:rsidR="000C3CD7">
          <w:t>6.3.3</w:t>
        </w:r>
        <w:del w:id="526" w:author="מחבר">
          <w:r w:rsidR="00E07D1C" w:rsidDel="000C3CD7">
            <w:rPr>
              <w:cs/>
            </w:rPr>
            <w:delText>‎</w:delText>
          </w:r>
          <w:r w:rsidR="00E07D1C" w:rsidDel="000C3CD7">
            <w:delText>6.3.3</w:delText>
          </w:r>
        </w:del>
      </w:ins>
      <w:del w:id="527" w:author="מחבר">
        <w:r w:rsidR="004A7659" w:rsidDel="000C3CD7">
          <w:rPr>
            <w:cs/>
          </w:rPr>
          <w:delText>‎</w:delText>
        </w:r>
        <w:r w:rsidR="004A7659" w:rsidDel="000C3CD7">
          <w:delText>6.3.3</w:delText>
        </w:r>
      </w:del>
      <w:r w:rsidR="007D1B6A">
        <w:rPr>
          <w:rtl/>
        </w:rPr>
        <w:fldChar w:fldCharType="end"/>
      </w:r>
      <w:r w:rsidR="00E37724">
        <w:rPr>
          <w:rFonts w:hint="cs"/>
          <w:rtl/>
        </w:rPr>
        <w:t xml:space="preserve"> </w:t>
      </w:r>
      <w:r w:rsidRPr="00176C1F">
        <w:rPr>
          <w:rtl/>
        </w:rPr>
        <w:t>לעיל.</w:t>
      </w:r>
      <w:bookmarkEnd w:id="524"/>
    </w:p>
    <w:p w14:paraId="708FB6F6" w14:textId="77777777" w:rsidR="007C6A49" w:rsidRDefault="007C6A49" w:rsidP="001B68C1">
      <w:pPr>
        <w:pStyle w:val="1111"/>
      </w:pPr>
      <w:bookmarkStart w:id="528" w:name="_Ref448130945"/>
      <w:r>
        <w:rPr>
          <w:rFonts w:hint="cs"/>
          <w:rtl/>
        </w:rPr>
        <w:t>מסמך המפרט את פריסת תחנות ה</w:t>
      </w:r>
      <w:r w:rsidR="006E3FE3">
        <w:rPr>
          <w:rFonts w:hint="cs"/>
          <w:rtl/>
        </w:rPr>
        <w:t>שירות</w:t>
      </w:r>
      <w:r w:rsidR="00B9258A">
        <w:rPr>
          <w:rFonts w:hint="cs"/>
          <w:rtl/>
        </w:rPr>
        <w:t xml:space="preserve"> המוצעות על ידי המציע</w:t>
      </w:r>
      <w:r>
        <w:rPr>
          <w:rFonts w:hint="cs"/>
          <w:rtl/>
        </w:rPr>
        <w:t>,</w:t>
      </w:r>
      <w:r w:rsidR="00E20CF2">
        <w:rPr>
          <w:rFonts w:hint="cs"/>
          <w:rtl/>
        </w:rPr>
        <w:t xml:space="preserve"> </w:t>
      </w:r>
      <w:r w:rsidR="00AB4061">
        <w:rPr>
          <w:rFonts w:hint="cs"/>
          <w:rtl/>
        </w:rPr>
        <w:t>,</w:t>
      </w:r>
      <w:r>
        <w:rPr>
          <w:rFonts w:hint="cs"/>
          <w:rtl/>
        </w:rPr>
        <w:t xml:space="preserve"> תוך פירוט האופן בו ת</w:t>
      </w:r>
      <w:r w:rsidR="006E3FE3">
        <w:rPr>
          <w:rFonts w:hint="cs"/>
          <w:rtl/>
        </w:rPr>
        <w:t>ו</w:t>
      </w:r>
      <w:r>
        <w:rPr>
          <w:rFonts w:hint="cs"/>
          <w:rtl/>
        </w:rPr>
        <w:t>אמת פריס</w:t>
      </w:r>
      <w:r w:rsidR="00B9258A">
        <w:rPr>
          <w:rFonts w:hint="cs"/>
          <w:rtl/>
        </w:rPr>
        <w:t xml:space="preserve">ת תחנות השירות המוצעת </w:t>
      </w:r>
      <w:r>
        <w:rPr>
          <w:rFonts w:hint="cs"/>
          <w:rtl/>
        </w:rPr>
        <w:t xml:space="preserve">את פריסת התחנות הנדרשת על ידי עורך המכרז, בהתאם לנדרש בסעיף </w:t>
      </w:r>
      <w:r w:rsidR="007D1B6A">
        <w:rPr>
          <w:rtl/>
        </w:rPr>
        <w:fldChar w:fldCharType="begin"/>
      </w:r>
      <w:r w:rsidR="00E37724">
        <w:rPr>
          <w:rtl/>
        </w:rPr>
        <w:instrText xml:space="preserve"> </w:instrText>
      </w:r>
      <w:r w:rsidR="00E37724">
        <w:rPr>
          <w:rFonts w:hint="cs"/>
        </w:rPr>
        <w:instrText>REF</w:instrText>
      </w:r>
      <w:r w:rsidR="00E37724">
        <w:rPr>
          <w:rFonts w:hint="cs"/>
          <w:rtl/>
        </w:rPr>
        <w:instrText xml:space="preserve"> _</w:instrText>
      </w:r>
      <w:r w:rsidR="00E37724">
        <w:rPr>
          <w:rFonts w:hint="cs"/>
        </w:rPr>
        <w:instrText>Ref447525426 \r \h</w:instrText>
      </w:r>
      <w:r w:rsidR="00E37724">
        <w:rPr>
          <w:rtl/>
        </w:rPr>
        <w:instrText xml:space="preserve"> </w:instrText>
      </w:r>
      <w:r w:rsidR="007D1B6A">
        <w:rPr>
          <w:rtl/>
        </w:rPr>
      </w:r>
      <w:r w:rsidR="007D1B6A">
        <w:rPr>
          <w:rtl/>
        </w:rPr>
        <w:fldChar w:fldCharType="separate"/>
      </w:r>
      <w:ins w:id="529" w:author="מחבר">
        <w:r w:rsidR="000C3CD7">
          <w:rPr>
            <w:cs/>
          </w:rPr>
          <w:t>‎</w:t>
        </w:r>
        <w:r w:rsidR="000C3CD7">
          <w:t>6.3.3.2</w:t>
        </w:r>
        <w:del w:id="530" w:author="מחבר">
          <w:r w:rsidR="00E07D1C" w:rsidDel="000C3CD7">
            <w:rPr>
              <w:cs/>
            </w:rPr>
            <w:delText>‎</w:delText>
          </w:r>
          <w:r w:rsidR="00E07D1C" w:rsidDel="000C3CD7">
            <w:delText>6.3.3.2</w:delText>
          </w:r>
        </w:del>
      </w:ins>
      <w:del w:id="531" w:author="מחבר">
        <w:r w:rsidR="004A7659" w:rsidDel="000C3CD7">
          <w:rPr>
            <w:cs/>
          </w:rPr>
          <w:delText>‎</w:delText>
        </w:r>
        <w:r w:rsidR="004A7659" w:rsidDel="000C3CD7">
          <w:delText>6.3.3.2</w:delText>
        </w:r>
      </w:del>
      <w:r w:rsidR="007D1B6A">
        <w:rPr>
          <w:rtl/>
        </w:rPr>
        <w:fldChar w:fldCharType="end"/>
      </w:r>
      <w:r w:rsidR="00E37724">
        <w:rPr>
          <w:rFonts w:hint="cs"/>
          <w:rtl/>
        </w:rPr>
        <w:t xml:space="preserve"> </w:t>
      </w:r>
      <w:r>
        <w:rPr>
          <w:rFonts w:hint="cs"/>
          <w:rtl/>
        </w:rPr>
        <w:t>לעיל.</w:t>
      </w:r>
      <w:bookmarkEnd w:id="528"/>
      <w:r>
        <w:rPr>
          <w:rtl/>
        </w:rPr>
        <w:t xml:space="preserve"> </w:t>
      </w:r>
    </w:p>
    <w:p w14:paraId="546ADFFF" w14:textId="77777777" w:rsidR="006E3FE3" w:rsidRDefault="006E3FE3" w:rsidP="00AB1E28">
      <w:pPr>
        <w:pStyle w:val="1111"/>
      </w:pPr>
      <w:bookmarkStart w:id="532" w:name="_Ref448130949"/>
      <w:r>
        <w:rPr>
          <w:rFonts w:hint="cs"/>
          <w:rtl/>
        </w:rPr>
        <w:t xml:space="preserve">מסמך המפרט את התחנות </w:t>
      </w:r>
      <w:r w:rsidR="00AB4061">
        <w:rPr>
          <w:rFonts w:hint="cs"/>
          <w:rtl/>
        </w:rPr>
        <w:t xml:space="preserve">השירות להתקנת התקני תדלוק </w:t>
      </w:r>
      <w:r>
        <w:rPr>
          <w:rFonts w:hint="cs"/>
          <w:rtl/>
        </w:rPr>
        <w:t>על ידי המציע, תוך פירוט האופן בו תואמת הפריסה</w:t>
      </w:r>
      <w:r w:rsidR="00B9258A">
        <w:rPr>
          <w:rFonts w:hint="cs"/>
          <w:rtl/>
        </w:rPr>
        <w:t xml:space="preserve"> </w:t>
      </w:r>
      <w:r>
        <w:rPr>
          <w:rFonts w:hint="cs"/>
          <w:rtl/>
        </w:rPr>
        <w:t xml:space="preserve">את פריסת התחנות הנדרשת על ידי עורך המכרז, בהתאם לנדרש בסעיף </w:t>
      </w:r>
      <w:r w:rsidR="007D1B6A">
        <w:rPr>
          <w:rtl/>
        </w:rPr>
        <w:fldChar w:fldCharType="begin"/>
      </w:r>
      <w:r w:rsidR="00AB1E28">
        <w:rPr>
          <w:rtl/>
        </w:rPr>
        <w:instrText xml:space="preserve"> </w:instrText>
      </w:r>
      <w:r w:rsidR="00AB1E28">
        <w:rPr>
          <w:rFonts w:hint="cs"/>
        </w:rPr>
        <w:instrText>REF</w:instrText>
      </w:r>
      <w:r w:rsidR="00AB1E28">
        <w:rPr>
          <w:rFonts w:hint="cs"/>
          <w:rtl/>
        </w:rPr>
        <w:instrText xml:space="preserve"> _</w:instrText>
      </w:r>
      <w:r w:rsidR="00AB1E28">
        <w:rPr>
          <w:rFonts w:hint="cs"/>
        </w:rPr>
        <w:instrText>Ref447621594 \r \h</w:instrText>
      </w:r>
      <w:r w:rsidR="00AB1E28">
        <w:rPr>
          <w:rtl/>
        </w:rPr>
        <w:instrText xml:space="preserve"> </w:instrText>
      </w:r>
      <w:r w:rsidR="007D1B6A">
        <w:rPr>
          <w:rtl/>
        </w:rPr>
      </w:r>
      <w:r w:rsidR="007D1B6A">
        <w:rPr>
          <w:rtl/>
        </w:rPr>
        <w:fldChar w:fldCharType="separate"/>
      </w:r>
      <w:ins w:id="533" w:author="מחבר">
        <w:r w:rsidR="000C3CD7">
          <w:rPr>
            <w:cs/>
          </w:rPr>
          <w:t>‎</w:t>
        </w:r>
        <w:r w:rsidR="000C3CD7">
          <w:t>6.3.3.3</w:t>
        </w:r>
        <w:del w:id="534" w:author="מחבר">
          <w:r w:rsidR="00E07D1C" w:rsidDel="000C3CD7">
            <w:rPr>
              <w:cs/>
            </w:rPr>
            <w:delText>‎</w:delText>
          </w:r>
          <w:r w:rsidR="00E07D1C" w:rsidDel="000C3CD7">
            <w:delText>6.3.3.3</w:delText>
          </w:r>
        </w:del>
      </w:ins>
      <w:del w:id="535" w:author="מחבר">
        <w:r w:rsidR="00AB1E28" w:rsidDel="000C3CD7">
          <w:rPr>
            <w:cs/>
          </w:rPr>
          <w:delText>‎</w:delText>
        </w:r>
        <w:r w:rsidR="00AB1E28" w:rsidDel="000C3CD7">
          <w:delText>6.3.3.3</w:delText>
        </w:r>
      </w:del>
      <w:r w:rsidR="007D1B6A">
        <w:rPr>
          <w:rtl/>
        </w:rPr>
        <w:fldChar w:fldCharType="end"/>
      </w:r>
      <w:r w:rsidR="00AB1E28">
        <w:rPr>
          <w:rFonts w:hint="cs"/>
          <w:rtl/>
        </w:rPr>
        <w:t xml:space="preserve"> </w:t>
      </w:r>
      <w:r>
        <w:rPr>
          <w:rFonts w:hint="cs"/>
          <w:rtl/>
        </w:rPr>
        <w:t>לעיל.</w:t>
      </w:r>
      <w:bookmarkEnd w:id="532"/>
      <w:r>
        <w:rPr>
          <w:rtl/>
        </w:rPr>
        <w:t xml:space="preserve"> </w:t>
      </w:r>
    </w:p>
    <w:p w14:paraId="23201161" w14:textId="77777777" w:rsidR="006E3FE3" w:rsidRDefault="006E745C" w:rsidP="00443131">
      <w:pPr>
        <w:pStyle w:val="1111"/>
      </w:pPr>
      <w:r>
        <w:rPr>
          <w:rFonts w:hint="cs"/>
          <w:rtl/>
        </w:rPr>
        <w:t>מסמך המפרט את סטטוס התאמת תחנות השירות</w:t>
      </w:r>
      <w:r w:rsidR="00B9258A">
        <w:rPr>
          <w:rFonts w:hint="cs"/>
          <w:rtl/>
        </w:rPr>
        <w:t xml:space="preserve"> </w:t>
      </w:r>
      <w:r>
        <w:rPr>
          <w:rFonts w:hint="cs"/>
          <w:rtl/>
        </w:rPr>
        <w:t>המוצעות לתד</w:t>
      </w:r>
      <w:r w:rsidR="00C2213D">
        <w:rPr>
          <w:rFonts w:hint="cs"/>
          <w:rtl/>
        </w:rPr>
        <w:t>ל</w:t>
      </w:r>
      <w:r>
        <w:rPr>
          <w:rFonts w:hint="cs"/>
          <w:rtl/>
        </w:rPr>
        <w:t>וק אוניברסלי, וה</w:t>
      </w:r>
      <w:r w:rsidR="002A2B16">
        <w:rPr>
          <w:rFonts w:hint="cs"/>
          <w:rtl/>
        </w:rPr>
        <w:t>י</w:t>
      </w:r>
      <w:r>
        <w:rPr>
          <w:rFonts w:hint="cs"/>
          <w:rtl/>
        </w:rPr>
        <w:t>ערכות המציע</w:t>
      </w:r>
      <w:r w:rsidR="00FF2A36">
        <w:rPr>
          <w:rFonts w:hint="cs"/>
          <w:rtl/>
        </w:rPr>
        <w:t xml:space="preserve"> </w:t>
      </w:r>
      <w:r>
        <w:rPr>
          <w:rFonts w:hint="cs"/>
          <w:rtl/>
        </w:rPr>
        <w:t xml:space="preserve">להשלמת 2 פיות לפחות (מכל סוג תזקיק) </w:t>
      </w:r>
      <w:r w:rsidR="00B9258A">
        <w:rPr>
          <w:rFonts w:hint="cs"/>
          <w:rtl/>
        </w:rPr>
        <w:t>בכל תחנת שירות,</w:t>
      </w:r>
      <w:r>
        <w:rPr>
          <w:rFonts w:hint="cs"/>
          <w:rtl/>
        </w:rPr>
        <w:t xml:space="preserve"> לביצוע תדלוק באמצעות התקן תדלוק אוניברסלי </w:t>
      </w:r>
      <w:r w:rsidR="00972A24">
        <w:rPr>
          <w:rFonts w:hint="cs"/>
          <w:rtl/>
        </w:rPr>
        <w:t>תוך 60 יום ממועד הודעת עורך המכרז בנושא</w:t>
      </w:r>
      <w:r w:rsidR="00443131">
        <w:rPr>
          <w:rFonts w:hint="cs"/>
          <w:rtl/>
        </w:rPr>
        <w:t xml:space="preserve"> כאמור בסעיף 15.8 להלן</w:t>
      </w:r>
      <w:r w:rsidR="00972A24">
        <w:rPr>
          <w:rFonts w:hint="cs"/>
          <w:rtl/>
        </w:rPr>
        <w:t>.</w:t>
      </w:r>
    </w:p>
    <w:p w14:paraId="2047849E" w14:textId="77777777" w:rsidR="002B172F" w:rsidRPr="00973AF0" w:rsidRDefault="002B172F" w:rsidP="00205066">
      <w:pPr>
        <w:pStyle w:val="1111"/>
      </w:pPr>
      <w:bookmarkStart w:id="536" w:name="_Ref448130957"/>
      <w:r>
        <w:rPr>
          <w:rFonts w:hint="cs"/>
          <w:rtl/>
        </w:rPr>
        <w:t>תוכנית עבודה המפרטת את ה</w:t>
      </w:r>
      <w:r w:rsidR="005340C9">
        <w:rPr>
          <w:rFonts w:hint="cs"/>
          <w:rtl/>
        </w:rPr>
        <w:t>י</w:t>
      </w:r>
      <w:r>
        <w:rPr>
          <w:rFonts w:hint="cs"/>
          <w:rtl/>
        </w:rPr>
        <w:t>ערכות המציע למתן שירותי התדלוק</w:t>
      </w:r>
      <w:r w:rsidR="00E20CF2">
        <w:rPr>
          <w:rFonts w:hint="cs"/>
          <w:rtl/>
        </w:rPr>
        <w:t>,</w:t>
      </w:r>
      <w:r>
        <w:rPr>
          <w:rFonts w:hint="cs"/>
          <w:rtl/>
        </w:rPr>
        <w:t xml:space="preserve"> כמפורט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Ref447709590 \r \h</w:instrText>
      </w:r>
      <w:r>
        <w:rPr>
          <w:rtl/>
        </w:rPr>
        <w:instrText xml:space="preserve"> </w:instrText>
      </w:r>
      <w:r w:rsidR="007D1B6A">
        <w:rPr>
          <w:rtl/>
        </w:rPr>
      </w:r>
      <w:r w:rsidR="007D1B6A">
        <w:rPr>
          <w:rtl/>
        </w:rPr>
        <w:fldChar w:fldCharType="separate"/>
      </w:r>
      <w:ins w:id="537" w:author="מחבר">
        <w:r w:rsidR="000C3CD7">
          <w:rPr>
            <w:cs/>
          </w:rPr>
          <w:t>‎</w:t>
        </w:r>
        <w:r w:rsidR="000C3CD7">
          <w:t>23.2</w:t>
        </w:r>
        <w:del w:id="538" w:author="מחבר">
          <w:r w:rsidR="00E07D1C" w:rsidDel="000C3CD7">
            <w:rPr>
              <w:cs/>
            </w:rPr>
            <w:delText>‎</w:delText>
          </w:r>
          <w:r w:rsidR="00E07D1C" w:rsidDel="000C3CD7">
            <w:delText>23.2</w:delText>
          </w:r>
        </w:del>
      </w:ins>
      <w:del w:id="539" w:author="מחבר">
        <w:r w:rsidR="004A7659" w:rsidDel="000C3CD7">
          <w:rPr>
            <w:cs/>
          </w:rPr>
          <w:delText>‎</w:delText>
        </w:r>
        <w:r w:rsidR="004A7659" w:rsidDel="000C3CD7">
          <w:delText>23.2</w:delText>
        </w:r>
      </w:del>
      <w:r w:rsidR="007D1B6A">
        <w:rPr>
          <w:rtl/>
        </w:rPr>
        <w:fldChar w:fldCharType="end"/>
      </w:r>
      <w:r w:rsidR="004C699D">
        <w:rPr>
          <w:rFonts w:hint="cs"/>
          <w:rtl/>
        </w:rPr>
        <w:t xml:space="preserve"> להלן.</w:t>
      </w:r>
      <w:bookmarkEnd w:id="536"/>
    </w:p>
    <w:p w14:paraId="72B754B9" w14:textId="77777777" w:rsidR="007C6A49" w:rsidRDefault="007C6A49" w:rsidP="00A01C94">
      <w:pPr>
        <w:pStyle w:val="111"/>
      </w:pPr>
      <w:r>
        <w:rPr>
          <w:rFonts w:hint="cs"/>
          <w:rtl/>
        </w:rPr>
        <w:t xml:space="preserve">תשומת לב המציע להנחיות נוספות לכלל הסלים הנכללים בסעיף </w:t>
      </w:r>
      <w:r w:rsidR="007D1B6A">
        <w:rPr>
          <w:rtl/>
        </w:rPr>
        <w:fldChar w:fldCharType="begin"/>
      </w:r>
      <w:r w:rsidR="00E37724">
        <w:rPr>
          <w:rtl/>
        </w:rPr>
        <w:instrText xml:space="preserve"> </w:instrText>
      </w:r>
      <w:r w:rsidR="00E37724">
        <w:rPr>
          <w:rFonts w:hint="cs"/>
        </w:rPr>
        <w:instrText>REF</w:instrText>
      </w:r>
      <w:r w:rsidR="00E37724">
        <w:rPr>
          <w:rFonts w:hint="cs"/>
          <w:rtl/>
        </w:rPr>
        <w:instrText xml:space="preserve"> _</w:instrText>
      </w:r>
      <w:r w:rsidR="00E37724">
        <w:rPr>
          <w:rFonts w:hint="cs"/>
        </w:rPr>
        <w:instrText>Ref447525666 \r \h</w:instrText>
      </w:r>
      <w:r w:rsidR="00E37724">
        <w:rPr>
          <w:rtl/>
        </w:rPr>
        <w:instrText xml:space="preserve"> </w:instrText>
      </w:r>
      <w:r w:rsidR="007D1B6A">
        <w:rPr>
          <w:rtl/>
        </w:rPr>
      </w:r>
      <w:r w:rsidR="007D1B6A">
        <w:rPr>
          <w:rtl/>
        </w:rPr>
        <w:fldChar w:fldCharType="separate"/>
      </w:r>
      <w:ins w:id="540" w:author="מחבר">
        <w:r w:rsidR="000C3CD7">
          <w:rPr>
            <w:cs/>
          </w:rPr>
          <w:t>‎</w:t>
        </w:r>
        <w:r w:rsidR="000C3CD7">
          <w:t>0</w:t>
        </w:r>
        <w:del w:id="541" w:author="מחבר">
          <w:r w:rsidR="00E07D1C" w:rsidDel="000C3CD7">
            <w:rPr>
              <w:cs/>
            </w:rPr>
            <w:delText>‎</w:delText>
          </w:r>
          <w:r w:rsidR="00E07D1C" w:rsidDel="000C3CD7">
            <w:delText>0</w:delText>
          </w:r>
        </w:del>
      </w:ins>
      <w:del w:id="542" w:author="מחבר">
        <w:r w:rsidR="004A7659" w:rsidDel="000C3CD7">
          <w:rPr>
            <w:cs/>
          </w:rPr>
          <w:delText>‎</w:delText>
        </w:r>
        <w:r w:rsidR="00443131" w:rsidDel="000C3CD7">
          <w:fldChar w:fldCharType="begin"/>
        </w:r>
        <w:r w:rsidR="00443131" w:rsidDel="000C3CD7">
          <w:delInstrText xml:space="preserve"> REF _Ref455493760 \r \h </w:delInstrText>
        </w:r>
        <w:r w:rsidR="00443131" w:rsidDel="000C3CD7">
          <w:fldChar w:fldCharType="separate"/>
        </w:r>
      </w:del>
      <w:ins w:id="543" w:author="מחבר">
        <w:r w:rsidR="000C3CD7">
          <w:rPr>
            <w:cs/>
          </w:rPr>
          <w:t>‎</w:t>
        </w:r>
        <w:r w:rsidR="000C3CD7">
          <w:t>9.6</w:t>
        </w:r>
        <w:del w:id="544" w:author="מחבר">
          <w:r w:rsidR="00E07D1C" w:rsidDel="000C3CD7">
            <w:rPr>
              <w:cs/>
            </w:rPr>
            <w:delText>‎</w:delText>
          </w:r>
          <w:r w:rsidR="00E07D1C" w:rsidDel="000C3CD7">
            <w:delText>9.6</w:delText>
          </w:r>
        </w:del>
      </w:ins>
      <w:del w:id="545" w:author="מחבר">
        <w:r w:rsidR="00443131" w:rsidDel="000C3CD7">
          <w:rPr>
            <w:cs/>
          </w:rPr>
          <w:delText>‎</w:delText>
        </w:r>
        <w:r w:rsidR="00443131" w:rsidDel="000C3CD7">
          <w:delText>9.6</w:delText>
        </w:r>
        <w:r w:rsidR="00443131" w:rsidDel="000C3CD7">
          <w:fldChar w:fldCharType="end"/>
        </w:r>
        <w:r w:rsidR="004A7659" w:rsidDel="000C3CD7">
          <w:delText>0</w:delText>
        </w:r>
      </w:del>
      <w:r w:rsidR="007D1B6A">
        <w:rPr>
          <w:rtl/>
        </w:rPr>
        <w:fldChar w:fldCharType="end"/>
      </w:r>
      <w:r w:rsidR="00E37724">
        <w:rPr>
          <w:rFonts w:hint="cs"/>
          <w:rtl/>
        </w:rPr>
        <w:t xml:space="preserve"> </w:t>
      </w:r>
      <w:r>
        <w:rPr>
          <w:rFonts w:hint="cs"/>
          <w:rtl/>
        </w:rPr>
        <w:t>להלן.</w:t>
      </w:r>
    </w:p>
    <w:p w14:paraId="7E3A274D" w14:textId="77777777" w:rsidR="007C6A49" w:rsidRDefault="007C6A49" w:rsidP="002815AA">
      <w:pPr>
        <w:pStyle w:val="11"/>
      </w:pPr>
      <w:r>
        <w:rPr>
          <w:rFonts w:hint="cs"/>
          <w:rtl/>
        </w:rPr>
        <w:t>אופן בדיקת ההצעות על ידי עורך המכרז</w:t>
      </w:r>
    </w:p>
    <w:p w14:paraId="1802BCF8" w14:textId="77777777" w:rsidR="007C6A49" w:rsidRDefault="007C6A49" w:rsidP="00A01C94">
      <w:pPr>
        <w:pStyle w:val="111"/>
      </w:pPr>
      <w:r>
        <w:rPr>
          <w:rFonts w:hint="cs"/>
          <w:rtl/>
        </w:rPr>
        <w:t>עורך המכרז יבד</w:t>
      </w:r>
      <w:r w:rsidR="00237B50">
        <w:rPr>
          <w:rFonts w:hint="cs"/>
          <w:rtl/>
        </w:rPr>
        <w:t>ו</w:t>
      </w:r>
      <w:r>
        <w:rPr>
          <w:rFonts w:hint="cs"/>
          <w:rtl/>
        </w:rPr>
        <w:t xml:space="preserve">ק את עמידת ההצעות שיוגשו בתנאי הסף </w:t>
      </w:r>
      <w:r w:rsidR="00237B50">
        <w:rPr>
          <w:rFonts w:hint="cs"/>
          <w:rtl/>
        </w:rPr>
        <w:t xml:space="preserve">שהוגדרו בסעיף </w:t>
      </w:r>
      <w:r w:rsidR="007D1B6A">
        <w:rPr>
          <w:rtl/>
        </w:rPr>
        <w:fldChar w:fldCharType="begin"/>
      </w:r>
      <w:r w:rsidR="00E37724">
        <w:rPr>
          <w:rtl/>
        </w:rPr>
        <w:instrText xml:space="preserve"> </w:instrText>
      </w:r>
      <w:r w:rsidR="00E37724">
        <w:rPr>
          <w:rFonts w:hint="cs"/>
        </w:rPr>
        <w:instrText>REF</w:instrText>
      </w:r>
      <w:r w:rsidR="00E37724">
        <w:rPr>
          <w:rFonts w:hint="cs"/>
          <w:rtl/>
        </w:rPr>
        <w:instrText xml:space="preserve"> _</w:instrText>
      </w:r>
      <w:r w:rsidR="00E37724">
        <w:rPr>
          <w:rFonts w:hint="cs"/>
        </w:rPr>
        <w:instrText>Ref447355505 \r \h</w:instrText>
      </w:r>
      <w:r w:rsidR="00E37724">
        <w:rPr>
          <w:rtl/>
        </w:rPr>
        <w:instrText xml:space="preserve"> </w:instrText>
      </w:r>
      <w:r w:rsidR="007D1B6A">
        <w:rPr>
          <w:rtl/>
        </w:rPr>
      </w:r>
      <w:r w:rsidR="007D1B6A">
        <w:rPr>
          <w:rtl/>
        </w:rPr>
        <w:fldChar w:fldCharType="separate"/>
      </w:r>
      <w:ins w:id="546" w:author="מחבר">
        <w:r w:rsidR="000C3CD7">
          <w:rPr>
            <w:cs/>
          </w:rPr>
          <w:t>‎</w:t>
        </w:r>
        <w:r w:rsidR="000C3CD7">
          <w:t>6.3</w:t>
        </w:r>
        <w:del w:id="547" w:author="מחבר">
          <w:r w:rsidR="00E07D1C" w:rsidDel="000C3CD7">
            <w:rPr>
              <w:cs/>
            </w:rPr>
            <w:delText>‎</w:delText>
          </w:r>
          <w:r w:rsidR="00E07D1C" w:rsidDel="000C3CD7">
            <w:delText>6.3</w:delText>
          </w:r>
        </w:del>
      </w:ins>
      <w:del w:id="548" w:author="מחבר">
        <w:r w:rsidR="004A7659" w:rsidDel="000C3CD7">
          <w:rPr>
            <w:cs/>
          </w:rPr>
          <w:delText>‎</w:delText>
        </w:r>
        <w:r w:rsidR="004A7659" w:rsidDel="000C3CD7">
          <w:delText>6.3</w:delText>
        </w:r>
      </w:del>
      <w:r w:rsidR="007D1B6A">
        <w:rPr>
          <w:rtl/>
        </w:rPr>
        <w:fldChar w:fldCharType="end"/>
      </w:r>
      <w:r w:rsidR="00E37724">
        <w:rPr>
          <w:rFonts w:hint="cs"/>
          <w:rtl/>
        </w:rPr>
        <w:t xml:space="preserve"> </w:t>
      </w:r>
      <w:r>
        <w:rPr>
          <w:rFonts w:hint="cs"/>
          <w:rtl/>
        </w:rPr>
        <w:t xml:space="preserve">לעיל. </w:t>
      </w:r>
    </w:p>
    <w:p w14:paraId="3C1843A5" w14:textId="77777777" w:rsidR="00894B18" w:rsidRDefault="00894B18" w:rsidP="00A01C94">
      <w:pPr>
        <w:pStyle w:val="111"/>
      </w:pPr>
      <w:r>
        <w:rPr>
          <w:rtl/>
        </w:rPr>
        <w:t>הבדיקה תכלול, בין היתר, את קיום תנאי ערבות ההצעה לסל</w:t>
      </w:r>
      <w:r>
        <w:rPr>
          <w:rFonts w:hint="cs"/>
          <w:rtl/>
        </w:rPr>
        <w:t xml:space="preserve"> 1</w:t>
      </w:r>
      <w:r>
        <w:rPr>
          <w:rtl/>
        </w:rPr>
        <w:t xml:space="preserve"> כנדרש בסעיף </w:t>
      </w:r>
      <w:r w:rsidR="007D1B6A">
        <w:rPr>
          <w:rtl/>
        </w:rPr>
        <w:fldChar w:fldCharType="begin"/>
      </w:r>
      <w:r w:rsidR="00E37724">
        <w:rPr>
          <w:rtl/>
        </w:rPr>
        <w:instrText xml:space="preserve"> </w:instrText>
      </w:r>
      <w:r w:rsidR="00E37724">
        <w:instrText>REF</w:instrText>
      </w:r>
      <w:r w:rsidR="00E37724">
        <w:rPr>
          <w:rtl/>
        </w:rPr>
        <w:instrText xml:space="preserve"> _</w:instrText>
      </w:r>
      <w:r w:rsidR="00E37724">
        <w:instrText>Ref447525720 \r \h</w:instrText>
      </w:r>
      <w:r w:rsidR="00E37724">
        <w:rPr>
          <w:rtl/>
        </w:rPr>
        <w:instrText xml:space="preserve"> </w:instrText>
      </w:r>
      <w:r w:rsidR="007D1B6A">
        <w:rPr>
          <w:rtl/>
        </w:rPr>
      </w:r>
      <w:r w:rsidR="007D1B6A">
        <w:rPr>
          <w:rtl/>
        </w:rPr>
        <w:fldChar w:fldCharType="separate"/>
      </w:r>
      <w:ins w:id="549" w:author="מחבר">
        <w:r w:rsidR="000C3CD7">
          <w:rPr>
            <w:cs/>
          </w:rPr>
          <w:t>‎</w:t>
        </w:r>
        <w:r w:rsidR="000C3CD7">
          <w:t>6.3.2</w:t>
        </w:r>
        <w:del w:id="550" w:author="מחבר">
          <w:r w:rsidR="00E07D1C" w:rsidDel="000C3CD7">
            <w:rPr>
              <w:cs/>
            </w:rPr>
            <w:delText>‎</w:delText>
          </w:r>
          <w:r w:rsidR="00E07D1C" w:rsidDel="000C3CD7">
            <w:delText>6.3.2</w:delText>
          </w:r>
        </w:del>
      </w:ins>
      <w:del w:id="551" w:author="מחבר">
        <w:r w:rsidR="004A7659" w:rsidDel="000C3CD7">
          <w:rPr>
            <w:cs/>
          </w:rPr>
          <w:delText>‎</w:delText>
        </w:r>
        <w:r w:rsidR="004A7659" w:rsidDel="000C3CD7">
          <w:delText>6.3.2</w:delText>
        </w:r>
      </w:del>
      <w:r w:rsidR="007D1B6A">
        <w:rPr>
          <w:rtl/>
        </w:rPr>
        <w:fldChar w:fldCharType="end"/>
      </w:r>
      <w:r w:rsidR="00E37724">
        <w:rPr>
          <w:rFonts w:hint="cs"/>
          <w:rtl/>
        </w:rPr>
        <w:t xml:space="preserve"> </w:t>
      </w:r>
      <w:r>
        <w:rPr>
          <w:rtl/>
        </w:rPr>
        <w:t xml:space="preserve">לעיל וקיומם של כל המסמכים הנדרשים בהתאם למסמכי המכרז, כאשר הם מלאים וחתומים כדין. </w:t>
      </w:r>
    </w:p>
    <w:p w14:paraId="09E7EAB6" w14:textId="77777777" w:rsidR="00894B18" w:rsidRDefault="00894B18" w:rsidP="00A01C94">
      <w:pPr>
        <w:pStyle w:val="111"/>
      </w:pPr>
      <w:r>
        <w:rPr>
          <w:rtl/>
        </w:rPr>
        <w:t xml:space="preserve">עורך המכרז רשאי לפסול הצעות שאינן עומדות בתנאים אלה. </w:t>
      </w:r>
    </w:p>
    <w:p w14:paraId="2123EC76" w14:textId="77777777" w:rsidR="007C6A49" w:rsidRDefault="007C6A49" w:rsidP="00A01C94">
      <w:pPr>
        <w:pStyle w:val="111"/>
      </w:pPr>
      <w:bookmarkStart w:id="552" w:name="_Ref447541332"/>
      <w:r w:rsidRPr="00973AF0">
        <w:rPr>
          <w:rtl/>
        </w:rPr>
        <w:t>לאחר</w:t>
      </w:r>
      <w:r>
        <w:rPr>
          <w:rtl/>
        </w:rPr>
        <w:t xml:space="preserve"> </w:t>
      </w:r>
      <w:r w:rsidRPr="00973AF0">
        <w:rPr>
          <w:rtl/>
        </w:rPr>
        <w:t>תום</w:t>
      </w:r>
      <w:r>
        <w:rPr>
          <w:rtl/>
        </w:rPr>
        <w:t xml:space="preserve"> </w:t>
      </w:r>
      <w:r w:rsidRPr="00973AF0">
        <w:rPr>
          <w:rtl/>
        </w:rPr>
        <w:t>בדיקת</w:t>
      </w:r>
      <w:r>
        <w:rPr>
          <w:rtl/>
        </w:rPr>
        <w:t xml:space="preserve"> </w:t>
      </w:r>
      <w:r w:rsidRPr="00973AF0">
        <w:rPr>
          <w:rtl/>
        </w:rPr>
        <w:t>תנאי</w:t>
      </w:r>
      <w:r>
        <w:rPr>
          <w:rtl/>
        </w:rPr>
        <w:t xml:space="preserve"> </w:t>
      </w:r>
      <w:r w:rsidRPr="00973AF0">
        <w:rPr>
          <w:rtl/>
        </w:rPr>
        <w:t>הסף,</w:t>
      </w:r>
      <w:r>
        <w:rPr>
          <w:rtl/>
        </w:rPr>
        <w:t xml:space="preserve"> </w:t>
      </w:r>
      <w:r w:rsidRPr="00973AF0">
        <w:rPr>
          <w:rtl/>
        </w:rPr>
        <w:t>ועדת</w:t>
      </w:r>
      <w:r>
        <w:rPr>
          <w:rtl/>
        </w:rPr>
        <w:t xml:space="preserve"> </w:t>
      </w:r>
      <w:r w:rsidRPr="00973AF0">
        <w:rPr>
          <w:rtl/>
        </w:rPr>
        <w:t>המכרזים</w:t>
      </w:r>
      <w:r>
        <w:rPr>
          <w:rtl/>
        </w:rPr>
        <w:t xml:space="preserve"> </w:t>
      </w:r>
      <w:r w:rsidRPr="00973AF0">
        <w:rPr>
          <w:rtl/>
        </w:rPr>
        <w:t>תכריז</w:t>
      </w:r>
      <w:r>
        <w:rPr>
          <w:rtl/>
        </w:rPr>
        <w:t xml:space="preserve"> </w:t>
      </w:r>
      <w:r w:rsidRPr="00973AF0">
        <w:rPr>
          <w:rtl/>
        </w:rPr>
        <w:t>על</w:t>
      </w:r>
      <w:r>
        <w:rPr>
          <w:rtl/>
        </w:rPr>
        <w:t xml:space="preserve"> </w:t>
      </w:r>
      <w:r w:rsidRPr="00973AF0">
        <w:rPr>
          <w:rtl/>
        </w:rPr>
        <w:t>המציעים</w:t>
      </w:r>
      <w:r>
        <w:rPr>
          <w:rtl/>
        </w:rPr>
        <w:t xml:space="preserve"> </w:t>
      </w:r>
      <w:r w:rsidRPr="00973AF0">
        <w:rPr>
          <w:rtl/>
        </w:rPr>
        <w:t>שעמדו</w:t>
      </w:r>
      <w:r>
        <w:rPr>
          <w:rtl/>
        </w:rPr>
        <w:t xml:space="preserve"> </w:t>
      </w:r>
      <w:r w:rsidRPr="00973AF0">
        <w:rPr>
          <w:rtl/>
        </w:rPr>
        <w:t>בתנאי</w:t>
      </w:r>
      <w:r>
        <w:rPr>
          <w:rtl/>
        </w:rPr>
        <w:t xml:space="preserve"> </w:t>
      </w:r>
      <w:r w:rsidRPr="00973AF0">
        <w:rPr>
          <w:rtl/>
        </w:rPr>
        <w:t>הסף</w:t>
      </w:r>
      <w:r>
        <w:rPr>
          <w:rtl/>
        </w:rPr>
        <w:t xml:space="preserve"> </w:t>
      </w:r>
      <w:r w:rsidRPr="00973AF0">
        <w:rPr>
          <w:rtl/>
        </w:rPr>
        <w:t>המצטברים,</w:t>
      </w:r>
      <w:r>
        <w:rPr>
          <w:rtl/>
        </w:rPr>
        <w:t xml:space="preserve"> </w:t>
      </w:r>
      <w:r w:rsidRPr="00973AF0">
        <w:rPr>
          <w:rtl/>
        </w:rPr>
        <w:t>כמועמדים</w:t>
      </w:r>
      <w:r>
        <w:rPr>
          <w:rtl/>
        </w:rPr>
        <w:t xml:space="preserve"> </w:t>
      </w:r>
      <w:r w:rsidRPr="00973AF0">
        <w:rPr>
          <w:rtl/>
        </w:rPr>
        <w:t>לזכייה</w:t>
      </w:r>
      <w:r>
        <w:rPr>
          <w:rtl/>
        </w:rPr>
        <w:t xml:space="preserve"> </w:t>
      </w:r>
      <w:r>
        <w:rPr>
          <w:rFonts w:hint="cs"/>
          <w:rtl/>
        </w:rPr>
        <w:t>(להלן</w:t>
      </w:r>
      <w:r w:rsidR="00263FE3">
        <w:rPr>
          <w:rFonts w:hint="cs"/>
          <w:rtl/>
        </w:rPr>
        <w:t xml:space="preserve">: </w:t>
      </w:r>
      <w:r>
        <w:rPr>
          <w:rFonts w:hint="cs"/>
          <w:rtl/>
        </w:rPr>
        <w:t>"</w:t>
      </w:r>
      <w:r w:rsidRPr="0078126F">
        <w:rPr>
          <w:rFonts w:hint="cs"/>
          <w:b/>
          <w:bCs/>
          <w:rtl/>
        </w:rPr>
        <w:t>מועמד לזכייה</w:t>
      </w:r>
      <w:r>
        <w:rPr>
          <w:rFonts w:hint="cs"/>
          <w:rtl/>
        </w:rPr>
        <w:t>")</w:t>
      </w:r>
      <w:r w:rsidRPr="00973AF0">
        <w:rPr>
          <w:rtl/>
        </w:rPr>
        <w:t>.</w:t>
      </w:r>
      <w:r>
        <w:rPr>
          <w:rtl/>
        </w:rPr>
        <w:t xml:space="preserve"> </w:t>
      </w:r>
      <w:r w:rsidRPr="00973AF0">
        <w:rPr>
          <w:rtl/>
        </w:rPr>
        <w:t>כל</w:t>
      </w:r>
      <w:r>
        <w:rPr>
          <w:rtl/>
        </w:rPr>
        <w:t xml:space="preserve"> </w:t>
      </w:r>
      <w:r w:rsidRPr="00973AF0">
        <w:rPr>
          <w:rtl/>
        </w:rPr>
        <w:t>מציע</w:t>
      </w:r>
      <w:r>
        <w:rPr>
          <w:rtl/>
        </w:rPr>
        <w:t xml:space="preserve"> </w:t>
      </w:r>
      <w:r>
        <w:rPr>
          <w:rFonts w:hint="cs"/>
          <w:rtl/>
        </w:rPr>
        <w:t xml:space="preserve">מועמד לזכייה </w:t>
      </w:r>
      <w:r w:rsidRPr="00973AF0">
        <w:rPr>
          <w:rtl/>
        </w:rPr>
        <w:t>יקבל</w:t>
      </w:r>
      <w:r>
        <w:rPr>
          <w:rtl/>
        </w:rPr>
        <w:t xml:space="preserve"> </w:t>
      </w:r>
      <w:r w:rsidRPr="00973AF0">
        <w:rPr>
          <w:rtl/>
        </w:rPr>
        <w:t>על</w:t>
      </w:r>
      <w:r>
        <w:rPr>
          <w:rtl/>
        </w:rPr>
        <w:t xml:space="preserve"> </w:t>
      </w:r>
      <w:r w:rsidRPr="00973AF0">
        <w:rPr>
          <w:rtl/>
        </w:rPr>
        <w:t>כך</w:t>
      </w:r>
      <w:r>
        <w:rPr>
          <w:rtl/>
        </w:rPr>
        <w:t xml:space="preserve"> </w:t>
      </w:r>
      <w:r w:rsidRPr="00973AF0">
        <w:rPr>
          <w:rtl/>
        </w:rPr>
        <w:t>הודעה</w:t>
      </w:r>
      <w:r>
        <w:rPr>
          <w:rtl/>
        </w:rPr>
        <w:t xml:space="preserve"> </w:t>
      </w:r>
      <w:r w:rsidRPr="00973AF0">
        <w:rPr>
          <w:rtl/>
        </w:rPr>
        <w:t>בכתב</w:t>
      </w:r>
      <w:r>
        <w:rPr>
          <w:rtl/>
        </w:rPr>
        <w:t xml:space="preserve"> </w:t>
      </w:r>
      <w:r w:rsidRPr="00973AF0">
        <w:rPr>
          <w:rtl/>
        </w:rPr>
        <w:t>מאת</w:t>
      </w:r>
      <w:r>
        <w:rPr>
          <w:rtl/>
        </w:rPr>
        <w:t xml:space="preserve"> </w:t>
      </w:r>
      <w:r w:rsidRPr="00973AF0">
        <w:rPr>
          <w:rtl/>
        </w:rPr>
        <w:t>ועדת</w:t>
      </w:r>
      <w:r>
        <w:rPr>
          <w:rtl/>
        </w:rPr>
        <w:t xml:space="preserve"> </w:t>
      </w:r>
      <w:r w:rsidRPr="00973AF0">
        <w:rPr>
          <w:rtl/>
        </w:rPr>
        <w:t>המכרזים</w:t>
      </w:r>
      <w:r>
        <w:rPr>
          <w:rFonts w:hint="cs"/>
          <w:rtl/>
        </w:rPr>
        <w:t>.</w:t>
      </w:r>
      <w:bookmarkEnd w:id="552"/>
      <w:r>
        <w:rPr>
          <w:rFonts w:hint="cs"/>
          <w:rtl/>
        </w:rPr>
        <w:t xml:space="preserve"> </w:t>
      </w:r>
    </w:p>
    <w:p w14:paraId="7A332203" w14:textId="77777777" w:rsidR="007C6A49" w:rsidRPr="00973AF0" w:rsidRDefault="007C6A49" w:rsidP="0039270D">
      <w:pPr>
        <w:pStyle w:val="111"/>
        <w:rPr>
          <w:rtl/>
        </w:rPr>
      </w:pPr>
      <w:r w:rsidRPr="00973AF0">
        <w:rPr>
          <w:rtl/>
        </w:rPr>
        <w:t>לאחר</w:t>
      </w:r>
      <w:r>
        <w:rPr>
          <w:rtl/>
        </w:rPr>
        <w:t xml:space="preserve"> </w:t>
      </w:r>
      <w:r w:rsidRPr="00973AF0">
        <w:rPr>
          <w:rtl/>
        </w:rPr>
        <w:t>שימלאו</w:t>
      </w:r>
      <w:r>
        <w:rPr>
          <w:rtl/>
        </w:rPr>
        <w:t xml:space="preserve"> </w:t>
      </w:r>
      <w:r w:rsidRPr="00973AF0">
        <w:rPr>
          <w:rtl/>
        </w:rPr>
        <w:t>המועמדים</w:t>
      </w:r>
      <w:r>
        <w:rPr>
          <w:rtl/>
        </w:rPr>
        <w:t xml:space="preserve"> </w:t>
      </w:r>
      <w:r w:rsidRPr="00973AF0">
        <w:rPr>
          <w:rtl/>
        </w:rPr>
        <w:t>לזכייה</w:t>
      </w:r>
      <w:r>
        <w:rPr>
          <w:rtl/>
        </w:rPr>
        <w:t xml:space="preserve"> </w:t>
      </w:r>
      <w:r w:rsidRPr="00973AF0">
        <w:rPr>
          <w:rtl/>
        </w:rPr>
        <w:t>את</w:t>
      </w:r>
      <w:r>
        <w:rPr>
          <w:rtl/>
        </w:rPr>
        <w:t xml:space="preserve"> </w:t>
      </w:r>
      <w:r w:rsidRPr="00973AF0">
        <w:rPr>
          <w:rtl/>
        </w:rPr>
        <w:t>כל</w:t>
      </w:r>
      <w:r>
        <w:rPr>
          <w:rtl/>
        </w:rPr>
        <w:t xml:space="preserve"> </w:t>
      </w:r>
      <w:r w:rsidRPr="00973AF0">
        <w:rPr>
          <w:rtl/>
        </w:rPr>
        <w:t>התנאים</w:t>
      </w:r>
      <w:r>
        <w:rPr>
          <w:rtl/>
        </w:rPr>
        <w:t xml:space="preserve"> </w:t>
      </w:r>
      <w:r w:rsidRPr="00973AF0">
        <w:rPr>
          <w:rtl/>
        </w:rPr>
        <w:t>הנקובים</w:t>
      </w:r>
      <w:r>
        <w:rPr>
          <w:rtl/>
        </w:rPr>
        <w:t xml:space="preserve"> </w:t>
      </w:r>
      <w:r w:rsidRPr="00973AF0">
        <w:rPr>
          <w:rtl/>
        </w:rPr>
        <w:t>בסעיף</w:t>
      </w:r>
      <w:r>
        <w:rPr>
          <w:rtl/>
        </w:rPr>
        <w:t xml:space="preserve"> </w:t>
      </w:r>
      <w:r w:rsidR="007D1B6A">
        <w:fldChar w:fldCharType="begin"/>
      </w:r>
      <w:r w:rsidR="008B7945">
        <w:instrText xml:space="preserve"> REF _Ref383951722 \r \h  \* MERGEFORMAT </w:instrText>
      </w:r>
      <w:r w:rsidR="007D1B6A">
        <w:fldChar w:fldCharType="separate"/>
      </w:r>
      <w:ins w:id="553" w:author="מחבר">
        <w:r w:rsidR="000C3CD7">
          <w:rPr>
            <w:cs/>
          </w:rPr>
          <w:t>‎</w:t>
        </w:r>
        <w:r w:rsidR="000C3CD7">
          <w:t>10.2.5</w:t>
        </w:r>
        <w:del w:id="554" w:author="מחבר">
          <w:r w:rsidR="00E07D1C" w:rsidDel="000C3CD7">
            <w:rPr>
              <w:cs/>
            </w:rPr>
            <w:delText>‎</w:delText>
          </w:r>
          <w:r w:rsidR="00E07D1C" w:rsidDel="000C3CD7">
            <w:delText>10.2.5</w:delText>
          </w:r>
        </w:del>
      </w:ins>
      <w:del w:id="555" w:author="מחבר">
        <w:r w:rsidR="004A7659" w:rsidDel="000C3CD7">
          <w:rPr>
            <w:cs/>
          </w:rPr>
          <w:delText>‎</w:delText>
        </w:r>
        <w:r w:rsidR="005F305E" w:rsidDel="000C3CD7">
          <w:rPr>
            <w:rFonts w:hint="cs"/>
            <w:rtl/>
          </w:rPr>
          <w:delText>11</w:delText>
        </w:r>
      </w:del>
      <w:r w:rsidR="007D1B6A">
        <w:fldChar w:fldCharType="end"/>
      </w:r>
      <w:r w:rsidR="005F305E">
        <w:rPr>
          <w:rFonts w:hint="cs"/>
          <w:rtl/>
        </w:rPr>
        <w:t xml:space="preserve"> </w:t>
      </w:r>
      <w:r w:rsidRPr="00973AF0">
        <w:rPr>
          <w:rtl/>
        </w:rPr>
        <w:t>להלן,</w:t>
      </w:r>
      <w:r>
        <w:rPr>
          <w:rtl/>
        </w:rPr>
        <w:t xml:space="preserve"> </w:t>
      </w:r>
      <w:r w:rsidRPr="00973AF0">
        <w:rPr>
          <w:rtl/>
        </w:rPr>
        <w:t>תכריז</w:t>
      </w:r>
      <w:r>
        <w:rPr>
          <w:rtl/>
        </w:rPr>
        <w:t xml:space="preserve"> </w:t>
      </w:r>
      <w:r w:rsidRPr="00973AF0">
        <w:rPr>
          <w:rtl/>
        </w:rPr>
        <w:t>עליהם</w:t>
      </w:r>
      <w:r>
        <w:rPr>
          <w:rtl/>
        </w:rPr>
        <w:t xml:space="preserve"> </w:t>
      </w:r>
      <w:r w:rsidRPr="00973AF0">
        <w:rPr>
          <w:rtl/>
        </w:rPr>
        <w:t>ועדת</w:t>
      </w:r>
      <w:r>
        <w:rPr>
          <w:rtl/>
        </w:rPr>
        <w:t xml:space="preserve"> </w:t>
      </w:r>
      <w:r w:rsidRPr="00973AF0">
        <w:rPr>
          <w:rtl/>
        </w:rPr>
        <w:t>המכרזים</w:t>
      </w:r>
      <w:r>
        <w:rPr>
          <w:rtl/>
        </w:rPr>
        <w:t xml:space="preserve"> </w:t>
      </w:r>
      <w:r w:rsidRPr="00690861">
        <w:rPr>
          <w:b/>
          <w:bCs/>
          <w:rtl/>
        </w:rPr>
        <w:t>כספקי מסגרת</w:t>
      </w:r>
      <w:r w:rsidRPr="00973AF0">
        <w:rPr>
          <w:rtl/>
        </w:rPr>
        <w:t>.</w:t>
      </w:r>
      <w:r>
        <w:rPr>
          <w:rtl/>
        </w:rPr>
        <w:t xml:space="preserve"> </w:t>
      </w:r>
    </w:p>
    <w:p w14:paraId="16ACC14E" w14:textId="77777777" w:rsidR="007C6A49" w:rsidRDefault="007C6A49" w:rsidP="00A01C94">
      <w:pPr>
        <w:pStyle w:val="111"/>
      </w:pPr>
      <w:r w:rsidRPr="00973AF0">
        <w:rPr>
          <w:rtl/>
        </w:rPr>
        <w:t>אין</w:t>
      </w:r>
      <w:r>
        <w:rPr>
          <w:rtl/>
        </w:rPr>
        <w:t xml:space="preserve"> </w:t>
      </w:r>
      <w:r w:rsidRPr="00973AF0">
        <w:rPr>
          <w:rtl/>
        </w:rPr>
        <w:t>בהודעה</w:t>
      </w:r>
      <w:r>
        <w:rPr>
          <w:rtl/>
        </w:rPr>
        <w:t xml:space="preserve"> </w:t>
      </w:r>
      <w:r w:rsidRPr="00973AF0">
        <w:rPr>
          <w:rtl/>
        </w:rPr>
        <w:t>על</w:t>
      </w:r>
      <w:r>
        <w:rPr>
          <w:rtl/>
        </w:rPr>
        <w:t xml:space="preserve"> </w:t>
      </w:r>
      <w:r w:rsidRPr="00973AF0">
        <w:rPr>
          <w:rtl/>
        </w:rPr>
        <w:t>ספק</w:t>
      </w:r>
      <w:r>
        <w:rPr>
          <w:rtl/>
        </w:rPr>
        <w:t xml:space="preserve"> </w:t>
      </w:r>
      <w:r w:rsidRPr="00973AF0">
        <w:rPr>
          <w:rtl/>
        </w:rPr>
        <w:t>כמועמד</w:t>
      </w:r>
      <w:r>
        <w:rPr>
          <w:rtl/>
        </w:rPr>
        <w:t xml:space="preserve"> </w:t>
      </w:r>
      <w:r w:rsidRPr="00973AF0">
        <w:rPr>
          <w:rtl/>
        </w:rPr>
        <w:t>לזכייה</w:t>
      </w:r>
      <w:r>
        <w:rPr>
          <w:rtl/>
        </w:rPr>
        <w:t xml:space="preserve"> </w:t>
      </w:r>
      <w:r w:rsidRPr="00973AF0">
        <w:rPr>
          <w:rtl/>
        </w:rPr>
        <w:t>כדי</w:t>
      </w:r>
      <w:r>
        <w:rPr>
          <w:rtl/>
        </w:rPr>
        <w:t xml:space="preserve"> </w:t>
      </w:r>
      <w:r w:rsidRPr="00973AF0">
        <w:rPr>
          <w:rtl/>
        </w:rPr>
        <w:t>ליצור</w:t>
      </w:r>
      <w:r>
        <w:rPr>
          <w:rtl/>
        </w:rPr>
        <w:t xml:space="preserve"> </w:t>
      </w:r>
      <w:r w:rsidRPr="00973AF0">
        <w:rPr>
          <w:rtl/>
        </w:rPr>
        <w:t>יחסים</w:t>
      </w:r>
      <w:r>
        <w:rPr>
          <w:rtl/>
        </w:rPr>
        <w:t xml:space="preserve"> </w:t>
      </w:r>
      <w:r w:rsidRPr="00973AF0">
        <w:rPr>
          <w:rtl/>
        </w:rPr>
        <w:t>חוזיים</w:t>
      </w:r>
      <w:r>
        <w:rPr>
          <w:rtl/>
        </w:rPr>
        <w:t xml:space="preserve"> </w:t>
      </w:r>
      <w:r w:rsidRPr="00973AF0">
        <w:rPr>
          <w:rtl/>
        </w:rPr>
        <w:t>בין</w:t>
      </w:r>
      <w:r>
        <w:rPr>
          <w:rtl/>
        </w:rPr>
        <w:t xml:space="preserve"> </w:t>
      </w:r>
      <w:r w:rsidRPr="00973AF0">
        <w:rPr>
          <w:rtl/>
        </w:rPr>
        <w:t>הצדדים,</w:t>
      </w:r>
      <w:r>
        <w:rPr>
          <w:rtl/>
        </w:rPr>
        <w:t xml:space="preserve"> </w:t>
      </w:r>
      <w:r w:rsidRPr="00973AF0">
        <w:rPr>
          <w:rtl/>
        </w:rPr>
        <w:t>שכן</w:t>
      </w:r>
      <w:r>
        <w:rPr>
          <w:rtl/>
        </w:rPr>
        <w:t xml:space="preserve"> </w:t>
      </w:r>
      <w:r w:rsidRPr="00973AF0">
        <w:rPr>
          <w:rtl/>
        </w:rPr>
        <w:t>אלה</w:t>
      </w:r>
      <w:r>
        <w:rPr>
          <w:rtl/>
        </w:rPr>
        <w:t xml:space="preserve"> </w:t>
      </w:r>
      <w:r w:rsidRPr="00973AF0">
        <w:rPr>
          <w:rtl/>
        </w:rPr>
        <w:t>ייווצרו</w:t>
      </w:r>
      <w:r>
        <w:rPr>
          <w:rtl/>
        </w:rPr>
        <w:t xml:space="preserve"> </w:t>
      </w:r>
      <w:r w:rsidRPr="00973AF0">
        <w:rPr>
          <w:rtl/>
        </w:rPr>
        <w:t>רק</w:t>
      </w:r>
      <w:r>
        <w:rPr>
          <w:rtl/>
        </w:rPr>
        <w:t xml:space="preserve"> </w:t>
      </w:r>
      <w:r w:rsidRPr="00973AF0">
        <w:rPr>
          <w:rtl/>
        </w:rPr>
        <w:t>עם</w:t>
      </w:r>
      <w:r>
        <w:rPr>
          <w:rtl/>
        </w:rPr>
        <w:t xml:space="preserve"> </w:t>
      </w:r>
      <w:r w:rsidRPr="00973AF0">
        <w:rPr>
          <w:rtl/>
        </w:rPr>
        <w:t>חתימת</w:t>
      </w:r>
      <w:r>
        <w:rPr>
          <w:rtl/>
        </w:rPr>
        <w:t xml:space="preserve"> </w:t>
      </w:r>
      <w:r w:rsidRPr="00973AF0">
        <w:rPr>
          <w:rtl/>
        </w:rPr>
        <w:t>מורשי</w:t>
      </w:r>
      <w:r>
        <w:rPr>
          <w:rtl/>
        </w:rPr>
        <w:t xml:space="preserve"> </w:t>
      </w:r>
      <w:r w:rsidRPr="00973AF0">
        <w:rPr>
          <w:rtl/>
        </w:rPr>
        <w:t>החתימה</w:t>
      </w:r>
      <w:r>
        <w:rPr>
          <w:rtl/>
        </w:rPr>
        <w:t xml:space="preserve"> </w:t>
      </w:r>
      <w:r w:rsidRPr="00973AF0">
        <w:rPr>
          <w:rtl/>
        </w:rPr>
        <w:t>מטעם</w:t>
      </w:r>
      <w:r>
        <w:rPr>
          <w:rtl/>
        </w:rPr>
        <w:t xml:space="preserve"> </w:t>
      </w:r>
      <w:r w:rsidRPr="00973AF0">
        <w:rPr>
          <w:rtl/>
        </w:rPr>
        <w:t>המזמינים</w:t>
      </w:r>
      <w:r>
        <w:rPr>
          <w:rtl/>
        </w:rPr>
        <w:t xml:space="preserve"> </w:t>
      </w:r>
      <w:r w:rsidRPr="00973AF0">
        <w:rPr>
          <w:rtl/>
        </w:rPr>
        <w:t>על</w:t>
      </w:r>
      <w:r>
        <w:rPr>
          <w:rtl/>
        </w:rPr>
        <w:t xml:space="preserve"> </w:t>
      </w:r>
      <w:r w:rsidRPr="00973AF0">
        <w:rPr>
          <w:rtl/>
        </w:rPr>
        <w:t>הסכם</w:t>
      </w:r>
      <w:r>
        <w:rPr>
          <w:rtl/>
        </w:rPr>
        <w:t xml:space="preserve"> </w:t>
      </w:r>
      <w:r w:rsidRPr="00973AF0">
        <w:rPr>
          <w:rtl/>
        </w:rPr>
        <w:t>ההתקשרות</w:t>
      </w:r>
      <w:r>
        <w:rPr>
          <w:rtl/>
        </w:rPr>
        <w:t xml:space="preserve"> </w:t>
      </w:r>
      <w:r w:rsidRPr="00973AF0">
        <w:rPr>
          <w:rtl/>
        </w:rPr>
        <w:t>בין</w:t>
      </w:r>
      <w:r>
        <w:rPr>
          <w:rtl/>
        </w:rPr>
        <w:t xml:space="preserve"> </w:t>
      </w:r>
      <w:r w:rsidRPr="00973AF0">
        <w:rPr>
          <w:rtl/>
        </w:rPr>
        <w:t>הצדדים</w:t>
      </w:r>
      <w:r>
        <w:rPr>
          <w:rtl/>
        </w:rPr>
        <w:t xml:space="preserve"> </w:t>
      </w:r>
      <w:r w:rsidRPr="00973AF0">
        <w:rPr>
          <w:rtl/>
        </w:rPr>
        <w:lastRenderedPageBreak/>
        <w:t>ומתן</w:t>
      </w:r>
      <w:r>
        <w:rPr>
          <w:rtl/>
        </w:rPr>
        <w:t xml:space="preserve"> </w:t>
      </w:r>
      <w:r w:rsidRPr="00973AF0">
        <w:rPr>
          <w:rtl/>
        </w:rPr>
        <w:t>הזמנה</w:t>
      </w:r>
      <w:r>
        <w:rPr>
          <w:rtl/>
        </w:rPr>
        <w:t xml:space="preserve"> </w:t>
      </w:r>
      <w:r w:rsidRPr="00973AF0">
        <w:rPr>
          <w:rtl/>
        </w:rPr>
        <w:t>חתומה</w:t>
      </w:r>
      <w:r>
        <w:rPr>
          <w:rtl/>
        </w:rPr>
        <w:t xml:space="preserve"> </w:t>
      </w:r>
      <w:r w:rsidRPr="00973AF0">
        <w:rPr>
          <w:rtl/>
        </w:rPr>
        <w:t>ומאושרת</w:t>
      </w:r>
      <w:r>
        <w:rPr>
          <w:rtl/>
        </w:rPr>
        <w:t xml:space="preserve"> </w:t>
      </w:r>
      <w:r w:rsidRPr="00973AF0">
        <w:rPr>
          <w:rtl/>
        </w:rPr>
        <w:t>ע"י</w:t>
      </w:r>
      <w:r>
        <w:rPr>
          <w:rtl/>
        </w:rPr>
        <w:t xml:space="preserve"> </w:t>
      </w:r>
      <w:r w:rsidRPr="00973AF0">
        <w:rPr>
          <w:rtl/>
        </w:rPr>
        <w:t>מורשי</w:t>
      </w:r>
      <w:r>
        <w:rPr>
          <w:rtl/>
        </w:rPr>
        <w:t xml:space="preserve"> </w:t>
      </w:r>
      <w:r w:rsidRPr="00973AF0">
        <w:rPr>
          <w:rtl/>
        </w:rPr>
        <w:t>החתימה,</w:t>
      </w:r>
      <w:r>
        <w:rPr>
          <w:rtl/>
        </w:rPr>
        <w:t xml:space="preserve"> </w:t>
      </w:r>
      <w:r w:rsidRPr="00973AF0">
        <w:rPr>
          <w:rtl/>
        </w:rPr>
        <w:t>בהתאם</w:t>
      </w:r>
      <w:r>
        <w:rPr>
          <w:rtl/>
        </w:rPr>
        <w:t xml:space="preserve"> </w:t>
      </w:r>
      <w:r w:rsidRPr="00973AF0">
        <w:rPr>
          <w:rtl/>
        </w:rPr>
        <w:t>להוראות</w:t>
      </w:r>
      <w:r>
        <w:rPr>
          <w:rtl/>
        </w:rPr>
        <w:t xml:space="preserve"> </w:t>
      </w:r>
      <w:r w:rsidRPr="00973AF0">
        <w:rPr>
          <w:rtl/>
        </w:rPr>
        <w:t>התכ"ם.</w:t>
      </w:r>
    </w:p>
    <w:p w14:paraId="7C809CAE" w14:textId="77777777" w:rsidR="00690861" w:rsidRDefault="00690861" w:rsidP="002815AA">
      <w:pPr>
        <w:pStyle w:val="11"/>
      </w:pPr>
      <w:bookmarkStart w:id="556" w:name="_Ref447355546"/>
      <w:r>
        <w:rPr>
          <w:rFonts w:hint="cs"/>
          <w:rtl/>
        </w:rPr>
        <w:t>מנגנון התיחור</w:t>
      </w:r>
      <w:bookmarkEnd w:id="556"/>
    </w:p>
    <w:p w14:paraId="6D07CD1F" w14:textId="77777777" w:rsidR="00690861" w:rsidRPr="00973AF0" w:rsidRDefault="00690861" w:rsidP="00A01C94">
      <w:pPr>
        <w:pStyle w:val="111"/>
        <w:numPr>
          <w:ilvl w:val="0"/>
          <w:numId w:val="0"/>
        </w:numPr>
        <w:ind w:left="568"/>
        <w:rPr>
          <w:rtl/>
        </w:rPr>
      </w:pPr>
      <w:r>
        <w:rPr>
          <w:rFonts w:hint="cs"/>
          <w:rtl/>
        </w:rPr>
        <w:t>עורך המכרז יערוך תיחורים עיתיים בין ספקי המסגרת</w:t>
      </w:r>
      <w:r w:rsidR="00E20CF2">
        <w:rPr>
          <w:rFonts w:hint="cs"/>
          <w:rtl/>
        </w:rPr>
        <w:t xml:space="preserve"> </w:t>
      </w:r>
      <w:r w:rsidR="00C20C2C">
        <w:rPr>
          <w:rFonts w:hint="cs"/>
          <w:rtl/>
        </w:rPr>
        <w:t>(להלן</w:t>
      </w:r>
      <w:r w:rsidR="00263FE3">
        <w:rPr>
          <w:rFonts w:hint="cs"/>
          <w:rtl/>
        </w:rPr>
        <w:t>:</w:t>
      </w:r>
      <w:r w:rsidR="00C20C2C">
        <w:rPr>
          <w:rFonts w:hint="cs"/>
          <w:rtl/>
        </w:rPr>
        <w:t xml:space="preserve"> "</w:t>
      </w:r>
      <w:r w:rsidR="00C20C2C" w:rsidRPr="00B9258A">
        <w:rPr>
          <w:rFonts w:hint="cs"/>
          <w:b/>
          <w:bCs/>
          <w:rtl/>
        </w:rPr>
        <w:t>הליך התיחור</w:t>
      </w:r>
      <w:r w:rsidR="00C20C2C">
        <w:rPr>
          <w:rFonts w:hint="cs"/>
          <w:rtl/>
        </w:rPr>
        <w:t>").</w:t>
      </w:r>
      <w:r w:rsidR="005212E6">
        <w:rPr>
          <w:rFonts w:hint="cs"/>
          <w:rtl/>
        </w:rPr>
        <w:t xml:space="preserve"> </w:t>
      </w:r>
      <w:r w:rsidRPr="008D028E">
        <w:rPr>
          <w:rtl/>
        </w:rPr>
        <w:t>בסעיף</w:t>
      </w:r>
      <w:r>
        <w:rPr>
          <w:rtl/>
        </w:rPr>
        <w:t xml:space="preserve"> </w:t>
      </w:r>
      <w:r w:rsidRPr="008D028E">
        <w:rPr>
          <w:rtl/>
        </w:rPr>
        <w:t>זה</w:t>
      </w:r>
      <w:r>
        <w:rPr>
          <w:rtl/>
        </w:rPr>
        <w:t xml:space="preserve"> </w:t>
      </w:r>
      <w:r w:rsidRPr="008D028E">
        <w:rPr>
          <w:rtl/>
        </w:rPr>
        <w:t>מובאות</w:t>
      </w:r>
      <w:r>
        <w:rPr>
          <w:rtl/>
        </w:rPr>
        <w:t xml:space="preserve"> </w:t>
      </w:r>
      <w:r w:rsidRPr="008D028E">
        <w:rPr>
          <w:rtl/>
        </w:rPr>
        <w:t>הוראות</w:t>
      </w:r>
      <w:r>
        <w:rPr>
          <w:rtl/>
        </w:rPr>
        <w:t xml:space="preserve"> </w:t>
      </w:r>
      <w:r w:rsidRPr="008D028E">
        <w:rPr>
          <w:rtl/>
        </w:rPr>
        <w:t>כלליות</w:t>
      </w:r>
      <w:r>
        <w:rPr>
          <w:rtl/>
        </w:rPr>
        <w:t xml:space="preserve"> </w:t>
      </w:r>
      <w:r w:rsidRPr="008D028E">
        <w:rPr>
          <w:rtl/>
        </w:rPr>
        <w:t>לגבי</w:t>
      </w:r>
      <w:r>
        <w:rPr>
          <w:rtl/>
        </w:rPr>
        <w:t xml:space="preserve"> </w:t>
      </w:r>
      <w:r w:rsidRPr="008D028E">
        <w:rPr>
          <w:rtl/>
        </w:rPr>
        <w:t>הליך</w:t>
      </w:r>
      <w:r>
        <w:rPr>
          <w:rtl/>
        </w:rPr>
        <w:t xml:space="preserve"> </w:t>
      </w:r>
      <w:r w:rsidRPr="008D028E">
        <w:rPr>
          <w:rtl/>
        </w:rPr>
        <w:t>התיחור</w:t>
      </w:r>
      <w:r>
        <w:rPr>
          <w:rtl/>
        </w:rPr>
        <w:t xml:space="preserve"> </w:t>
      </w:r>
      <w:r w:rsidRPr="008D028E">
        <w:rPr>
          <w:rtl/>
        </w:rPr>
        <w:t>שיערוך</w:t>
      </w:r>
      <w:r>
        <w:rPr>
          <w:rtl/>
        </w:rPr>
        <w:t xml:space="preserve"> </w:t>
      </w:r>
      <w:r w:rsidRPr="008D028E">
        <w:rPr>
          <w:rtl/>
        </w:rPr>
        <w:t>עורך</w:t>
      </w:r>
      <w:r>
        <w:rPr>
          <w:rtl/>
        </w:rPr>
        <w:t xml:space="preserve"> </w:t>
      </w:r>
      <w:r w:rsidRPr="008D028E">
        <w:rPr>
          <w:rtl/>
        </w:rPr>
        <w:t>המכרז</w:t>
      </w:r>
      <w:r>
        <w:rPr>
          <w:rtl/>
        </w:rPr>
        <w:t xml:space="preserve"> </w:t>
      </w:r>
      <w:r w:rsidRPr="008D028E">
        <w:rPr>
          <w:rtl/>
        </w:rPr>
        <w:t>בין</w:t>
      </w:r>
      <w:r>
        <w:rPr>
          <w:rtl/>
        </w:rPr>
        <w:t xml:space="preserve"> </w:t>
      </w:r>
      <w:r w:rsidRPr="008D028E">
        <w:rPr>
          <w:rtl/>
        </w:rPr>
        <w:t>ספקי</w:t>
      </w:r>
      <w:r>
        <w:rPr>
          <w:rtl/>
        </w:rPr>
        <w:t xml:space="preserve"> </w:t>
      </w:r>
      <w:r w:rsidRPr="008D028E">
        <w:rPr>
          <w:rtl/>
        </w:rPr>
        <w:t>המסגרת</w:t>
      </w:r>
      <w:r>
        <w:rPr>
          <w:rtl/>
        </w:rPr>
        <w:t xml:space="preserve"> </w:t>
      </w:r>
      <w:r w:rsidRPr="008D028E">
        <w:rPr>
          <w:rtl/>
        </w:rPr>
        <w:t>במהלך</w:t>
      </w:r>
      <w:r>
        <w:rPr>
          <w:rtl/>
        </w:rPr>
        <w:t xml:space="preserve"> </w:t>
      </w:r>
      <w:r w:rsidRPr="008D028E">
        <w:rPr>
          <w:rtl/>
        </w:rPr>
        <w:t>תקופת</w:t>
      </w:r>
      <w:r>
        <w:rPr>
          <w:rtl/>
        </w:rPr>
        <w:t xml:space="preserve"> </w:t>
      </w:r>
      <w:r w:rsidRPr="008D028E">
        <w:rPr>
          <w:rtl/>
        </w:rPr>
        <w:t>ההתקשרות.</w:t>
      </w:r>
      <w:r>
        <w:rPr>
          <w:rtl/>
        </w:rPr>
        <w:t xml:space="preserve"> </w:t>
      </w:r>
      <w:r w:rsidRPr="008D028E">
        <w:rPr>
          <w:rtl/>
        </w:rPr>
        <w:t>כללים</w:t>
      </w:r>
      <w:r>
        <w:rPr>
          <w:rtl/>
        </w:rPr>
        <w:t xml:space="preserve"> </w:t>
      </w:r>
      <w:r w:rsidR="00C20C2C">
        <w:rPr>
          <w:rFonts w:hint="cs"/>
          <w:rtl/>
        </w:rPr>
        <w:t xml:space="preserve">מחייבים ומפורטים </w:t>
      </w:r>
      <w:r w:rsidRPr="008D028E">
        <w:rPr>
          <w:rtl/>
        </w:rPr>
        <w:t>לביצוע</w:t>
      </w:r>
      <w:r>
        <w:rPr>
          <w:rtl/>
        </w:rPr>
        <w:t xml:space="preserve"> </w:t>
      </w:r>
      <w:r w:rsidRPr="008D028E">
        <w:rPr>
          <w:rtl/>
        </w:rPr>
        <w:t>התיחורים</w:t>
      </w:r>
      <w:r>
        <w:rPr>
          <w:rtl/>
        </w:rPr>
        <w:t xml:space="preserve"> </w:t>
      </w:r>
      <w:r w:rsidRPr="008D028E">
        <w:rPr>
          <w:rtl/>
        </w:rPr>
        <w:t>יפורס</w:t>
      </w:r>
      <w:r w:rsidR="00B9258A">
        <w:rPr>
          <w:rFonts w:hint="cs"/>
          <w:rtl/>
        </w:rPr>
        <w:t>מו</w:t>
      </w:r>
      <w:r>
        <w:rPr>
          <w:rtl/>
        </w:rPr>
        <w:t xml:space="preserve"> </w:t>
      </w:r>
      <w:r w:rsidRPr="008D028E">
        <w:rPr>
          <w:rtl/>
        </w:rPr>
        <w:t>על</w:t>
      </w:r>
      <w:r>
        <w:rPr>
          <w:rtl/>
        </w:rPr>
        <w:t xml:space="preserve"> </w:t>
      </w:r>
      <w:r w:rsidRPr="008D028E">
        <w:rPr>
          <w:rtl/>
        </w:rPr>
        <w:t>ידי</w:t>
      </w:r>
      <w:r>
        <w:rPr>
          <w:rtl/>
        </w:rPr>
        <w:t xml:space="preserve"> </w:t>
      </w:r>
      <w:r w:rsidRPr="008D028E">
        <w:rPr>
          <w:rtl/>
        </w:rPr>
        <w:t>עורך</w:t>
      </w:r>
      <w:r>
        <w:rPr>
          <w:rtl/>
        </w:rPr>
        <w:t xml:space="preserve"> </w:t>
      </w:r>
      <w:r w:rsidRPr="008D028E">
        <w:rPr>
          <w:rtl/>
        </w:rPr>
        <w:t>המכרז</w:t>
      </w:r>
      <w:r>
        <w:rPr>
          <w:rtl/>
        </w:rPr>
        <w:t xml:space="preserve"> </w:t>
      </w:r>
      <w:r>
        <w:rPr>
          <w:rFonts w:hint="cs"/>
          <w:rtl/>
        </w:rPr>
        <w:t>לספקי</w:t>
      </w:r>
      <w:r>
        <w:rPr>
          <w:rtl/>
        </w:rPr>
        <w:t xml:space="preserve"> </w:t>
      </w:r>
      <w:r w:rsidRPr="008D028E">
        <w:rPr>
          <w:rtl/>
        </w:rPr>
        <w:t>המסגרת</w:t>
      </w:r>
      <w:r>
        <w:rPr>
          <w:rtl/>
        </w:rPr>
        <w:t xml:space="preserve"> </w:t>
      </w:r>
      <w:r w:rsidRPr="008D028E">
        <w:rPr>
          <w:rtl/>
        </w:rPr>
        <w:t>בסמוך</w:t>
      </w:r>
      <w:r>
        <w:rPr>
          <w:rtl/>
        </w:rPr>
        <w:t xml:space="preserve"> </w:t>
      </w:r>
      <w:r w:rsidRPr="008D028E">
        <w:rPr>
          <w:rtl/>
        </w:rPr>
        <w:t>לפני</w:t>
      </w:r>
      <w:r>
        <w:rPr>
          <w:rtl/>
        </w:rPr>
        <w:t xml:space="preserve"> </w:t>
      </w:r>
      <w:r w:rsidRPr="008D028E">
        <w:rPr>
          <w:rtl/>
        </w:rPr>
        <w:t>כל</w:t>
      </w:r>
      <w:r>
        <w:rPr>
          <w:rtl/>
        </w:rPr>
        <w:t xml:space="preserve"> </w:t>
      </w:r>
      <w:r w:rsidRPr="008D028E">
        <w:rPr>
          <w:rtl/>
        </w:rPr>
        <w:t>תיחור</w:t>
      </w:r>
      <w:r>
        <w:rPr>
          <w:rtl/>
        </w:rPr>
        <w:t xml:space="preserve"> </w:t>
      </w:r>
      <w:r w:rsidRPr="008D028E">
        <w:rPr>
          <w:rtl/>
        </w:rPr>
        <w:t>בנפרד</w:t>
      </w:r>
      <w:r w:rsidRPr="00973AF0">
        <w:rPr>
          <w:rtl/>
        </w:rPr>
        <w:t>.</w:t>
      </w:r>
      <w:r>
        <w:rPr>
          <w:rtl/>
        </w:rPr>
        <w:t xml:space="preserve"> </w:t>
      </w:r>
    </w:p>
    <w:p w14:paraId="5F551FA9" w14:textId="77777777" w:rsidR="00690861" w:rsidRDefault="00690861" w:rsidP="00A01C94">
      <w:pPr>
        <w:pStyle w:val="111"/>
      </w:pPr>
      <w:r w:rsidRPr="00973AF0">
        <w:rPr>
          <w:rtl/>
        </w:rPr>
        <w:t>כל</w:t>
      </w:r>
      <w:r>
        <w:rPr>
          <w:rtl/>
        </w:rPr>
        <w:t xml:space="preserve"> </w:t>
      </w:r>
      <w:r w:rsidR="00C20C2C">
        <w:rPr>
          <w:rFonts w:hint="cs"/>
          <w:rtl/>
        </w:rPr>
        <w:t xml:space="preserve">הליך </w:t>
      </w:r>
      <w:r w:rsidRPr="00973AF0">
        <w:rPr>
          <w:rtl/>
        </w:rPr>
        <w:t>תיחור</w:t>
      </w:r>
      <w:r>
        <w:rPr>
          <w:rtl/>
        </w:rPr>
        <w:t xml:space="preserve"> </w:t>
      </w:r>
      <w:r w:rsidRPr="00973AF0">
        <w:rPr>
          <w:rtl/>
        </w:rPr>
        <w:t>עומד</w:t>
      </w:r>
      <w:r>
        <w:rPr>
          <w:rtl/>
        </w:rPr>
        <w:t xml:space="preserve"> </w:t>
      </w:r>
      <w:r w:rsidRPr="00973AF0">
        <w:rPr>
          <w:rtl/>
        </w:rPr>
        <w:t>ב</w:t>
      </w:r>
      <w:r>
        <w:rPr>
          <w:rFonts w:hint="cs"/>
          <w:rtl/>
        </w:rPr>
        <w:t xml:space="preserve">פני </w:t>
      </w:r>
      <w:r w:rsidRPr="00973AF0">
        <w:rPr>
          <w:rtl/>
        </w:rPr>
        <w:t>עצמו</w:t>
      </w:r>
      <w:r>
        <w:rPr>
          <w:rtl/>
        </w:rPr>
        <w:t xml:space="preserve"> </w:t>
      </w:r>
      <w:r w:rsidRPr="00973AF0">
        <w:rPr>
          <w:rtl/>
        </w:rPr>
        <w:t>ואין</w:t>
      </w:r>
      <w:r>
        <w:rPr>
          <w:rtl/>
        </w:rPr>
        <w:t xml:space="preserve"> </w:t>
      </w:r>
      <w:r w:rsidRPr="00973AF0">
        <w:rPr>
          <w:rtl/>
        </w:rPr>
        <w:t>לראות</w:t>
      </w:r>
      <w:r>
        <w:rPr>
          <w:rtl/>
        </w:rPr>
        <w:t xml:space="preserve"> </w:t>
      </w:r>
      <w:r w:rsidRPr="00973AF0">
        <w:rPr>
          <w:rtl/>
        </w:rPr>
        <w:t>בו</w:t>
      </w:r>
      <w:r>
        <w:rPr>
          <w:rtl/>
        </w:rPr>
        <w:t xml:space="preserve"> </w:t>
      </w:r>
      <w:r w:rsidRPr="00973AF0">
        <w:rPr>
          <w:rtl/>
        </w:rPr>
        <w:t>התחייבות</w:t>
      </w:r>
      <w:r>
        <w:rPr>
          <w:rtl/>
        </w:rPr>
        <w:t xml:space="preserve"> </w:t>
      </w:r>
      <w:r w:rsidRPr="00973AF0">
        <w:rPr>
          <w:rtl/>
        </w:rPr>
        <w:t>ל</w:t>
      </w:r>
      <w:r>
        <w:rPr>
          <w:rFonts w:hint="cs"/>
          <w:rtl/>
        </w:rPr>
        <w:t xml:space="preserve">קיום </w:t>
      </w:r>
      <w:r w:rsidRPr="00973AF0">
        <w:rPr>
          <w:rtl/>
        </w:rPr>
        <w:t>תיחורים</w:t>
      </w:r>
      <w:r>
        <w:rPr>
          <w:rtl/>
        </w:rPr>
        <w:t xml:space="preserve"> </w:t>
      </w:r>
      <w:r>
        <w:rPr>
          <w:rFonts w:hint="cs"/>
          <w:rtl/>
        </w:rPr>
        <w:t>נוספים</w:t>
      </w:r>
      <w:r w:rsidR="00B9258A">
        <w:rPr>
          <w:rFonts w:hint="cs"/>
          <w:rtl/>
        </w:rPr>
        <w:t>.</w:t>
      </w:r>
      <w:r>
        <w:rPr>
          <w:rtl/>
        </w:rPr>
        <w:t xml:space="preserve"> </w:t>
      </w:r>
    </w:p>
    <w:p w14:paraId="5FAC8AE8" w14:textId="77777777" w:rsidR="00790736" w:rsidRDefault="00790736" w:rsidP="00A01C94">
      <w:pPr>
        <w:pStyle w:val="111"/>
      </w:pPr>
      <w:r>
        <w:rPr>
          <w:rFonts w:hint="cs"/>
          <w:rtl/>
        </w:rPr>
        <w:t>בכל הליך תיחור ייבחר ספק מסגרת אחד לספק את שירותי התדלוק למזמינים (להלן</w:t>
      </w:r>
      <w:r w:rsidR="00263FE3">
        <w:rPr>
          <w:rFonts w:hint="cs"/>
          <w:rtl/>
        </w:rPr>
        <w:t>:</w:t>
      </w:r>
      <w:r>
        <w:rPr>
          <w:rFonts w:hint="cs"/>
          <w:rtl/>
        </w:rPr>
        <w:t xml:space="preserve"> "</w:t>
      </w:r>
      <w:r w:rsidRPr="003B690D">
        <w:rPr>
          <w:rFonts w:hint="cs"/>
          <w:b/>
          <w:bCs/>
          <w:rtl/>
        </w:rPr>
        <w:t>הספק</w:t>
      </w:r>
      <w:r>
        <w:rPr>
          <w:rFonts w:hint="cs"/>
          <w:rtl/>
        </w:rPr>
        <w:t>" או "</w:t>
      </w:r>
      <w:r w:rsidRPr="003B690D">
        <w:rPr>
          <w:rFonts w:hint="cs"/>
          <w:b/>
          <w:bCs/>
          <w:rtl/>
        </w:rPr>
        <w:t>הספק הזוכה</w:t>
      </w:r>
      <w:r>
        <w:rPr>
          <w:rFonts w:hint="cs"/>
          <w:rtl/>
        </w:rPr>
        <w:t xml:space="preserve">"). הספק הזוכה יספק את שירותי התדלוק למזמינים עד המועד בו יוכרז ספק זוכה אחר או עד תום תקופת ההתקשרות על פי מכרז זה </w:t>
      </w:r>
      <w:r>
        <w:rPr>
          <w:rtl/>
        </w:rPr>
        <w:t>–</w:t>
      </w:r>
      <w:r>
        <w:rPr>
          <w:rFonts w:hint="cs"/>
          <w:rtl/>
        </w:rPr>
        <w:t xml:space="preserve"> על פי המוקדם</w:t>
      </w:r>
      <w:r w:rsidR="003B690D">
        <w:rPr>
          <w:rFonts w:hint="cs"/>
          <w:rtl/>
        </w:rPr>
        <w:t xml:space="preserve"> (להלן</w:t>
      </w:r>
      <w:r w:rsidR="00263FE3">
        <w:rPr>
          <w:rFonts w:hint="cs"/>
          <w:rtl/>
        </w:rPr>
        <w:t>:</w:t>
      </w:r>
      <w:r w:rsidR="003B690D">
        <w:rPr>
          <w:rFonts w:hint="cs"/>
          <w:rtl/>
        </w:rPr>
        <w:t xml:space="preserve"> "</w:t>
      </w:r>
      <w:r w:rsidR="003B690D" w:rsidRPr="003B690D">
        <w:rPr>
          <w:rFonts w:hint="cs"/>
          <w:b/>
          <w:bCs/>
          <w:rtl/>
        </w:rPr>
        <w:t>תקופת הרכש</w:t>
      </w:r>
      <w:r w:rsidR="003B690D">
        <w:rPr>
          <w:rFonts w:hint="cs"/>
          <w:rtl/>
        </w:rPr>
        <w:t>").</w:t>
      </w:r>
    </w:p>
    <w:p w14:paraId="7959D16D" w14:textId="26F52590" w:rsidR="003B690D" w:rsidRDefault="003B690D" w:rsidP="00A01C94">
      <w:pPr>
        <w:pStyle w:val="111"/>
      </w:pPr>
      <w:r>
        <w:rPr>
          <w:rFonts w:hint="cs"/>
          <w:rtl/>
        </w:rPr>
        <w:t>עורך המכרז איננו מחוייב לכמות התיחורים שיבוצעו</w:t>
      </w:r>
      <w:r w:rsidR="00B9258A">
        <w:rPr>
          <w:rFonts w:hint="cs"/>
          <w:rtl/>
        </w:rPr>
        <w:t xml:space="preserve"> </w:t>
      </w:r>
      <w:r>
        <w:rPr>
          <w:rFonts w:hint="cs"/>
          <w:rtl/>
        </w:rPr>
        <w:t>במהלך תקופת ההתקשרות או למש</w:t>
      </w:r>
      <w:r w:rsidR="00B9258A">
        <w:rPr>
          <w:rFonts w:hint="cs"/>
          <w:rtl/>
        </w:rPr>
        <w:t>ך</w:t>
      </w:r>
      <w:r>
        <w:rPr>
          <w:rFonts w:hint="cs"/>
          <w:rtl/>
        </w:rPr>
        <w:t xml:space="preserve"> תקופות הרכש לכל תיחור. </w:t>
      </w:r>
      <w:r w:rsidR="007F056D">
        <w:rPr>
          <w:rFonts w:hint="cs"/>
          <w:rtl/>
        </w:rPr>
        <w:t xml:space="preserve">יחד עם זאת </w:t>
      </w:r>
      <w:r>
        <w:rPr>
          <w:rFonts w:hint="cs"/>
          <w:rtl/>
        </w:rPr>
        <w:t xml:space="preserve">יובהר כי תקופת הרכש הראשונה במסגרת מכרז זה תהיה לתקופה של שנתיים לפחות. </w:t>
      </w:r>
      <w:r w:rsidR="00094400">
        <w:rPr>
          <w:rFonts w:hint="cs"/>
          <w:rtl/>
        </w:rPr>
        <w:t xml:space="preserve">לעורך המכרז זכות להארכת תקופת הרכש בתיחור הראשון בתקופות נוספות כך </w:t>
      </w:r>
      <w:r w:rsidR="002E05E3">
        <w:rPr>
          <w:rFonts w:hint="cs"/>
          <w:rtl/>
        </w:rPr>
        <w:t>ש</w:t>
      </w:r>
      <w:r w:rsidR="00094400">
        <w:rPr>
          <w:rFonts w:hint="cs"/>
          <w:rtl/>
        </w:rPr>
        <w:t>תקופת הרכש הראשונה תוארך לתקופה של עד 5 שנים (60 חודשים)</w:t>
      </w:r>
      <w:ins w:id="557" w:author="מחבר">
        <w:r w:rsidR="003C7108">
          <w:rPr>
            <w:rFonts w:hint="cs"/>
            <w:rtl/>
          </w:rPr>
          <w:t xml:space="preserve"> ("מימוש רווח אופציה")</w:t>
        </w:r>
      </w:ins>
      <w:r w:rsidR="00094400">
        <w:rPr>
          <w:rFonts w:hint="cs"/>
          <w:rtl/>
        </w:rPr>
        <w:t>.</w:t>
      </w:r>
    </w:p>
    <w:p w14:paraId="05C43910" w14:textId="0668A96D" w:rsidR="00690861" w:rsidRDefault="00690861" w:rsidP="00EF6EDB">
      <w:pPr>
        <w:pStyle w:val="111"/>
      </w:pPr>
      <w:r>
        <w:rPr>
          <w:rFonts w:hint="cs"/>
          <w:rtl/>
        </w:rPr>
        <w:t xml:space="preserve">עורך המכרז יודיע, בהודעה לכלל ספקי המסגרת על הכוונה לערוך </w:t>
      </w:r>
      <w:r w:rsidR="00C20C2C">
        <w:rPr>
          <w:rFonts w:hint="cs"/>
          <w:rtl/>
        </w:rPr>
        <w:t xml:space="preserve">הליך </w:t>
      </w:r>
      <w:r w:rsidR="002A2B16">
        <w:rPr>
          <w:rFonts w:hint="cs"/>
          <w:rtl/>
        </w:rPr>
        <w:t xml:space="preserve">באמצעות </w:t>
      </w:r>
      <w:r w:rsidR="00C20C2C">
        <w:rPr>
          <w:rFonts w:hint="cs"/>
          <w:rtl/>
        </w:rPr>
        <w:t>מסמך הזמנה לתיחור</w:t>
      </w:r>
      <w:ins w:id="558" w:author="מחבר">
        <w:r w:rsidR="00426EC3">
          <w:rPr>
            <w:rFonts w:hint="cs"/>
            <w:rtl/>
          </w:rPr>
          <w:t xml:space="preserve"> לפחות 30 יום לפני ביצוע ההליך</w:t>
        </w:r>
      </w:ins>
      <w:r w:rsidR="00C20C2C">
        <w:rPr>
          <w:rFonts w:hint="cs"/>
          <w:rtl/>
        </w:rPr>
        <w:t xml:space="preserve"> </w:t>
      </w:r>
      <w:r>
        <w:rPr>
          <w:rFonts w:hint="cs"/>
          <w:rtl/>
        </w:rPr>
        <w:t>(להלן</w:t>
      </w:r>
      <w:r w:rsidR="00263FE3">
        <w:rPr>
          <w:rFonts w:hint="cs"/>
          <w:rtl/>
        </w:rPr>
        <w:t>:</w:t>
      </w:r>
      <w:r>
        <w:rPr>
          <w:rFonts w:hint="cs"/>
          <w:rtl/>
        </w:rPr>
        <w:t xml:space="preserve"> "</w:t>
      </w:r>
      <w:r w:rsidRPr="00DC4552">
        <w:rPr>
          <w:rFonts w:hint="cs"/>
          <w:b/>
          <w:bCs/>
          <w:rtl/>
        </w:rPr>
        <w:t>הזמנה לתיחור</w:t>
      </w:r>
      <w:r>
        <w:rPr>
          <w:rFonts w:hint="cs"/>
          <w:rtl/>
        </w:rPr>
        <w:t>").</w:t>
      </w:r>
      <w:r>
        <w:rPr>
          <w:rtl/>
        </w:rPr>
        <w:t xml:space="preserve"> </w:t>
      </w:r>
      <w:r w:rsidRPr="00973AF0">
        <w:rPr>
          <w:rtl/>
        </w:rPr>
        <w:t>במסגרת</w:t>
      </w:r>
      <w:r>
        <w:rPr>
          <w:rFonts w:hint="cs"/>
          <w:rtl/>
        </w:rPr>
        <w:t xml:space="preserve"> ההזמנה ל</w:t>
      </w:r>
      <w:r w:rsidR="00E20CF2">
        <w:rPr>
          <w:rFonts w:hint="cs"/>
          <w:rtl/>
        </w:rPr>
        <w:t>תיחור</w:t>
      </w:r>
      <w:r>
        <w:rPr>
          <w:rFonts w:hint="cs"/>
          <w:rtl/>
        </w:rPr>
        <w:t xml:space="preserve"> </w:t>
      </w:r>
      <w:r w:rsidRPr="00973AF0">
        <w:rPr>
          <w:rtl/>
        </w:rPr>
        <w:t>יפורט</w:t>
      </w:r>
      <w:r>
        <w:rPr>
          <w:rtl/>
        </w:rPr>
        <w:t xml:space="preserve"> </w:t>
      </w:r>
      <w:r w:rsidRPr="00973AF0">
        <w:rPr>
          <w:rtl/>
        </w:rPr>
        <w:t>כל</w:t>
      </w:r>
      <w:r>
        <w:rPr>
          <w:rtl/>
        </w:rPr>
        <w:t xml:space="preserve"> </w:t>
      </w:r>
      <w:r w:rsidRPr="00973AF0">
        <w:rPr>
          <w:rtl/>
        </w:rPr>
        <w:t>המידע</w:t>
      </w:r>
      <w:r>
        <w:rPr>
          <w:rtl/>
        </w:rPr>
        <w:t xml:space="preserve"> </w:t>
      </w:r>
      <w:r w:rsidRPr="00973AF0">
        <w:rPr>
          <w:rtl/>
        </w:rPr>
        <w:t>הנדרש</w:t>
      </w:r>
      <w:r>
        <w:rPr>
          <w:rtl/>
        </w:rPr>
        <w:t xml:space="preserve"> </w:t>
      </w:r>
      <w:r w:rsidRPr="00973AF0">
        <w:rPr>
          <w:rtl/>
        </w:rPr>
        <w:t>לצורך</w:t>
      </w:r>
      <w:r>
        <w:rPr>
          <w:rtl/>
        </w:rPr>
        <w:t xml:space="preserve"> </w:t>
      </w:r>
      <w:r w:rsidRPr="00973AF0">
        <w:rPr>
          <w:rtl/>
        </w:rPr>
        <w:t>הגשת</w:t>
      </w:r>
      <w:r>
        <w:rPr>
          <w:rtl/>
        </w:rPr>
        <w:t xml:space="preserve"> </w:t>
      </w:r>
      <w:r w:rsidRPr="00973AF0">
        <w:rPr>
          <w:rtl/>
        </w:rPr>
        <w:t>מענה</w:t>
      </w:r>
      <w:r>
        <w:rPr>
          <w:rtl/>
        </w:rPr>
        <w:t xml:space="preserve"> </w:t>
      </w:r>
      <w:r w:rsidRPr="00973AF0">
        <w:rPr>
          <w:rtl/>
        </w:rPr>
        <w:t>לתיחור</w:t>
      </w:r>
      <w:r>
        <w:rPr>
          <w:rtl/>
        </w:rPr>
        <w:t xml:space="preserve"> </w:t>
      </w:r>
      <w:r w:rsidRPr="00973AF0">
        <w:rPr>
          <w:rtl/>
        </w:rPr>
        <w:t>(לרבות</w:t>
      </w:r>
      <w:r>
        <w:rPr>
          <w:rtl/>
        </w:rPr>
        <w:t xml:space="preserve"> </w:t>
      </w:r>
      <w:r w:rsidRPr="00973AF0">
        <w:rPr>
          <w:rtl/>
        </w:rPr>
        <w:t>מועדי</w:t>
      </w:r>
      <w:r>
        <w:rPr>
          <w:rtl/>
        </w:rPr>
        <w:t xml:space="preserve"> </w:t>
      </w:r>
      <w:r w:rsidRPr="00973AF0">
        <w:rPr>
          <w:rtl/>
        </w:rPr>
        <w:t>התיחור,</w:t>
      </w:r>
      <w:r>
        <w:rPr>
          <w:rtl/>
        </w:rPr>
        <w:t xml:space="preserve"> </w:t>
      </w:r>
      <w:r w:rsidR="00790736">
        <w:rPr>
          <w:rFonts w:hint="cs"/>
          <w:rtl/>
        </w:rPr>
        <w:t xml:space="preserve">אומדני כמויות, </w:t>
      </w:r>
      <w:r w:rsidRPr="00973AF0">
        <w:rPr>
          <w:rtl/>
        </w:rPr>
        <w:t>אופני</w:t>
      </w:r>
      <w:r>
        <w:rPr>
          <w:rtl/>
        </w:rPr>
        <w:t xml:space="preserve"> </w:t>
      </w:r>
      <w:r w:rsidRPr="00973AF0">
        <w:rPr>
          <w:rtl/>
        </w:rPr>
        <w:t>הגשת</w:t>
      </w:r>
      <w:r>
        <w:rPr>
          <w:rtl/>
        </w:rPr>
        <w:t xml:space="preserve"> </w:t>
      </w:r>
      <w:r w:rsidRPr="00973AF0">
        <w:rPr>
          <w:rtl/>
        </w:rPr>
        <w:t>ההצעות,</w:t>
      </w:r>
      <w:r>
        <w:rPr>
          <w:rtl/>
        </w:rPr>
        <w:t xml:space="preserve"> </w:t>
      </w:r>
      <w:r w:rsidRPr="00973AF0">
        <w:rPr>
          <w:rtl/>
        </w:rPr>
        <w:t>מנגנון</w:t>
      </w:r>
      <w:r>
        <w:rPr>
          <w:rtl/>
        </w:rPr>
        <w:t xml:space="preserve"> </w:t>
      </w:r>
      <w:r w:rsidRPr="00973AF0">
        <w:rPr>
          <w:rtl/>
        </w:rPr>
        <w:t>שקלול</w:t>
      </w:r>
      <w:r w:rsidR="00B36CDB">
        <w:rPr>
          <w:rFonts w:hint="cs"/>
          <w:rtl/>
        </w:rPr>
        <w:t xml:space="preserve"> הצעת המחיר</w:t>
      </w:r>
      <w:r w:rsidRPr="00973AF0">
        <w:rPr>
          <w:rtl/>
        </w:rPr>
        <w:t>,</w:t>
      </w:r>
      <w:r>
        <w:rPr>
          <w:rtl/>
        </w:rPr>
        <w:t xml:space="preserve"> </w:t>
      </w:r>
      <w:r w:rsidR="003B690D">
        <w:rPr>
          <w:rFonts w:hint="cs"/>
          <w:rtl/>
        </w:rPr>
        <w:t xml:space="preserve">תקופת הרכש, </w:t>
      </w:r>
      <w:r w:rsidRPr="00973AF0">
        <w:rPr>
          <w:rtl/>
        </w:rPr>
        <w:t>שיטת</w:t>
      </w:r>
      <w:r>
        <w:rPr>
          <w:rtl/>
        </w:rPr>
        <w:t xml:space="preserve"> </w:t>
      </w:r>
      <w:r w:rsidRPr="00973AF0">
        <w:rPr>
          <w:rtl/>
        </w:rPr>
        <w:t>קביעת</w:t>
      </w:r>
      <w:r>
        <w:rPr>
          <w:rtl/>
        </w:rPr>
        <w:t xml:space="preserve"> </w:t>
      </w:r>
      <w:r w:rsidRPr="00973AF0">
        <w:rPr>
          <w:rtl/>
        </w:rPr>
        <w:t>הגשת</w:t>
      </w:r>
      <w:r>
        <w:rPr>
          <w:rtl/>
        </w:rPr>
        <w:t xml:space="preserve"> </w:t>
      </w:r>
      <w:r w:rsidRPr="00973AF0">
        <w:rPr>
          <w:rtl/>
        </w:rPr>
        <w:t>הצעת</w:t>
      </w:r>
      <w:r>
        <w:rPr>
          <w:rtl/>
        </w:rPr>
        <w:t xml:space="preserve"> </w:t>
      </w:r>
      <w:r w:rsidRPr="00973AF0">
        <w:rPr>
          <w:rtl/>
        </w:rPr>
        <w:t>המחיר</w:t>
      </w:r>
      <w:r w:rsidR="009E6EE9">
        <w:rPr>
          <w:rFonts w:hint="cs"/>
          <w:rtl/>
        </w:rPr>
        <w:t xml:space="preserve">, </w:t>
      </w:r>
      <w:r w:rsidR="00180C8E">
        <w:rPr>
          <w:rFonts w:hint="cs"/>
          <w:rtl/>
        </w:rPr>
        <w:t>ש</w:t>
      </w:r>
      <w:r w:rsidR="009E6EE9">
        <w:rPr>
          <w:rFonts w:hint="cs"/>
          <w:rtl/>
        </w:rPr>
        <w:t xml:space="preserve">ירותים נוספים </w:t>
      </w:r>
      <w:r>
        <w:rPr>
          <w:rtl/>
        </w:rPr>
        <w:t xml:space="preserve"> </w:t>
      </w:r>
      <w:r w:rsidRPr="00973AF0">
        <w:rPr>
          <w:rtl/>
        </w:rPr>
        <w:t>ועוד).</w:t>
      </w:r>
      <w:r>
        <w:rPr>
          <w:rtl/>
        </w:rPr>
        <w:t xml:space="preserve"> </w:t>
      </w:r>
      <w:r w:rsidR="00790736">
        <w:rPr>
          <w:rFonts w:hint="cs"/>
          <w:rtl/>
        </w:rPr>
        <w:t xml:space="preserve"> </w:t>
      </w:r>
    </w:p>
    <w:p w14:paraId="53CDD508" w14:textId="77777777" w:rsidR="00690861" w:rsidRPr="00973AF0" w:rsidRDefault="00C20C2C" w:rsidP="00A01C94">
      <w:pPr>
        <w:pStyle w:val="111"/>
      </w:pPr>
      <w:r>
        <w:rPr>
          <w:rFonts w:hint="cs"/>
          <w:rtl/>
        </w:rPr>
        <w:t xml:space="preserve">הזמנת </w:t>
      </w:r>
      <w:r w:rsidR="00690861">
        <w:rPr>
          <w:rFonts w:hint="cs"/>
          <w:rtl/>
        </w:rPr>
        <w:t xml:space="preserve">התיחור תכלול הודעה האם התיחור לסל הרלוונטי יבוצע </w:t>
      </w:r>
      <w:r w:rsidR="002A2B16">
        <w:rPr>
          <w:rFonts w:hint="cs"/>
          <w:rtl/>
        </w:rPr>
        <w:t>כ</w:t>
      </w:r>
      <w:r w:rsidR="00690861" w:rsidRPr="00973AF0">
        <w:rPr>
          <w:rtl/>
        </w:rPr>
        <w:t>תיחור</w:t>
      </w:r>
      <w:r w:rsidR="00690861">
        <w:rPr>
          <w:rtl/>
        </w:rPr>
        <w:t xml:space="preserve"> </w:t>
      </w:r>
      <w:r w:rsidR="00690861" w:rsidRPr="00973AF0">
        <w:rPr>
          <w:rtl/>
        </w:rPr>
        <w:t>דינאמי</w:t>
      </w:r>
      <w:r w:rsidR="00690861">
        <w:rPr>
          <w:rtl/>
        </w:rPr>
        <w:t xml:space="preserve"> </w:t>
      </w:r>
      <w:r w:rsidR="00690861" w:rsidRPr="00973AF0">
        <w:rPr>
          <w:rtl/>
        </w:rPr>
        <w:t>מקוון</w:t>
      </w:r>
      <w:r w:rsidR="00690861">
        <w:rPr>
          <w:rFonts w:hint="cs"/>
          <w:rtl/>
        </w:rPr>
        <w:t xml:space="preserve">, בהתאם לנוהל המפורט </w:t>
      </w:r>
      <w:r w:rsidR="00690861" w:rsidRPr="00BC2213">
        <w:rPr>
          <w:rFonts w:hint="eastAsia"/>
          <w:b/>
          <w:bCs/>
          <w:rtl/>
        </w:rPr>
        <w:t>בנספח</w:t>
      </w:r>
      <w:r>
        <w:rPr>
          <w:rFonts w:hint="cs"/>
          <w:b/>
          <w:bCs/>
          <w:rtl/>
        </w:rPr>
        <w:t xml:space="preserve"> </w:t>
      </w:r>
      <w:r w:rsidR="00293F7F">
        <w:rPr>
          <w:rFonts w:hint="cs"/>
          <w:b/>
          <w:bCs/>
          <w:rtl/>
        </w:rPr>
        <w:t xml:space="preserve">8 </w:t>
      </w:r>
      <w:r w:rsidR="00E37724" w:rsidRPr="008A2D9E">
        <w:rPr>
          <w:rFonts w:hint="eastAsia"/>
          <w:b/>
          <w:bCs/>
          <w:rtl/>
        </w:rPr>
        <w:t>לחלק</w:t>
      </w:r>
      <w:r w:rsidR="00E37724" w:rsidRPr="008A2D9E">
        <w:rPr>
          <w:b/>
          <w:bCs/>
          <w:rtl/>
        </w:rPr>
        <w:t xml:space="preserve"> </w:t>
      </w:r>
      <w:r w:rsidR="00E37724" w:rsidRPr="008A2D9E">
        <w:rPr>
          <w:rFonts w:hint="eastAsia"/>
          <w:b/>
          <w:bCs/>
          <w:rtl/>
        </w:rPr>
        <w:t>ה</w:t>
      </w:r>
      <w:r w:rsidR="00E37724" w:rsidRPr="008A2D9E">
        <w:rPr>
          <w:b/>
          <w:bCs/>
          <w:rtl/>
        </w:rPr>
        <w:t>'</w:t>
      </w:r>
      <w:r w:rsidR="00293F7F">
        <w:rPr>
          <w:rFonts w:hint="cs"/>
          <w:b/>
          <w:bCs/>
          <w:rtl/>
        </w:rPr>
        <w:t xml:space="preserve"> </w:t>
      </w:r>
      <w:r w:rsidR="00293F7F" w:rsidRPr="00293F7F">
        <w:rPr>
          <w:rFonts w:hint="cs"/>
          <w:rtl/>
        </w:rPr>
        <w:t>להלן</w:t>
      </w:r>
      <w:r w:rsidR="00E37724">
        <w:rPr>
          <w:rFonts w:hint="cs"/>
          <w:rtl/>
        </w:rPr>
        <w:t xml:space="preserve">. </w:t>
      </w:r>
      <w:r w:rsidR="00690861">
        <w:rPr>
          <w:rFonts w:hint="cs"/>
          <w:rtl/>
        </w:rPr>
        <w:t>יובהר כי על הספק לשאת בעלויות ההתחברות למערכת התיחור הדינמי, בהתאם לסוג המערכת שתהיה בשימוש עורך המכרז באותה עת.</w:t>
      </w:r>
    </w:p>
    <w:p w14:paraId="1A7272EB" w14:textId="77777777" w:rsidR="00DF07F6" w:rsidRDefault="00790736" w:rsidP="00A01C94">
      <w:pPr>
        <w:pStyle w:val="111"/>
      </w:pPr>
      <w:r>
        <w:rPr>
          <w:rFonts w:hint="cs"/>
          <w:rtl/>
        </w:rPr>
        <w:t>ספקי המסגרת יידרשו להגיש את הצעותיהם בהתאם להוראות הזמנת התיחור.</w:t>
      </w:r>
      <w:r w:rsidR="00DF07F6">
        <w:rPr>
          <w:rFonts w:hint="cs"/>
          <w:rtl/>
        </w:rPr>
        <w:t xml:space="preserve"> אופן הגשת הצעת המחיר מפורט </w:t>
      </w:r>
      <w:r w:rsidR="00DF07F6" w:rsidRPr="00E20CF2">
        <w:rPr>
          <w:rFonts w:hint="cs"/>
          <w:b/>
          <w:bCs/>
          <w:rtl/>
        </w:rPr>
        <w:t>בנספח 7</w:t>
      </w:r>
      <w:r w:rsidR="00E20CF2">
        <w:rPr>
          <w:rFonts w:hint="cs"/>
          <w:b/>
          <w:bCs/>
          <w:rtl/>
        </w:rPr>
        <w:t xml:space="preserve"> לחלק ה'</w:t>
      </w:r>
      <w:r w:rsidR="00DF07F6" w:rsidRPr="00E20CF2">
        <w:rPr>
          <w:rFonts w:hint="cs"/>
          <w:b/>
          <w:bCs/>
          <w:rtl/>
        </w:rPr>
        <w:t xml:space="preserve"> </w:t>
      </w:r>
      <w:r w:rsidR="00DF07F6">
        <w:rPr>
          <w:rFonts w:hint="cs"/>
          <w:rtl/>
        </w:rPr>
        <w:t>להלן.</w:t>
      </w:r>
      <w:r>
        <w:rPr>
          <w:rFonts w:hint="cs"/>
          <w:rtl/>
        </w:rPr>
        <w:t xml:space="preserve"> </w:t>
      </w:r>
    </w:p>
    <w:p w14:paraId="33AF6123" w14:textId="77777777" w:rsidR="005212E6" w:rsidRDefault="005212E6" w:rsidP="00A01C94">
      <w:pPr>
        <w:pStyle w:val="111"/>
      </w:pPr>
      <w:r>
        <w:rPr>
          <w:rFonts w:hint="cs"/>
          <w:rtl/>
        </w:rPr>
        <w:t xml:space="preserve">יובהר כי ספק מסגרת אשר לא יגיש הצעה להליך תיחור כלשהו, יחוייב בתשלום פיצויים מוסכמים, כמפורט בסעיף </w:t>
      </w:r>
      <w:r w:rsidR="007D1B6A">
        <w:rPr>
          <w:rtl/>
        </w:rPr>
        <w:fldChar w:fldCharType="begin"/>
      </w:r>
      <w:r w:rsidR="008A2D9E">
        <w:rPr>
          <w:rtl/>
        </w:rPr>
        <w:instrText xml:space="preserve"> </w:instrText>
      </w:r>
      <w:r w:rsidR="008A2D9E">
        <w:rPr>
          <w:rFonts w:hint="cs"/>
        </w:rPr>
        <w:instrText>REF</w:instrText>
      </w:r>
      <w:r w:rsidR="008A2D9E">
        <w:rPr>
          <w:rFonts w:hint="cs"/>
          <w:rtl/>
        </w:rPr>
        <w:instrText xml:space="preserve"> _</w:instrText>
      </w:r>
      <w:r w:rsidR="008A2D9E">
        <w:rPr>
          <w:rFonts w:hint="cs"/>
        </w:rPr>
        <w:instrText>Ref447542208 \r \h</w:instrText>
      </w:r>
      <w:r w:rsidR="008A2D9E">
        <w:rPr>
          <w:rtl/>
        </w:rPr>
        <w:instrText xml:space="preserve"> </w:instrText>
      </w:r>
      <w:r w:rsidR="007D1B6A">
        <w:rPr>
          <w:rtl/>
        </w:rPr>
      </w:r>
      <w:r w:rsidR="007D1B6A">
        <w:rPr>
          <w:rtl/>
        </w:rPr>
        <w:fldChar w:fldCharType="separate"/>
      </w:r>
      <w:ins w:id="559" w:author="מחבר">
        <w:r w:rsidR="000C3CD7">
          <w:rPr>
            <w:cs/>
          </w:rPr>
          <w:t>‎</w:t>
        </w:r>
        <w:r w:rsidR="000C3CD7">
          <w:t>27</w:t>
        </w:r>
        <w:del w:id="560" w:author="מחבר">
          <w:r w:rsidR="00E07D1C" w:rsidDel="000C3CD7">
            <w:rPr>
              <w:cs/>
            </w:rPr>
            <w:delText>‎</w:delText>
          </w:r>
          <w:r w:rsidR="00E07D1C" w:rsidDel="000C3CD7">
            <w:delText>27</w:delText>
          </w:r>
        </w:del>
      </w:ins>
      <w:del w:id="561" w:author="מחבר">
        <w:r w:rsidR="004A7659" w:rsidDel="000C3CD7">
          <w:rPr>
            <w:cs/>
          </w:rPr>
          <w:delText>‎</w:delText>
        </w:r>
        <w:r w:rsidR="004A7659" w:rsidDel="000C3CD7">
          <w:delText>27</w:delText>
        </w:r>
      </w:del>
      <w:r w:rsidR="007D1B6A">
        <w:rPr>
          <w:rtl/>
        </w:rPr>
        <w:fldChar w:fldCharType="end"/>
      </w:r>
      <w:r>
        <w:rPr>
          <w:rFonts w:hint="cs"/>
          <w:rtl/>
        </w:rPr>
        <w:t xml:space="preserve"> להלן. </w:t>
      </w:r>
    </w:p>
    <w:p w14:paraId="6A2E454B" w14:textId="77777777" w:rsidR="00790736" w:rsidRDefault="00790736" w:rsidP="00A01C94">
      <w:pPr>
        <w:pStyle w:val="111"/>
      </w:pPr>
      <w:r>
        <w:rPr>
          <w:rFonts w:hint="cs"/>
          <w:rtl/>
        </w:rPr>
        <w:t>בחירת ההצעה</w:t>
      </w:r>
      <w:r w:rsidR="003B690D">
        <w:rPr>
          <w:rFonts w:hint="cs"/>
          <w:rtl/>
        </w:rPr>
        <w:t xml:space="preserve"> הזוכה בכל תיחור תבוצע על פי הצעת המחיר בלבד.</w:t>
      </w:r>
      <w:r w:rsidR="00B9258A">
        <w:rPr>
          <w:rFonts w:hint="cs"/>
          <w:rtl/>
        </w:rPr>
        <w:t xml:space="preserve"> </w:t>
      </w:r>
      <w:r w:rsidR="003B690D">
        <w:rPr>
          <w:rFonts w:hint="cs"/>
          <w:rtl/>
        </w:rPr>
        <w:t xml:space="preserve"> </w:t>
      </w:r>
    </w:p>
    <w:p w14:paraId="0C253653" w14:textId="77777777" w:rsidR="003B690D" w:rsidRDefault="00790736" w:rsidP="00A01C94">
      <w:pPr>
        <w:pStyle w:val="111"/>
      </w:pPr>
      <w:bookmarkStart w:id="562" w:name="_Ref447356175"/>
      <w:r w:rsidRPr="00973AF0">
        <w:rPr>
          <w:rtl/>
        </w:rPr>
        <w:t>עם</w:t>
      </w:r>
      <w:r>
        <w:rPr>
          <w:rtl/>
        </w:rPr>
        <w:t xml:space="preserve"> </w:t>
      </w:r>
      <w:r w:rsidRPr="00973AF0">
        <w:rPr>
          <w:rtl/>
        </w:rPr>
        <w:t>תום</w:t>
      </w:r>
      <w:r>
        <w:rPr>
          <w:rtl/>
        </w:rPr>
        <w:t xml:space="preserve"> </w:t>
      </w:r>
      <w:r w:rsidRPr="00973AF0">
        <w:rPr>
          <w:rtl/>
        </w:rPr>
        <w:t>הליך</w:t>
      </w:r>
      <w:r>
        <w:rPr>
          <w:rtl/>
        </w:rPr>
        <w:t xml:space="preserve"> </w:t>
      </w:r>
      <w:r w:rsidRPr="00973AF0">
        <w:rPr>
          <w:rtl/>
        </w:rPr>
        <w:t>התיחור</w:t>
      </w:r>
      <w:r>
        <w:rPr>
          <w:rFonts w:hint="cs"/>
          <w:rtl/>
        </w:rPr>
        <w:t>,</w:t>
      </w:r>
      <w:r>
        <w:rPr>
          <w:rtl/>
        </w:rPr>
        <w:t xml:space="preserve"> </w:t>
      </w:r>
      <w:r w:rsidRPr="00973AF0">
        <w:rPr>
          <w:rtl/>
        </w:rPr>
        <w:t>תכריז</w:t>
      </w:r>
      <w:r>
        <w:rPr>
          <w:rtl/>
        </w:rPr>
        <w:t xml:space="preserve"> </w:t>
      </w:r>
      <w:r>
        <w:rPr>
          <w:rFonts w:hint="cs"/>
          <w:rtl/>
        </w:rPr>
        <w:t>ועדת</w:t>
      </w:r>
      <w:r>
        <w:rPr>
          <w:rtl/>
        </w:rPr>
        <w:t xml:space="preserve"> </w:t>
      </w:r>
      <w:r w:rsidRPr="00973AF0">
        <w:rPr>
          <w:rtl/>
        </w:rPr>
        <w:t>המכרזים</w:t>
      </w:r>
      <w:r>
        <w:rPr>
          <w:rtl/>
        </w:rPr>
        <w:t xml:space="preserve"> </w:t>
      </w:r>
      <w:r w:rsidRPr="00973AF0">
        <w:rPr>
          <w:rtl/>
        </w:rPr>
        <w:t>על</w:t>
      </w:r>
      <w:r>
        <w:rPr>
          <w:rtl/>
        </w:rPr>
        <w:t xml:space="preserve"> </w:t>
      </w:r>
      <w:r w:rsidRPr="00973AF0">
        <w:rPr>
          <w:rtl/>
        </w:rPr>
        <w:t>הספק</w:t>
      </w:r>
      <w:r w:rsidR="005212E6">
        <w:rPr>
          <w:rFonts w:hint="cs"/>
          <w:rtl/>
        </w:rPr>
        <w:t>,</w:t>
      </w:r>
      <w:r>
        <w:rPr>
          <w:rtl/>
        </w:rPr>
        <w:t xml:space="preserve"> </w:t>
      </w:r>
      <w:r w:rsidRPr="00973AF0">
        <w:rPr>
          <w:rtl/>
        </w:rPr>
        <w:t>אשר</w:t>
      </w:r>
      <w:r>
        <w:rPr>
          <w:rtl/>
        </w:rPr>
        <w:t xml:space="preserve"> </w:t>
      </w:r>
      <w:r w:rsidRPr="00973AF0">
        <w:rPr>
          <w:rtl/>
        </w:rPr>
        <w:t>הצעתו</w:t>
      </w:r>
      <w:r>
        <w:rPr>
          <w:rtl/>
        </w:rPr>
        <w:t xml:space="preserve"> </w:t>
      </w:r>
      <w:r w:rsidR="003B690D">
        <w:rPr>
          <w:rFonts w:hint="cs"/>
          <w:rtl/>
        </w:rPr>
        <w:t xml:space="preserve">תדורג ראשונה מבין </w:t>
      </w:r>
      <w:r w:rsidR="003B690D">
        <w:rPr>
          <w:rFonts w:hint="cs"/>
          <w:rtl/>
        </w:rPr>
        <w:lastRenderedPageBreak/>
        <w:t xml:space="preserve">הצעות ספקי המסגרת </w:t>
      </w:r>
      <w:r w:rsidRPr="00973AF0">
        <w:rPr>
          <w:b/>
          <w:bCs/>
          <w:rtl/>
        </w:rPr>
        <w:t>כספק</w:t>
      </w:r>
      <w:r>
        <w:rPr>
          <w:b/>
          <w:bCs/>
          <w:rtl/>
        </w:rPr>
        <w:t xml:space="preserve"> </w:t>
      </w:r>
      <w:r w:rsidRPr="00973AF0">
        <w:rPr>
          <w:b/>
          <w:bCs/>
          <w:rtl/>
        </w:rPr>
        <w:t>זוכה</w:t>
      </w:r>
      <w:r>
        <w:rPr>
          <w:rtl/>
        </w:rPr>
        <w:t xml:space="preserve"> </w:t>
      </w:r>
      <w:r w:rsidRPr="00973AF0">
        <w:rPr>
          <w:rtl/>
        </w:rPr>
        <w:t>למשך</w:t>
      </w:r>
      <w:r>
        <w:rPr>
          <w:rtl/>
        </w:rPr>
        <w:t xml:space="preserve"> </w:t>
      </w:r>
      <w:r w:rsidRPr="00973AF0">
        <w:rPr>
          <w:rtl/>
        </w:rPr>
        <w:t>תקופת</w:t>
      </w:r>
      <w:r>
        <w:rPr>
          <w:rtl/>
        </w:rPr>
        <w:t xml:space="preserve"> </w:t>
      </w:r>
      <w:r w:rsidRPr="00973AF0">
        <w:rPr>
          <w:rtl/>
        </w:rPr>
        <w:t>הרכש</w:t>
      </w:r>
      <w:r>
        <w:rPr>
          <w:rtl/>
        </w:rPr>
        <w:t xml:space="preserve"> </w:t>
      </w:r>
      <w:r w:rsidRPr="00973AF0">
        <w:rPr>
          <w:rtl/>
        </w:rPr>
        <w:t>שנקבעה</w:t>
      </w:r>
      <w:r>
        <w:rPr>
          <w:rtl/>
        </w:rPr>
        <w:t xml:space="preserve"> </w:t>
      </w:r>
      <w:r w:rsidRPr="00973AF0">
        <w:rPr>
          <w:rtl/>
        </w:rPr>
        <w:t>במסגרת</w:t>
      </w:r>
      <w:r>
        <w:rPr>
          <w:rtl/>
        </w:rPr>
        <w:t xml:space="preserve"> </w:t>
      </w:r>
      <w:r w:rsidR="003B690D">
        <w:rPr>
          <w:rFonts w:hint="cs"/>
          <w:rtl/>
        </w:rPr>
        <w:t xml:space="preserve">הזמנת </w:t>
      </w:r>
      <w:r w:rsidRPr="00973AF0">
        <w:rPr>
          <w:rtl/>
        </w:rPr>
        <w:t>התיחור.</w:t>
      </w:r>
      <w:bookmarkEnd w:id="562"/>
      <w:r>
        <w:rPr>
          <w:rtl/>
        </w:rPr>
        <w:t xml:space="preserve"> </w:t>
      </w:r>
    </w:p>
    <w:p w14:paraId="0AA1CD18" w14:textId="77777777" w:rsidR="00790736" w:rsidRPr="00973AF0" w:rsidRDefault="00790736" w:rsidP="00A01C94">
      <w:pPr>
        <w:pStyle w:val="111"/>
      </w:pPr>
      <w:r w:rsidRPr="00973AF0">
        <w:rPr>
          <w:rtl/>
        </w:rPr>
        <w:t>הספק</w:t>
      </w:r>
      <w:r>
        <w:rPr>
          <w:rtl/>
        </w:rPr>
        <w:t xml:space="preserve"> </w:t>
      </w:r>
      <w:r w:rsidRPr="00973AF0">
        <w:rPr>
          <w:rtl/>
        </w:rPr>
        <w:t>הזוכה</w:t>
      </w:r>
      <w:r>
        <w:rPr>
          <w:rtl/>
        </w:rPr>
        <w:t xml:space="preserve"> </w:t>
      </w:r>
      <w:r w:rsidRPr="00973AF0">
        <w:rPr>
          <w:rtl/>
        </w:rPr>
        <w:t>יידרש,</w:t>
      </w:r>
      <w:r>
        <w:rPr>
          <w:rtl/>
        </w:rPr>
        <w:t xml:space="preserve"> </w:t>
      </w:r>
      <w:r w:rsidRPr="00973AF0">
        <w:rPr>
          <w:rtl/>
        </w:rPr>
        <w:t>כתנאי</w:t>
      </w:r>
      <w:r>
        <w:rPr>
          <w:rtl/>
        </w:rPr>
        <w:t xml:space="preserve"> </w:t>
      </w:r>
      <w:r w:rsidRPr="00973AF0">
        <w:rPr>
          <w:rtl/>
        </w:rPr>
        <w:t>לחתימת</w:t>
      </w:r>
      <w:r>
        <w:rPr>
          <w:rtl/>
        </w:rPr>
        <w:t xml:space="preserve"> </w:t>
      </w:r>
      <w:r w:rsidR="00692CEA">
        <w:rPr>
          <w:rFonts w:hint="cs"/>
          <w:rtl/>
        </w:rPr>
        <w:t xml:space="preserve">הסכם ההתקשרות </w:t>
      </w:r>
      <w:r w:rsidRPr="00973AF0">
        <w:rPr>
          <w:rtl/>
        </w:rPr>
        <w:t>ולהוצאת</w:t>
      </w:r>
      <w:r>
        <w:rPr>
          <w:rtl/>
        </w:rPr>
        <w:t xml:space="preserve"> </w:t>
      </w:r>
      <w:r w:rsidRPr="00973AF0">
        <w:rPr>
          <w:rtl/>
        </w:rPr>
        <w:t>הזמנת</w:t>
      </w:r>
      <w:r>
        <w:rPr>
          <w:rtl/>
        </w:rPr>
        <w:t xml:space="preserve"> </w:t>
      </w:r>
      <w:r w:rsidRPr="00973AF0">
        <w:rPr>
          <w:rtl/>
        </w:rPr>
        <w:t>רכש</w:t>
      </w:r>
      <w:r>
        <w:rPr>
          <w:rFonts w:hint="cs"/>
          <w:rtl/>
        </w:rPr>
        <w:t>,</w:t>
      </w:r>
      <w:r>
        <w:rPr>
          <w:rtl/>
        </w:rPr>
        <w:t xml:space="preserve"> </w:t>
      </w:r>
      <w:r w:rsidRPr="00973AF0">
        <w:rPr>
          <w:rtl/>
        </w:rPr>
        <w:t>לעמוד</w:t>
      </w:r>
      <w:r>
        <w:rPr>
          <w:rtl/>
        </w:rPr>
        <w:t xml:space="preserve"> </w:t>
      </w:r>
      <w:r w:rsidRPr="00973AF0">
        <w:rPr>
          <w:rtl/>
        </w:rPr>
        <w:t>בתנאים</w:t>
      </w:r>
      <w:r>
        <w:rPr>
          <w:rtl/>
        </w:rPr>
        <w:t xml:space="preserve"> </w:t>
      </w:r>
      <w:r w:rsidRPr="00973AF0">
        <w:rPr>
          <w:rtl/>
        </w:rPr>
        <w:t>המצטברים</w:t>
      </w:r>
      <w:r>
        <w:rPr>
          <w:rtl/>
        </w:rPr>
        <w:t xml:space="preserve"> </w:t>
      </w:r>
      <w:r w:rsidRPr="00973AF0">
        <w:rPr>
          <w:rtl/>
        </w:rPr>
        <w:t>הבאים:</w:t>
      </w:r>
      <w:r>
        <w:rPr>
          <w:rtl/>
        </w:rPr>
        <w:t xml:space="preserve"> </w:t>
      </w:r>
    </w:p>
    <w:p w14:paraId="7C45DB5F" w14:textId="77777777" w:rsidR="00790736" w:rsidRDefault="00790736" w:rsidP="00EF396C">
      <w:pPr>
        <w:pStyle w:val="1111"/>
      </w:pPr>
      <w:r w:rsidRPr="00973AF0">
        <w:rPr>
          <w:rtl/>
        </w:rPr>
        <w:t>הגשת</w:t>
      </w:r>
      <w:r>
        <w:rPr>
          <w:rtl/>
        </w:rPr>
        <w:t xml:space="preserve"> </w:t>
      </w:r>
      <w:r w:rsidRPr="00973AF0">
        <w:rPr>
          <w:rtl/>
        </w:rPr>
        <w:t>ע</w:t>
      </w:r>
      <w:r>
        <w:rPr>
          <w:rFonts w:hint="cs"/>
          <w:rtl/>
        </w:rPr>
        <w:t>רב</w:t>
      </w:r>
      <w:r w:rsidRPr="00973AF0">
        <w:rPr>
          <w:rtl/>
        </w:rPr>
        <w:t>ות</w:t>
      </w:r>
      <w:r>
        <w:rPr>
          <w:rtl/>
        </w:rPr>
        <w:t xml:space="preserve"> </w:t>
      </w:r>
      <w:r w:rsidRPr="00973AF0">
        <w:rPr>
          <w:rtl/>
        </w:rPr>
        <w:t>ביצוע</w:t>
      </w:r>
      <w:r w:rsidR="0030304B">
        <w:rPr>
          <w:rFonts w:hint="cs"/>
          <w:rtl/>
        </w:rPr>
        <w:t xml:space="preserve">, בהתאם לנוסח </w:t>
      </w:r>
      <w:r>
        <w:rPr>
          <w:rFonts w:hint="cs"/>
          <w:rtl/>
        </w:rPr>
        <w:t>ה</w:t>
      </w:r>
      <w:r w:rsidRPr="00973AF0">
        <w:rPr>
          <w:rtl/>
        </w:rPr>
        <w:t>מפורט</w:t>
      </w:r>
      <w:r>
        <w:rPr>
          <w:rtl/>
        </w:rPr>
        <w:t xml:space="preserve"> </w:t>
      </w:r>
      <w:r w:rsidR="00293F7F" w:rsidRPr="00094400">
        <w:rPr>
          <w:rFonts w:hint="cs"/>
          <w:b/>
          <w:bCs/>
          <w:rtl/>
        </w:rPr>
        <w:t>בנספח 1</w:t>
      </w:r>
      <w:r w:rsidR="004C05A3">
        <w:rPr>
          <w:rFonts w:hint="cs"/>
          <w:b/>
          <w:bCs/>
          <w:rtl/>
        </w:rPr>
        <w:t>8</w:t>
      </w:r>
      <w:r w:rsidR="00293F7F" w:rsidRPr="00094400">
        <w:rPr>
          <w:rFonts w:hint="cs"/>
          <w:b/>
          <w:bCs/>
          <w:rtl/>
        </w:rPr>
        <w:t xml:space="preserve"> לחלק ה'</w:t>
      </w:r>
      <w:r w:rsidR="00293F7F">
        <w:rPr>
          <w:rFonts w:hint="cs"/>
          <w:rtl/>
        </w:rPr>
        <w:t xml:space="preserve"> </w:t>
      </w:r>
      <w:r w:rsidR="004C00BD">
        <w:rPr>
          <w:rFonts w:hint="cs"/>
          <w:rtl/>
        </w:rPr>
        <w:t>לה</w:t>
      </w:r>
      <w:r w:rsidRPr="00973AF0">
        <w:rPr>
          <w:rtl/>
        </w:rPr>
        <w:t>לן</w:t>
      </w:r>
      <w:r w:rsidR="00094400">
        <w:rPr>
          <w:rFonts w:hint="cs"/>
          <w:rtl/>
        </w:rPr>
        <w:t xml:space="preserve"> בסכום של </w:t>
      </w:r>
      <w:r w:rsidR="00076330">
        <w:rPr>
          <w:rFonts w:hint="cs"/>
          <w:rtl/>
        </w:rPr>
        <w:t>5,000,000</w:t>
      </w:r>
      <w:r w:rsidR="00094400">
        <w:rPr>
          <w:rFonts w:hint="cs"/>
          <w:rtl/>
        </w:rPr>
        <w:t xml:space="preserve"> ש"ח</w:t>
      </w:r>
      <w:r w:rsidR="0030304B">
        <w:rPr>
          <w:rFonts w:hint="cs"/>
          <w:rtl/>
        </w:rPr>
        <w:t>.</w:t>
      </w:r>
      <w:r w:rsidR="00094400">
        <w:rPr>
          <w:rFonts w:hint="cs"/>
          <w:rtl/>
        </w:rPr>
        <w:t xml:space="preserve"> </w:t>
      </w:r>
      <w:r>
        <w:rPr>
          <w:rFonts w:hint="cs"/>
          <w:rtl/>
        </w:rPr>
        <w:t xml:space="preserve">על ערבות הביצוע </w:t>
      </w:r>
      <w:r w:rsidRPr="00973AF0">
        <w:rPr>
          <w:rtl/>
        </w:rPr>
        <w:t>יחולו</w:t>
      </w:r>
      <w:r>
        <w:rPr>
          <w:rtl/>
        </w:rPr>
        <w:t xml:space="preserve"> </w:t>
      </w:r>
      <w:r w:rsidRPr="00973AF0">
        <w:rPr>
          <w:rtl/>
        </w:rPr>
        <w:t>כלל</w:t>
      </w:r>
      <w:r>
        <w:rPr>
          <w:rtl/>
        </w:rPr>
        <w:t xml:space="preserve"> </w:t>
      </w:r>
      <w:r w:rsidRPr="00973AF0">
        <w:rPr>
          <w:rtl/>
        </w:rPr>
        <w:t>ההוראות</w:t>
      </w:r>
      <w:r>
        <w:rPr>
          <w:rtl/>
        </w:rPr>
        <w:t xml:space="preserve"> </w:t>
      </w:r>
      <w:r w:rsidRPr="00973AF0">
        <w:rPr>
          <w:rtl/>
        </w:rPr>
        <w:t>הנוגעות</w:t>
      </w:r>
      <w:r>
        <w:rPr>
          <w:rtl/>
        </w:rPr>
        <w:t xml:space="preserve"> </w:t>
      </w:r>
      <w:r w:rsidRPr="00973AF0">
        <w:rPr>
          <w:rtl/>
        </w:rPr>
        <w:t>לערבות</w:t>
      </w:r>
      <w:r>
        <w:rPr>
          <w:rtl/>
        </w:rPr>
        <w:t xml:space="preserve"> </w:t>
      </w:r>
      <w:r>
        <w:rPr>
          <w:rFonts w:hint="cs"/>
          <w:rtl/>
        </w:rPr>
        <w:t>ה</w:t>
      </w:r>
      <w:r w:rsidR="00145AD4">
        <w:rPr>
          <w:rFonts w:hint="cs"/>
          <w:rtl/>
        </w:rPr>
        <w:t xml:space="preserve">ביצוע </w:t>
      </w:r>
      <w:r w:rsidRPr="00973AF0">
        <w:rPr>
          <w:rtl/>
        </w:rPr>
        <w:t>כמפורט</w:t>
      </w:r>
      <w:r>
        <w:rPr>
          <w:rtl/>
        </w:rPr>
        <w:t xml:space="preserve"> </w:t>
      </w:r>
      <w:r w:rsidRPr="00973AF0">
        <w:rPr>
          <w:rtl/>
        </w:rPr>
        <w:t>בסעיף</w:t>
      </w:r>
      <w:r>
        <w:rPr>
          <w:rtl/>
        </w:rPr>
        <w:t xml:space="preserve"> </w:t>
      </w:r>
      <w:r w:rsidR="007D1B6A">
        <w:rPr>
          <w:rtl/>
        </w:rPr>
        <w:fldChar w:fldCharType="begin"/>
      </w:r>
      <w:r w:rsidR="004C00BD">
        <w:rPr>
          <w:rtl/>
        </w:rPr>
        <w:instrText xml:space="preserve"> </w:instrText>
      </w:r>
      <w:r w:rsidR="004C00BD">
        <w:instrText>REF</w:instrText>
      </w:r>
      <w:r w:rsidR="004C00BD">
        <w:rPr>
          <w:rtl/>
        </w:rPr>
        <w:instrText xml:space="preserve"> _</w:instrText>
      </w:r>
      <w:r w:rsidR="004C00BD">
        <w:instrText>Ref447542596 \r \h</w:instrText>
      </w:r>
      <w:r w:rsidR="004C00BD">
        <w:rPr>
          <w:rtl/>
        </w:rPr>
        <w:instrText xml:space="preserve"> </w:instrText>
      </w:r>
      <w:r w:rsidR="007D1B6A">
        <w:rPr>
          <w:rtl/>
        </w:rPr>
      </w:r>
      <w:r w:rsidR="007D1B6A">
        <w:rPr>
          <w:rtl/>
        </w:rPr>
        <w:fldChar w:fldCharType="separate"/>
      </w:r>
      <w:ins w:id="563" w:author="מחבר">
        <w:r w:rsidR="000C3CD7">
          <w:rPr>
            <w:cs/>
          </w:rPr>
          <w:t>‎</w:t>
        </w:r>
        <w:r w:rsidR="000C3CD7">
          <w:t>11.2.4</w:t>
        </w:r>
        <w:del w:id="564" w:author="מחבר">
          <w:r w:rsidR="00E07D1C" w:rsidDel="000C3CD7">
            <w:rPr>
              <w:cs/>
            </w:rPr>
            <w:delText>‎</w:delText>
          </w:r>
          <w:r w:rsidR="00E07D1C" w:rsidDel="000C3CD7">
            <w:delText>11.2.4</w:delText>
          </w:r>
        </w:del>
      </w:ins>
      <w:del w:id="565" w:author="מחבר">
        <w:r w:rsidR="004A7659" w:rsidDel="000C3CD7">
          <w:rPr>
            <w:cs/>
          </w:rPr>
          <w:delText>‎</w:delText>
        </w:r>
        <w:r w:rsidR="004A7659" w:rsidDel="000C3CD7">
          <w:delText>11.2.4</w:delText>
        </w:r>
      </w:del>
      <w:r w:rsidR="007D1B6A">
        <w:rPr>
          <w:rtl/>
        </w:rPr>
        <w:fldChar w:fldCharType="end"/>
      </w:r>
      <w:r w:rsidR="004C00BD">
        <w:rPr>
          <w:rFonts w:hint="cs"/>
          <w:rtl/>
        </w:rPr>
        <w:t xml:space="preserve"> להלן. </w:t>
      </w:r>
      <w:r>
        <w:rPr>
          <w:rFonts w:hint="cs"/>
          <w:rtl/>
        </w:rPr>
        <w:t xml:space="preserve"> </w:t>
      </w:r>
    </w:p>
    <w:p w14:paraId="1EFDBA8F" w14:textId="77777777" w:rsidR="00790736" w:rsidRDefault="00790736" w:rsidP="00205066">
      <w:pPr>
        <w:pStyle w:val="1111"/>
      </w:pPr>
      <w:r w:rsidRPr="00973AF0">
        <w:rPr>
          <w:rtl/>
        </w:rPr>
        <w:t>עמידה</w:t>
      </w:r>
      <w:r>
        <w:rPr>
          <w:rtl/>
        </w:rPr>
        <w:t xml:space="preserve"> </w:t>
      </w:r>
      <w:r w:rsidRPr="00973AF0">
        <w:rPr>
          <w:rtl/>
        </w:rPr>
        <w:t>בדרישות</w:t>
      </w:r>
      <w:r>
        <w:rPr>
          <w:rtl/>
        </w:rPr>
        <w:t xml:space="preserve"> </w:t>
      </w:r>
      <w:r w:rsidRPr="00973AF0">
        <w:rPr>
          <w:rtl/>
        </w:rPr>
        <w:t>ביטחון</w:t>
      </w:r>
      <w:r>
        <w:rPr>
          <w:rFonts w:hint="cs"/>
          <w:rtl/>
        </w:rPr>
        <w:t xml:space="preserve"> כמפורט </w:t>
      </w:r>
      <w:r w:rsidR="00E37724">
        <w:rPr>
          <w:rFonts w:hint="cs"/>
          <w:b/>
          <w:bCs/>
          <w:rtl/>
        </w:rPr>
        <w:t xml:space="preserve">בנספח </w:t>
      </w:r>
      <w:r w:rsidR="00293F7F">
        <w:rPr>
          <w:rFonts w:hint="cs"/>
          <w:b/>
          <w:bCs/>
          <w:rtl/>
        </w:rPr>
        <w:t>11</w:t>
      </w:r>
      <w:r w:rsidR="00E37724" w:rsidRPr="004C00BD">
        <w:rPr>
          <w:b/>
          <w:bCs/>
          <w:rtl/>
        </w:rPr>
        <w:t xml:space="preserve"> </w:t>
      </w:r>
      <w:r w:rsidR="00E37724" w:rsidRPr="004C00BD">
        <w:rPr>
          <w:rFonts w:hint="cs"/>
          <w:b/>
          <w:bCs/>
          <w:rtl/>
        </w:rPr>
        <w:t>בחלק</w:t>
      </w:r>
      <w:r w:rsidR="00E37724" w:rsidRPr="004C00BD">
        <w:rPr>
          <w:b/>
          <w:bCs/>
          <w:rtl/>
        </w:rPr>
        <w:t xml:space="preserve"> </w:t>
      </w:r>
      <w:r w:rsidR="00E37724" w:rsidRPr="004C00BD">
        <w:rPr>
          <w:rFonts w:hint="cs"/>
          <w:b/>
          <w:bCs/>
          <w:rtl/>
        </w:rPr>
        <w:t>ה</w:t>
      </w:r>
      <w:r w:rsidR="00E37724" w:rsidRPr="004C00BD">
        <w:rPr>
          <w:b/>
          <w:bCs/>
          <w:rtl/>
        </w:rPr>
        <w:t>'</w:t>
      </w:r>
      <w:r w:rsidR="00E37724">
        <w:rPr>
          <w:rFonts w:hint="cs"/>
          <w:rtl/>
        </w:rPr>
        <w:t xml:space="preserve"> </w:t>
      </w:r>
      <w:r>
        <w:rPr>
          <w:rFonts w:hint="cs"/>
          <w:rtl/>
        </w:rPr>
        <w:t>להלן.</w:t>
      </w:r>
    </w:p>
    <w:p w14:paraId="06EABAEC" w14:textId="77777777" w:rsidR="00635EBA" w:rsidRPr="00973AF0" w:rsidRDefault="00635EBA" w:rsidP="00205066">
      <w:pPr>
        <w:pStyle w:val="1111"/>
      </w:pPr>
      <w:r>
        <w:rPr>
          <w:rFonts w:hint="cs"/>
          <w:rtl/>
        </w:rPr>
        <w:t>עמידת הספק הזוכה בדר</w:t>
      </w:r>
      <w:r w:rsidR="005D2795">
        <w:rPr>
          <w:rFonts w:hint="cs"/>
          <w:rtl/>
        </w:rPr>
        <w:t>י</w:t>
      </w:r>
      <w:r>
        <w:rPr>
          <w:rFonts w:hint="cs"/>
          <w:rtl/>
        </w:rPr>
        <w:t>שות לה</w:t>
      </w:r>
      <w:r w:rsidR="002A2B16">
        <w:rPr>
          <w:rFonts w:hint="cs"/>
          <w:rtl/>
        </w:rPr>
        <w:t>י</w:t>
      </w:r>
      <w:r>
        <w:rPr>
          <w:rFonts w:hint="cs"/>
          <w:rtl/>
        </w:rPr>
        <w:t>ערכות ראש</w:t>
      </w:r>
      <w:r w:rsidR="005D2795">
        <w:rPr>
          <w:rFonts w:hint="cs"/>
          <w:rtl/>
        </w:rPr>
        <w:t>ו</w:t>
      </w:r>
      <w:r>
        <w:rPr>
          <w:rFonts w:hint="cs"/>
          <w:rtl/>
        </w:rPr>
        <w:t>נית כמפורט ב</w:t>
      </w:r>
      <w:r w:rsidR="004C3ED5">
        <w:rPr>
          <w:rFonts w:hint="cs"/>
          <w:rtl/>
        </w:rPr>
        <w:t>סעיף</w:t>
      </w:r>
      <w:r>
        <w:rPr>
          <w:rFonts w:hint="cs"/>
          <w:rtl/>
        </w:rPr>
        <w:t xml:space="preserve"> </w:t>
      </w:r>
      <w:r w:rsidR="007D1B6A">
        <w:rPr>
          <w:rtl/>
        </w:rPr>
        <w:fldChar w:fldCharType="begin"/>
      </w:r>
      <w:r w:rsidR="004C00BD">
        <w:rPr>
          <w:rtl/>
        </w:rPr>
        <w:instrText xml:space="preserve"> </w:instrText>
      </w:r>
      <w:r w:rsidR="004C00BD">
        <w:rPr>
          <w:rFonts w:hint="cs"/>
        </w:rPr>
        <w:instrText>REF</w:instrText>
      </w:r>
      <w:r w:rsidR="004C00BD">
        <w:rPr>
          <w:rFonts w:hint="cs"/>
          <w:rtl/>
        </w:rPr>
        <w:instrText xml:space="preserve"> _</w:instrText>
      </w:r>
      <w:r w:rsidR="004C00BD">
        <w:rPr>
          <w:rFonts w:hint="cs"/>
        </w:rPr>
        <w:instrText>Ref447542677 \r \h</w:instrText>
      </w:r>
      <w:r w:rsidR="004C00BD">
        <w:rPr>
          <w:rtl/>
        </w:rPr>
        <w:instrText xml:space="preserve"> </w:instrText>
      </w:r>
      <w:r w:rsidR="007D1B6A">
        <w:rPr>
          <w:rtl/>
        </w:rPr>
      </w:r>
      <w:r w:rsidR="007D1B6A">
        <w:rPr>
          <w:rtl/>
        </w:rPr>
        <w:fldChar w:fldCharType="separate"/>
      </w:r>
      <w:ins w:id="566" w:author="מחבר">
        <w:r w:rsidR="000C3CD7">
          <w:rPr>
            <w:cs/>
          </w:rPr>
          <w:t>‎</w:t>
        </w:r>
        <w:r w:rsidR="000C3CD7">
          <w:t>22.8</w:t>
        </w:r>
        <w:del w:id="567" w:author="מחבר">
          <w:r w:rsidR="00E07D1C" w:rsidDel="000C3CD7">
            <w:rPr>
              <w:cs/>
            </w:rPr>
            <w:delText>‎</w:delText>
          </w:r>
          <w:r w:rsidR="00E07D1C" w:rsidDel="000C3CD7">
            <w:delText>22.8</w:delText>
          </w:r>
        </w:del>
      </w:ins>
      <w:del w:id="568" w:author="מחבר">
        <w:r w:rsidR="004A7659" w:rsidDel="000C3CD7">
          <w:rPr>
            <w:cs/>
          </w:rPr>
          <w:delText>‎</w:delText>
        </w:r>
        <w:r w:rsidR="004A7659" w:rsidDel="000C3CD7">
          <w:delText>22.4.9</w:delText>
        </w:r>
      </w:del>
      <w:r w:rsidR="007D1B6A">
        <w:rPr>
          <w:rtl/>
        </w:rPr>
        <w:fldChar w:fldCharType="end"/>
      </w:r>
      <w:r w:rsidR="004C3ED5">
        <w:rPr>
          <w:rFonts w:hint="cs"/>
          <w:rtl/>
        </w:rPr>
        <w:t xml:space="preserve"> להלן</w:t>
      </w:r>
      <w:r w:rsidR="004C00BD">
        <w:rPr>
          <w:rFonts w:hint="cs"/>
          <w:rtl/>
        </w:rPr>
        <w:t>.</w:t>
      </w:r>
      <w:r>
        <w:rPr>
          <w:rFonts w:hint="cs"/>
          <w:rtl/>
        </w:rPr>
        <w:t xml:space="preserve"> </w:t>
      </w:r>
    </w:p>
    <w:p w14:paraId="7611A155" w14:textId="77777777" w:rsidR="005D2795" w:rsidRDefault="005D2795" w:rsidP="00205066">
      <w:pPr>
        <w:pStyle w:val="1111"/>
      </w:pPr>
      <w:r w:rsidRPr="00973AF0">
        <w:rPr>
          <w:rtl/>
        </w:rPr>
        <w:t>המועמד</w:t>
      </w:r>
      <w:r>
        <w:rPr>
          <w:rtl/>
        </w:rPr>
        <w:t xml:space="preserve"> </w:t>
      </w:r>
      <w:r w:rsidRPr="00973AF0">
        <w:rPr>
          <w:rtl/>
        </w:rPr>
        <w:t>לזכייה</w:t>
      </w:r>
      <w:r>
        <w:rPr>
          <w:rtl/>
        </w:rPr>
        <w:t xml:space="preserve"> </w:t>
      </w:r>
      <w:r w:rsidRPr="00973AF0">
        <w:rPr>
          <w:rtl/>
        </w:rPr>
        <w:t>יידרש</w:t>
      </w:r>
      <w:r>
        <w:rPr>
          <w:rtl/>
        </w:rPr>
        <w:t xml:space="preserve"> </w:t>
      </w:r>
      <w:r w:rsidRPr="00973AF0">
        <w:rPr>
          <w:rtl/>
        </w:rPr>
        <w:t>להציג</w:t>
      </w:r>
      <w:r>
        <w:rPr>
          <w:rtl/>
        </w:rPr>
        <w:t xml:space="preserve"> </w:t>
      </w:r>
      <w:r>
        <w:rPr>
          <w:rFonts w:hint="cs"/>
          <w:rtl/>
        </w:rPr>
        <w:t xml:space="preserve">אישור </w:t>
      </w:r>
      <w:r w:rsidRPr="00973AF0">
        <w:rPr>
          <w:rtl/>
        </w:rPr>
        <w:t>ביטוח</w:t>
      </w:r>
      <w:r>
        <w:rPr>
          <w:rtl/>
        </w:rPr>
        <w:t xml:space="preserve"> </w:t>
      </w:r>
      <w:r w:rsidRPr="00973AF0">
        <w:rPr>
          <w:rtl/>
        </w:rPr>
        <w:t>תקף</w:t>
      </w:r>
      <w:r>
        <w:rPr>
          <w:rtl/>
        </w:rPr>
        <w:t xml:space="preserve"> </w:t>
      </w:r>
      <w:r w:rsidRPr="00973AF0">
        <w:rPr>
          <w:rtl/>
        </w:rPr>
        <w:t>בהתאם</w:t>
      </w:r>
      <w:r>
        <w:rPr>
          <w:rtl/>
        </w:rPr>
        <w:t xml:space="preserve"> </w:t>
      </w:r>
      <w:r w:rsidRPr="00973AF0">
        <w:rPr>
          <w:rtl/>
        </w:rPr>
        <w:t>לנדרש</w:t>
      </w:r>
      <w:r>
        <w:rPr>
          <w:rtl/>
        </w:rPr>
        <w:t xml:space="preserve"> </w:t>
      </w:r>
      <w:r w:rsidRPr="00973AF0">
        <w:rPr>
          <w:rtl/>
        </w:rPr>
        <w:t>בנספח</w:t>
      </w:r>
      <w:r>
        <w:rPr>
          <w:rtl/>
        </w:rPr>
        <w:t xml:space="preserve"> </w:t>
      </w:r>
      <w:r w:rsidRPr="00973AF0">
        <w:rPr>
          <w:rtl/>
        </w:rPr>
        <w:t>הביטוח</w:t>
      </w:r>
      <w:r>
        <w:rPr>
          <w:rtl/>
        </w:rPr>
        <w:t xml:space="preserve"> </w:t>
      </w:r>
      <w:r w:rsidRPr="00973AF0">
        <w:rPr>
          <w:rtl/>
        </w:rPr>
        <w:t>המצורף</w:t>
      </w:r>
      <w:r>
        <w:rPr>
          <w:rtl/>
        </w:rPr>
        <w:t xml:space="preserve"> </w:t>
      </w:r>
      <w:r w:rsidRPr="00973AF0">
        <w:rPr>
          <w:b/>
          <w:bCs/>
          <w:rtl/>
        </w:rPr>
        <w:t>כנספח</w:t>
      </w:r>
      <w:r w:rsidR="004C3ED5">
        <w:rPr>
          <w:rFonts w:hint="cs"/>
          <w:b/>
          <w:bCs/>
          <w:rtl/>
        </w:rPr>
        <w:t xml:space="preserve"> 14</w:t>
      </w:r>
      <w:r>
        <w:rPr>
          <w:rFonts w:hint="cs"/>
          <w:b/>
          <w:bCs/>
          <w:rtl/>
        </w:rPr>
        <w:t xml:space="preserve"> </w:t>
      </w:r>
      <w:r w:rsidR="004C3ED5">
        <w:rPr>
          <w:rFonts w:hint="cs"/>
          <w:b/>
          <w:bCs/>
          <w:rtl/>
        </w:rPr>
        <w:t>ב</w:t>
      </w:r>
      <w:r w:rsidR="004C3ED5" w:rsidRPr="004C00BD">
        <w:rPr>
          <w:rFonts w:hint="cs"/>
          <w:b/>
          <w:bCs/>
          <w:rtl/>
        </w:rPr>
        <w:t>חלק</w:t>
      </w:r>
      <w:r w:rsidR="004C3ED5" w:rsidRPr="004C00BD">
        <w:rPr>
          <w:b/>
          <w:bCs/>
          <w:rtl/>
        </w:rPr>
        <w:t xml:space="preserve"> </w:t>
      </w:r>
      <w:r w:rsidR="004C3ED5" w:rsidRPr="004C00BD">
        <w:rPr>
          <w:rFonts w:hint="cs"/>
          <w:b/>
          <w:bCs/>
          <w:rtl/>
        </w:rPr>
        <w:t>ה</w:t>
      </w:r>
      <w:r w:rsidR="00293F7F">
        <w:rPr>
          <w:rFonts w:hint="cs"/>
          <w:b/>
          <w:bCs/>
          <w:rtl/>
        </w:rPr>
        <w:t xml:space="preserve">' </w:t>
      </w:r>
      <w:r w:rsidR="00293F7F">
        <w:rPr>
          <w:rFonts w:hint="cs"/>
          <w:rtl/>
        </w:rPr>
        <w:t>להלן</w:t>
      </w:r>
      <w:r w:rsidR="004C3ED5">
        <w:rPr>
          <w:rFonts w:hint="cs"/>
          <w:b/>
          <w:bCs/>
          <w:rtl/>
        </w:rPr>
        <w:t>.</w:t>
      </w:r>
      <w:r>
        <w:rPr>
          <w:rtl/>
        </w:rPr>
        <w:t xml:space="preserve"> </w:t>
      </w:r>
      <w:r w:rsidRPr="00973AF0">
        <w:rPr>
          <w:rtl/>
        </w:rPr>
        <w:t>הצגת</w:t>
      </w:r>
      <w:r>
        <w:rPr>
          <w:rtl/>
        </w:rPr>
        <w:t xml:space="preserve"> </w:t>
      </w:r>
      <w:r w:rsidRPr="00973AF0">
        <w:rPr>
          <w:rtl/>
        </w:rPr>
        <w:t>הכיסוי</w:t>
      </w:r>
      <w:r>
        <w:rPr>
          <w:rtl/>
        </w:rPr>
        <w:t xml:space="preserve"> </w:t>
      </w:r>
      <w:r w:rsidRPr="00973AF0">
        <w:rPr>
          <w:rtl/>
        </w:rPr>
        <w:t>הביטוחי</w:t>
      </w:r>
      <w:r>
        <w:rPr>
          <w:rtl/>
        </w:rPr>
        <w:t xml:space="preserve"> </w:t>
      </w:r>
      <w:r w:rsidRPr="00973AF0">
        <w:rPr>
          <w:rtl/>
        </w:rPr>
        <w:t>תהיה</w:t>
      </w:r>
      <w:r>
        <w:rPr>
          <w:rtl/>
        </w:rPr>
        <w:t xml:space="preserve"> </w:t>
      </w:r>
      <w:r w:rsidRPr="00973AF0">
        <w:rPr>
          <w:rtl/>
        </w:rPr>
        <w:t>ע"י</w:t>
      </w:r>
      <w:r>
        <w:rPr>
          <w:rtl/>
        </w:rPr>
        <w:t xml:space="preserve"> </w:t>
      </w:r>
      <w:r>
        <w:rPr>
          <w:rFonts w:hint="cs"/>
          <w:rtl/>
        </w:rPr>
        <w:t xml:space="preserve">חתימת </w:t>
      </w:r>
      <w:r w:rsidRPr="00973AF0">
        <w:rPr>
          <w:rtl/>
        </w:rPr>
        <w:t>המבטח</w:t>
      </w:r>
      <w:r>
        <w:rPr>
          <w:rFonts w:hint="cs"/>
          <w:rtl/>
        </w:rPr>
        <w:t xml:space="preserve"> על נספח </w:t>
      </w:r>
      <w:r w:rsidR="004C00BD">
        <w:rPr>
          <w:rFonts w:hint="cs"/>
          <w:rtl/>
        </w:rPr>
        <w:t xml:space="preserve">זה, </w:t>
      </w:r>
      <w:r>
        <w:rPr>
          <w:rtl/>
        </w:rPr>
        <w:t xml:space="preserve"> </w:t>
      </w:r>
      <w:r>
        <w:rPr>
          <w:rFonts w:hint="cs"/>
          <w:rtl/>
        </w:rPr>
        <w:t xml:space="preserve">שהוא </w:t>
      </w:r>
      <w:r w:rsidRPr="00973AF0">
        <w:rPr>
          <w:rtl/>
        </w:rPr>
        <w:t>ממולא</w:t>
      </w:r>
      <w:r>
        <w:rPr>
          <w:rtl/>
        </w:rPr>
        <w:t xml:space="preserve"> </w:t>
      </w:r>
      <w:r w:rsidRPr="00973AF0">
        <w:rPr>
          <w:rtl/>
        </w:rPr>
        <w:t>וחתום</w:t>
      </w:r>
      <w:r>
        <w:rPr>
          <w:rtl/>
        </w:rPr>
        <w:t xml:space="preserve"> </w:t>
      </w:r>
      <w:r w:rsidRPr="00973AF0">
        <w:rPr>
          <w:rtl/>
        </w:rPr>
        <w:t>כנדרש.</w:t>
      </w:r>
      <w:r>
        <w:rPr>
          <w:rFonts w:hint="cs"/>
          <w:rtl/>
        </w:rPr>
        <w:t xml:space="preserve"> </w:t>
      </w:r>
    </w:p>
    <w:p w14:paraId="1D674386" w14:textId="77777777" w:rsidR="006821DF" w:rsidRDefault="006821DF" w:rsidP="00333AC2">
      <w:pPr>
        <w:pStyle w:val="1111"/>
      </w:pPr>
      <w:del w:id="569" w:author="מחבר">
        <w:r w:rsidDel="00333AC2">
          <w:rPr>
            <w:rtl/>
          </w:rPr>
          <w:delText xml:space="preserve">העתק </w:delText>
        </w:r>
      </w:del>
      <w:ins w:id="570" w:author="מחבר">
        <w:r w:rsidR="00333AC2">
          <w:rPr>
            <w:rFonts w:hint="cs"/>
            <w:rtl/>
          </w:rPr>
          <w:t xml:space="preserve">תצהיר בדבר קיום </w:t>
        </w:r>
        <w:r w:rsidR="00333AC2">
          <w:rPr>
            <w:rtl/>
          </w:rPr>
          <w:t xml:space="preserve"> </w:t>
        </w:r>
      </w:ins>
      <w:del w:id="571" w:author="מחבר">
        <w:r w:rsidDel="00333AC2">
          <w:rPr>
            <w:rtl/>
          </w:rPr>
          <w:delText>מ</w:delText>
        </w:r>
      </w:del>
      <w:r>
        <w:rPr>
          <w:rtl/>
        </w:rPr>
        <w:t>רישיון עסק תקף</w:t>
      </w:r>
      <w:r>
        <w:rPr>
          <w:rFonts w:hint="cs"/>
          <w:rtl/>
        </w:rPr>
        <w:t>,</w:t>
      </w:r>
      <w:r w:rsidR="00E20CF2">
        <w:rPr>
          <w:rFonts w:hint="cs"/>
          <w:rtl/>
        </w:rPr>
        <w:t xml:space="preserve"> </w:t>
      </w:r>
      <w:r>
        <w:rPr>
          <w:rtl/>
        </w:rPr>
        <w:t>נכון למועד האחרון</w:t>
      </w:r>
      <w:r>
        <w:rPr>
          <w:rFonts w:hint="cs"/>
          <w:rtl/>
        </w:rPr>
        <w:t xml:space="preserve"> </w:t>
      </w:r>
      <w:r>
        <w:rPr>
          <w:rtl/>
        </w:rPr>
        <w:t>להגשת ההצעות במכרז, המתייחס לתחנת ה</w:t>
      </w:r>
      <w:r>
        <w:rPr>
          <w:rFonts w:hint="cs"/>
          <w:rtl/>
        </w:rPr>
        <w:t xml:space="preserve">שירות </w:t>
      </w:r>
      <w:r>
        <w:rPr>
          <w:rtl/>
        </w:rPr>
        <w:t>אותה נקב</w:t>
      </w:r>
      <w:r>
        <w:rPr>
          <w:rFonts w:hint="cs"/>
          <w:rtl/>
        </w:rPr>
        <w:t xml:space="preserve"> </w:t>
      </w:r>
      <w:r>
        <w:rPr>
          <w:rtl/>
        </w:rPr>
        <w:t>המציע במסגרת המענה</w:t>
      </w:r>
      <w:r>
        <w:rPr>
          <w:rFonts w:hint="cs"/>
          <w:rtl/>
        </w:rPr>
        <w:t xml:space="preserve"> למכרז.</w:t>
      </w:r>
    </w:p>
    <w:p w14:paraId="1D963915" w14:textId="77777777" w:rsidR="005D2795" w:rsidRDefault="00094400" w:rsidP="00205066">
      <w:pPr>
        <w:pStyle w:val="1111"/>
      </w:pPr>
      <w:r>
        <w:rPr>
          <w:rFonts w:hint="cs"/>
          <w:rtl/>
        </w:rPr>
        <w:t xml:space="preserve">בנוסף, </w:t>
      </w:r>
      <w:r w:rsidR="005D2795">
        <w:rPr>
          <w:rFonts w:hint="cs"/>
          <w:rtl/>
        </w:rPr>
        <w:t xml:space="preserve">עמידה בדרישות הכלליות המפורטות בסעיף </w:t>
      </w:r>
      <w:r w:rsidR="00293F7F">
        <w:rPr>
          <w:rFonts w:hint="cs"/>
          <w:rtl/>
        </w:rPr>
        <w:t>9</w:t>
      </w:r>
      <w:r w:rsidR="001D2FB8">
        <w:rPr>
          <w:rFonts w:hint="cs"/>
          <w:rtl/>
        </w:rPr>
        <w:t xml:space="preserve"> </w:t>
      </w:r>
      <w:r w:rsidR="005D2795">
        <w:rPr>
          <w:rFonts w:hint="cs"/>
          <w:rtl/>
        </w:rPr>
        <w:t>להלן.</w:t>
      </w:r>
    </w:p>
    <w:p w14:paraId="2718A675" w14:textId="77777777" w:rsidR="00790736" w:rsidRDefault="00790736" w:rsidP="00205066">
      <w:pPr>
        <w:pStyle w:val="1111"/>
      </w:pPr>
      <w:r w:rsidRPr="00973AF0">
        <w:rPr>
          <w:rtl/>
        </w:rPr>
        <w:t>כל</w:t>
      </w:r>
      <w:r>
        <w:rPr>
          <w:rtl/>
        </w:rPr>
        <w:t xml:space="preserve"> </w:t>
      </w:r>
      <w:r w:rsidRPr="00973AF0">
        <w:rPr>
          <w:rtl/>
        </w:rPr>
        <w:t>דר</w:t>
      </w:r>
      <w:r>
        <w:rPr>
          <w:rFonts w:hint="cs"/>
          <w:rtl/>
        </w:rPr>
        <w:t>י</w:t>
      </w:r>
      <w:r w:rsidRPr="00973AF0">
        <w:rPr>
          <w:rtl/>
        </w:rPr>
        <w:t>שה</w:t>
      </w:r>
      <w:r>
        <w:rPr>
          <w:rtl/>
        </w:rPr>
        <w:t xml:space="preserve"> </w:t>
      </w:r>
      <w:r w:rsidRPr="00973AF0">
        <w:rPr>
          <w:rtl/>
        </w:rPr>
        <w:t>נוספת</w:t>
      </w:r>
      <w:r>
        <w:rPr>
          <w:rtl/>
        </w:rPr>
        <w:t xml:space="preserve"> </w:t>
      </w:r>
      <w:r w:rsidRPr="00973AF0">
        <w:rPr>
          <w:rtl/>
        </w:rPr>
        <w:t>שתידרש</w:t>
      </w:r>
      <w:r>
        <w:rPr>
          <w:rtl/>
        </w:rPr>
        <w:t xml:space="preserve"> </w:t>
      </w:r>
      <w:r w:rsidRPr="00973AF0">
        <w:rPr>
          <w:rtl/>
        </w:rPr>
        <w:t>על</w:t>
      </w:r>
      <w:r>
        <w:rPr>
          <w:rtl/>
        </w:rPr>
        <w:t xml:space="preserve"> </w:t>
      </w:r>
      <w:r w:rsidRPr="00973AF0">
        <w:rPr>
          <w:rtl/>
        </w:rPr>
        <w:t>ידי</w:t>
      </w:r>
      <w:r>
        <w:rPr>
          <w:rtl/>
        </w:rPr>
        <w:t xml:space="preserve"> </w:t>
      </w:r>
      <w:r w:rsidRPr="00973AF0">
        <w:rPr>
          <w:rtl/>
        </w:rPr>
        <w:t>המזמין</w:t>
      </w:r>
      <w:r>
        <w:rPr>
          <w:rtl/>
        </w:rPr>
        <w:t xml:space="preserve"> </w:t>
      </w:r>
      <w:r>
        <w:rPr>
          <w:rFonts w:hint="cs"/>
          <w:rtl/>
        </w:rPr>
        <w:t>ו</w:t>
      </w:r>
      <w:r w:rsidRPr="00973AF0">
        <w:rPr>
          <w:rtl/>
        </w:rPr>
        <w:t>תפורט</w:t>
      </w:r>
      <w:r>
        <w:rPr>
          <w:rtl/>
        </w:rPr>
        <w:t xml:space="preserve"> </w:t>
      </w:r>
      <w:r w:rsidRPr="00973AF0">
        <w:rPr>
          <w:rtl/>
        </w:rPr>
        <w:t>ב</w:t>
      </w:r>
      <w:r w:rsidR="00B9258A">
        <w:rPr>
          <w:rFonts w:hint="cs"/>
          <w:rtl/>
        </w:rPr>
        <w:t>הזמנה ל</w:t>
      </w:r>
      <w:r w:rsidRPr="00973AF0">
        <w:rPr>
          <w:rtl/>
        </w:rPr>
        <w:t>תיחור.</w:t>
      </w:r>
      <w:r>
        <w:rPr>
          <w:rtl/>
        </w:rPr>
        <w:t xml:space="preserve"> </w:t>
      </w:r>
    </w:p>
    <w:p w14:paraId="77B6A972" w14:textId="77777777" w:rsidR="005212E6" w:rsidRDefault="005212E6" w:rsidP="00A01C94">
      <w:pPr>
        <w:pStyle w:val="111"/>
      </w:pPr>
      <w:r w:rsidRPr="00973AF0">
        <w:rPr>
          <w:rtl/>
        </w:rPr>
        <w:t>עורך</w:t>
      </w:r>
      <w:r>
        <w:rPr>
          <w:rtl/>
        </w:rPr>
        <w:t xml:space="preserve"> </w:t>
      </w:r>
      <w:r w:rsidRPr="00973AF0">
        <w:rPr>
          <w:rtl/>
        </w:rPr>
        <w:t>המכרז</w:t>
      </w:r>
      <w:r>
        <w:rPr>
          <w:rtl/>
        </w:rPr>
        <w:t xml:space="preserve"> </w:t>
      </w:r>
      <w:r w:rsidRPr="00973AF0">
        <w:rPr>
          <w:rtl/>
        </w:rPr>
        <w:t>שומר</w:t>
      </w:r>
      <w:r>
        <w:rPr>
          <w:rtl/>
        </w:rPr>
        <w:t xml:space="preserve"> </w:t>
      </w:r>
      <w:r w:rsidRPr="00973AF0">
        <w:rPr>
          <w:rtl/>
        </w:rPr>
        <w:t>לעצמו</w:t>
      </w:r>
      <w:r>
        <w:rPr>
          <w:rtl/>
        </w:rPr>
        <w:t xml:space="preserve"> </w:t>
      </w:r>
      <w:r w:rsidRPr="00973AF0">
        <w:rPr>
          <w:rtl/>
        </w:rPr>
        <w:t>את</w:t>
      </w:r>
      <w:r>
        <w:rPr>
          <w:rtl/>
        </w:rPr>
        <w:t xml:space="preserve"> </w:t>
      </w:r>
      <w:r w:rsidRPr="00973AF0">
        <w:rPr>
          <w:rtl/>
        </w:rPr>
        <w:t>הזכות</w:t>
      </w:r>
      <w:r>
        <w:rPr>
          <w:rFonts w:hint="cs"/>
          <w:rtl/>
        </w:rPr>
        <w:t xml:space="preserve">, על פי שיקול דעתו בלעדי, </w:t>
      </w:r>
      <w:r w:rsidRPr="00973AF0">
        <w:rPr>
          <w:rtl/>
        </w:rPr>
        <w:t>ל</w:t>
      </w:r>
      <w:r>
        <w:rPr>
          <w:rFonts w:hint="cs"/>
          <w:rtl/>
        </w:rPr>
        <w:t xml:space="preserve">דרוש מחלק או מכלל ספקי המסגרת שישתתפו בתיחור מסויים, כי הצעותיהם יהיו בתוקף לתקופה של 180 יום ממועד סיום התיחור וישמשו כגיבוי למקרה בו הספק הזוכה לא יעמוד במחויבויות הנדרשות ממנו לצורך אספקת השירותים הנדרשים במסגרת התיחור (להלן כל ספק מסגרת המקבל הודעה כאמור </w:t>
      </w:r>
      <w:r>
        <w:rPr>
          <w:rtl/>
        </w:rPr>
        <w:t>–</w:t>
      </w:r>
      <w:r>
        <w:rPr>
          <w:rFonts w:hint="cs"/>
          <w:rtl/>
        </w:rPr>
        <w:t xml:space="preserve"> "</w:t>
      </w:r>
      <w:r w:rsidRPr="004C00BD">
        <w:rPr>
          <w:rFonts w:hint="cs"/>
          <w:b/>
          <w:bCs/>
          <w:rtl/>
        </w:rPr>
        <w:t>כשיר שני</w:t>
      </w:r>
      <w:r>
        <w:rPr>
          <w:rFonts w:hint="cs"/>
          <w:rtl/>
        </w:rPr>
        <w:t>"). עורך המכרז יודיע על החלטתו בנושא זה לספקי המסגרת בתום כל הליך תיחור</w:t>
      </w:r>
      <w:r w:rsidRPr="00973AF0">
        <w:rPr>
          <w:rtl/>
        </w:rPr>
        <w:t>.</w:t>
      </w:r>
    </w:p>
    <w:p w14:paraId="358F7D8A" w14:textId="77777777" w:rsidR="00C20C2C" w:rsidRPr="00973AF0" w:rsidRDefault="00C20C2C" w:rsidP="00A01C94">
      <w:pPr>
        <w:pStyle w:val="111"/>
      </w:pPr>
      <w:r w:rsidRPr="00973AF0">
        <w:rPr>
          <w:rtl/>
        </w:rPr>
        <w:t>עורך</w:t>
      </w:r>
      <w:r>
        <w:rPr>
          <w:rtl/>
        </w:rPr>
        <w:t xml:space="preserve"> </w:t>
      </w:r>
      <w:r w:rsidRPr="00973AF0">
        <w:rPr>
          <w:rtl/>
        </w:rPr>
        <w:t>המכרז</w:t>
      </w:r>
      <w:r>
        <w:rPr>
          <w:rtl/>
        </w:rPr>
        <w:t xml:space="preserve"> </w:t>
      </w:r>
      <w:r w:rsidRPr="00973AF0">
        <w:rPr>
          <w:rtl/>
        </w:rPr>
        <w:t>רשאי,</w:t>
      </w:r>
      <w:r>
        <w:rPr>
          <w:rtl/>
        </w:rPr>
        <w:t xml:space="preserve"> </w:t>
      </w:r>
      <w:r w:rsidRPr="00973AF0">
        <w:rPr>
          <w:rtl/>
        </w:rPr>
        <w:t>על</w:t>
      </w:r>
      <w:r>
        <w:rPr>
          <w:rtl/>
        </w:rPr>
        <w:t xml:space="preserve"> </w:t>
      </w:r>
      <w:r w:rsidRPr="00973AF0">
        <w:rPr>
          <w:rtl/>
        </w:rPr>
        <w:t>פי</w:t>
      </w:r>
      <w:r>
        <w:rPr>
          <w:rtl/>
        </w:rPr>
        <w:t xml:space="preserve"> </w:t>
      </w:r>
      <w:r w:rsidRPr="00973AF0">
        <w:rPr>
          <w:rtl/>
        </w:rPr>
        <w:t>שיקול</w:t>
      </w:r>
      <w:r>
        <w:rPr>
          <w:rtl/>
        </w:rPr>
        <w:t xml:space="preserve"> </w:t>
      </w:r>
      <w:r w:rsidRPr="00973AF0">
        <w:rPr>
          <w:rtl/>
        </w:rPr>
        <w:t>דעתו</w:t>
      </w:r>
      <w:r>
        <w:rPr>
          <w:rtl/>
        </w:rPr>
        <w:t xml:space="preserve"> </w:t>
      </w:r>
      <w:r w:rsidRPr="00973AF0">
        <w:rPr>
          <w:rtl/>
        </w:rPr>
        <w:t>הבלעדי,</w:t>
      </w:r>
      <w:r>
        <w:rPr>
          <w:rtl/>
        </w:rPr>
        <w:t xml:space="preserve"> </w:t>
      </w:r>
      <w:r w:rsidRPr="00973AF0">
        <w:rPr>
          <w:rtl/>
        </w:rPr>
        <w:t>לבטל</w:t>
      </w:r>
      <w:r>
        <w:rPr>
          <w:rtl/>
        </w:rPr>
        <w:t xml:space="preserve"> </w:t>
      </w:r>
      <w:r w:rsidRPr="00973AF0">
        <w:rPr>
          <w:rtl/>
        </w:rPr>
        <w:t>הליך</w:t>
      </w:r>
      <w:r>
        <w:rPr>
          <w:rtl/>
        </w:rPr>
        <w:t xml:space="preserve"> </w:t>
      </w:r>
      <w:r w:rsidRPr="00973AF0">
        <w:rPr>
          <w:rtl/>
        </w:rPr>
        <w:t>תיחור</w:t>
      </w:r>
      <w:r>
        <w:rPr>
          <w:rtl/>
        </w:rPr>
        <w:t xml:space="preserve"> </w:t>
      </w:r>
      <w:r w:rsidRPr="00973AF0">
        <w:rPr>
          <w:rtl/>
        </w:rPr>
        <w:t>או</w:t>
      </w:r>
      <w:r>
        <w:rPr>
          <w:rtl/>
        </w:rPr>
        <w:t xml:space="preserve"> </w:t>
      </w:r>
      <w:r w:rsidRPr="00973AF0">
        <w:rPr>
          <w:rtl/>
        </w:rPr>
        <w:t>לפרסם</w:t>
      </w:r>
      <w:r>
        <w:rPr>
          <w:rtl/>
        </w:rPr>
        <w:t xml:space="preserve"> </w:t>
      </w:r>
      <w:r w:rsidRPr="00973AF0">
        <w:rPr>
          <w:rtl/>
        </w:rPr>
        <w:t>הליך</w:t>
      </w:r>
      <w:r>
        <w:rPr>
          <w:rtl/>
        </w:rPr>
        <w:t xml:space="preserve"> </w:t>
      </w:r>
      <w:r w:rsidRPr="00973AF0">
        <w:rPr>
          <w:rtl/>
        </w:rPr>
        <w:t>תיחור</w:t>
      </w:r>
      <w:r>
        <w:rPr>
          <w:rtl/>
        </w:rPr>
        <w:t xml:space="preserve"> </w:t>
      </w:r>
      <w:r w:rsidRPr="00973AF0">
        <w:rPr>
          <w:rtl/>
        </w:rPr>
        <w:t>חדש</w:t>
      </w:r>
      <w:r>
        <w:rPr>
          <w:rFonts w:hint="cs"/>
          <w:rtl/>
        </w:rPr>
        <w:t xml:space="preserve">, לרבות במקרה בו לא ישתתפו לפחות 2 ספקי מסגרת בהליך התיחור. </w:t>
      </w:r>
      <w:r>
        <w:rPr>
          <w:rtl/>
        </w:rPr>
        <w:t xml:space="preserve"> </w:t>
      </w:r>
      <w:r w:rsidRPr="00973AF0">
        <w:rPr>
          <w:rtl/>
        </w:rPr>
        <w:t>הודעה</w:t>
      </w:r>
      <w:r>
        <w:rPr>
          <w:rtl/>
        </w:rPr>
        <w:t xml:space="preserve"> </w:t>
      </w:r>
      <w:r w:rsidRPr="00973AF0">
        <w:rPr>
          <w:rtl/>
        </w:rPr>
        <w:t>על</w:t>
      </w:r>
      <w:r>
        <w:rPr>
          <w:rtl/>
        </w:rPr>
        <w:t xml:space="preserve"> </w:t>
      </w:r>
      <w:r w:rsidRPr="00973AF0">
        <w:rPr>
          <w:rtl/>
        </w:rPr>
        <w:t>כך</w:t>
      </w:r>
      <w:r>
        <w:rPr>
          <w:rtl/>
        </w:rPr>
        <w:t xml:space="preserve"> </w:t>
      </w:r>
      <w:r w:rsidRPr="00973AF0">
        <w:rPr>
          <w:rtl/>
        </w:rPr>
        <w:t>ת</w:t>
      </w:r>
      <w:r w:rsidR="002A2B16">
        <w:rPr>
          <w:rFonts w:hint="cs"/>
          <w:rtl/>
        </w:rPr>
        <w:t>י</w:t>
      </w:r>
      <w:r w:rsidRPr="00973AF0">
        <w:rPr>
          <w:rtl/>
        </w:rPr>
        <w:t>שלח</w:t>
      </w:r>
      <w:r>
        <w:rPr>
          <w:rtl/>
        </w:rPr>
        <w:t xml:space="preserve"> </w:t>
      </w:r>
      <w:r w:rsidRPr="00973AF0">
        <w:rPr>
          <w:rtl/>
        </w:rPr>
        <w:t>לכל</w:t>
      </w:r>
      <w:r>
        <w:rPr>
          <w:rtl/>
        </w:rPr>
        <w:t xml:space="preserve"> </w:t>
      </w:r>
      <w:r w:rsidRPr="00973AF0">
        <w:rPr>
          <w:rtl/>
        </w:rPr>
        <w:t>רשימת</w:t>
      </w:r>
      <w:r>
        <w:rPr>
          <w:rtl/>
        </w:rPr>
        <w:t xml:space="preserve"> </w:t>
      </w:r>
      <w:r w:rsidRPr="00973AF0">
        <w:rPr>
          <w:rtl/>
        </w:rPr>
        <w:t>הספקים</w:t>
      </w:r>
      <w:r>
        <w:rPr>
          <w:rtl/>
        </w:rPr>
        <w:t xml:space="preserve"> </w:t>
      </w:r>
      <w:r w:rsidRPr="00973AF0">
        <w:rPr>
          <w:rtl/>
        </w:rPr>
        <w:t>המאושרים.</w:t>
      </w:r>
      <w:r>
        <w:rPr>
          <w:rtl/>
        </w:rPr>
        <w:t xml:space="preserve"> </w:t>
      </w:r>
      <w:bookmarkStart w:id="572" w:name="_Toc285721669"/>
      <w:bookmarkStart w:id="573" w:name="_Toc285722677"/>
      <w:r w:rsidRPr="00973AF0">
        <w:rPr>
          <w:rtl/>
        </w:rPr>
        <w:t>עורך</w:t>
      </w:r>
      <w:r>
        <w:rPr>
          <w:rtl/>
        </w:rPr>
        <w:t xml:space="preserve"> </w:t>
      </w:r>
      <w:r w:rsidRPr="00973AF0">
        <w:rPr>
          <w:rtl/>
        </w:rPr>
        <w:t>המכרז</w:t>
      </w:r>
      <w:r>
        <w:rPr>
          <w:rtl/>
        </w:rPr>
        <w:t xml:space="preserve"> </w:t>
      </w:r>
      <w:r w:rsidRPr="00973AF0">
        <w:rPr>
          <w:rtl/>
        </w:rPr>
        <w:t>לא</w:t>
      </w:r>
      <w:r>
        <w:rPr>
          <w:rtl/>
        </w:rPr>
        <w:t xml:space="preserve"> </w:t>
      </w:r>
      <w:r w:rsidRPr="00973AF0">
        <w:rPr>
          <w:rtl/>
        </w:rPr>
        <w:t>יהיה</w:t>
      </w:r>
      <w:r>
        <w:rPr>
          <w:rtl/>
        </w:rPr>
        <w:t xml:space="preserve"> </w:t>
      </w:r>
      <w:r w:rsidRPr="00973AF0">
        <w:rPr>
          <w:rtl/>
        </w:rPr>
        <w:t>חייב</w:t>
      </w:r>
      <w:r>
        <w:rPr>
          <w:rtl/>
        </w:rPr>
        <w:t xml:space="preserve"> </w:t>
      </w:r>
      <w:r w:rsidRPr="00973AF0">
        <w:rPr>
          <w:rtl/>
        </w:rPr>
        <w:t>לפצות</w:t>
      </w:r>
      <w:r>
        <w:rPr>
          <w:rtl/>
        </w:rPr>
        <w:t xml:space="preserve"> </w:t>
      </w:r>
      <w:r w:rsidRPr="00973AF0">
        <w:rPr>
          <w:rtl/>
        </w:rPr>
        <w:t>את</w:t>
      </w:r>
      <w:r>
        <w:rPr>
          <w:rtl/>
        </w:rPr>
        <w:t xml:space="preserve"> </w:t>
      </w:r>
      <w:r w:rsidRPr="00973AF0">
        <w:rPr>
          <w:rtl/>
        </w:rPr>
        <w:t>ספקי</w:t>
      </w:r>
      <w:r w:rsidR="00635EBA">
        <w:rPr>
          <w:rFonts w:hint="cs"/>
          <w:rtl/>
        </w:rPr>
        <w:t xml:space="preserve"> המסגרת </w:t>
      </w:r>
      <w:r w:rsidRPr="00973AF0">
        <w:rPr>
          <w:rtl/>
        </w:rPr>
        <w:t>משתתפי</w:t>
      </w:r>
      <w:r>
        <w:rPr>
          <w:rtl/>
        </w:rPr>
        <w:t xml:space="preserve"> </w:t>
      </w:r>
      <w:r w:rsidRPr="00973AF0">
        <w:rPr>
          <w:rtl/>
        </w:rPr>
        <w:t>התיחור</w:t>
      </w:r>
      <w:r>
        <w:rPr>
          <w:rtl/>
        </w:rPr>
        <w:t xml:space="preserve"> </w:t>
      </w:r>
      <w:r w:rsidRPr="00973AF0">
        <w:rPr>
          <w:rtl/>
        </w:rPr>
        <w:t>במקרה</w:t>
      </w:r>
      <w:r>
        <w:rPr>
          <w:rtl/>
        </w:rPr>
        <w:t xml:space="preserve"> </w:t>
      </w:r>
      <w:r w:rsidRPr="00973AF0">
        <w:rPr>
          <w:rtl/>
        </w:rPr>
        <w:t>של</w:t>
      </w:r>
      <w:r>
        <w:rPr>
          <w:rtl/>
        </w:rPr>
        <w:t xml:space="preserve"> </w:t>
      </w:r>
      <w:r w:rsidR="00CD6D21" w:rsidRPr="00973AF0">
        <w:rPr>
          <w:rtl/>
        </w:rPr>
        <w:t>ביטול</w:t>
      </w:r>
      <w:r w:rsidR="00CD6D21">
        <w:rPr>
          <w:rFonts w:hint="cs"/>
          <w:rtl/>
        </w:rPr>
        <w:t xml:space="preserve"> תיחור מכל סיבה או </w:t>
      </w:r>
      <w:r w:rsidRPr="00973AF0">
        <w:rPr>
          <w:rtl/>
        </w:rPr>
        <w:t>בכל</w:t>
      </w:r>
      <w:r>
        <w:rPr>
          <w:rtl/>
        </w:rPr>
        <w:t xml:space="preserve"> </w:t>
      </w:r>
      <w:r w:rsidRPr="00973AF0">
        <w:rPr>
          <w:rtl/>
        </w:rPr>
        <w:t>צורה</w:t>
      </w:r>
      <w:r>
        <w:rPr>
          <w:rtl/>
        </w:rPr>
        <w:t xml:space="preserve"> </w:t>
      </w:r>
      <w:r w:rsidRPr="00973AF0">
        <w:rPr>
          <w:rtl/>
        </w:rPr>
        <w:t>ש</w:t>
      </w:r>
      <w:r>
        <w:rPr>
          <w:rtl/>
        </w:rPr>
        <w:t>ה</w:t>
      </w:r>
      <w:r w:rsidR="00635EBA">
        <w:rPr>
          <w:rFonts w:hint="cs"/>
          <w:rtl/>
        </w:rPr>
        <w:t>יא</w:t>
      </w:r>
      <w:r w:rsidRPr="00973AF0">
        <w:rPr>
          <w:rtl/>
        </w:rPr>
        <w:t>.</w:t>
      </w:r>
      <w:bookmarkEnd w:id="572"/>
      <w:bookmarkEnd w:id="573"/>
      <w:r>
        <w:rPr>
          <w:rFonts w:hint="cs"/>
          <w:rtl/>
        </w:rPr>
        <w:t xml:space="preserve"> </w:t>
      </w:r>
    </w:p>
    <w:p w14:paraId="5CCFEC2D" w14:textId="77777777" w:rsidR="00A915C4" w:rsidRDefault="00790736" w:rsidP="00A01C94">
      <w:pPr>
        <w:pStyle w:val="111"/>
      </w:pPr>
      <w:bookmarkStart w:id="574" w:name="_Toc285721670"/>
      <w:bookmarkStart w:id="575" w:name="_Toc285722678"/>
      <w:r w:rsidRPr="00973AF0">
        <w:rPr>
          <w:rtl/>
        </w:rPr>
        <w:t>במקרה</w:t>
      </w:r>
      <w:r>
        <w:rPr>
          <w:rtl/>
        </w:rPr>
        <w:t xml:space="preserve"> </w:t>
      </w:r>
      <w:r>
        <w:rPr>
          <w:rFonts w:hint="cs"/>
          <w:rtl/>
        </w:rPr>
        <w:t xml:space="preserve">של ביטול הליך תיחור, </w:t>
      </w:r>
      <w:r w:rsidRPr="00973AF0">
        <w:rPr>
          <w:rtl/>
        </w:rPr>
        <w:t>עורך</w:t>
      </w:r>
      <w:r>
        <w:rPr>
          <w:rtl/>
        </w:rPr>
        <w:t xml:space="preserve"> </w:t>
      </w:r>
      <w:r w:rsidRPr="00973AF0">
        <w:rPr>
          <w:rtl/>
        </w:rPr>
        <w:t>המכרז</w:t>
      </w:r>
      <w:r>
        <w:rPr>
          <w:rtl/>
        </w:rPr>
        <w:t xml:space="preserve"> </w:t>
      </w:r>
      <w:r w:rsidRPr="00973AF0">
        <w:rPr>
          <w:rtl/>
        </w:rPr>
        <w:t>רשאי,</w:t>
      </w:r>
      <w:r>
        <w:rPr>
          <w:rtl/>
        </w:rPr>
        <w:t xml:space="preserve"> </w:t>
      </w:r>
      <w:r w:rsidRPr="00973AF0">
        <w:rPr>
          <w:rtl/>
        </w:rPr>
        <w:t>על</w:t>
      </w:r>
      <w:r>
        <w:rPr>
          <w:rtl/>
        </w:rPr>
        <w:t xml:space="preserve"> </w:t>
      </w:r>
      <w:r w:rsidRPr="00973AF0">
        <w:rPr>
          <w:rtl/>
        </w:rPr>
        <w:t>פי</w:t>
      </w:r>
      <w:r>
        <w:rPr>
          <w:rtl/>
        </w:rPr>
        <w:t xml:space="preserve"> </w:t>
      </w:r>
      <w:r w:rsidRPr="00973AF0">
        <w:rPr>
          <w:rtl/>
        </w:rPr>
        <w:t>שיקול</w:t>
      </w:r>
      <w:r>
        <w:rPr>
          <w:rtl/>
        </w:rPr>
        <w:t xml:space="preserve"> </w:t>
      </w:r>
      <w:r w:rsidRPr="00973AF0">
        <w:rPr>
          <w:rtl/>
        </w:rPr>
        <w:t>דעתו,</w:t>
      </w:r>
      <w:r>
        <w:rPr>
          <w:rtl/>
        </w:rPr>
        <w:t xml:space="preserve"> </w:t>
      </w:r>
      <w:r>
        <w:rPr>
          <w:rFonts w:hint="cs"/>
          <w:rtl/>
        </w:rPr>
        <w:t xml:space="preserve">לצאת בהליך </w:t>
      </w:r>
      <w:r w:rsidR="00635EBA">
        <w:rPr>
          <w:rFonts w:hint="cs"/>
          <w:rtl/>
        </w:rPr>
        <w:t xml:space="preserve">תיחור </w:t>
      </w:r>
      <w:r>
        <w:rPr>
          <w:rFonts w:hint="cs"/>
          <w:rtl/>
        </w:rPr>
        <w:t>חדש,</w:t>
      </w:r>
      <w:r w:rsidR="001D2FB8">
        <w:rPr>
          <w:rFonts w:hint="cs"/>
          <w:rtl/>
        </w:rPr>
        <w:t xml:space="preserve"> </w:t>
      </w:r>
      <w:r w:rsidRPr="00973AF0">
        <w:rPr>
          <w:rtl/>
        </w:rPr>
        <w:t>להחריג</w:t>
      </w:r>
      <w:r>
        <w:rPr>
          <w:rtl/>
        </w:rPr>
        <w:t xml:space="preserve"> </w:t>
      </w:r>
      <w:r w:rsidRPr="00973AF0">
        <w:rPr>
          <w:rtl/>
        </w:rPr>
        <w:t>את</w:t>
      </w:r>
      <w:r>
        <w:rPr>
          <w:rtl/>
        </w:rPr>
        <w:t xml:space="preserve"> </w:t>
      </w:r>
      <w:r w:rsidRPr="00973AF0">
        <w:rPr>
          <w:rtl/>
        </w:rPr>
        <w:t>סוג</w:t>
      </w:r>
      <w:r>
        <w:rPr>
          <w:rtl/>
        </w:rPr>
        <w:t xml:space="preserve"> </w:t>
      </w:r>
      <w:r w:rsidR="00635EBA">
        <w:rPr>
          <w:rFonts w:hint="cs"/>
          <w:rtl/>
        </w:rPr>
        <w:t xml:space="preserve">שירותי </w:t>
      </w:r>
      <w:r w:rsidR="002A2B16">
        <w:rPr>
          <w:rFonts w:hint="cs"/>
          <w:rtl/>
        </w:rPr>
        <w:t xml:space="preserve">התדלוק </w:t>
      </w:r>
      <w:r w:rsidRPr="00973AF0">
        <w:rPr>
          <w:rtl/>
        </w:rPr>
        <w:t>מהמכרז</w:t>
      </w:r>
      <w:r>
        <w:rPr>
          <w:rtl/>
        </w:rPr>
        <w:t xml:space="preserve"> </w:t>
      </w:r>
      <w:r w:rsidRPr="00973AF0">
        <w:rPr>
          <w:rtl/>
        </w:rPr>
        <w:t>המרכזי</w:t>
      </w:r>
      <w:r w:rsidR="00635EBA">
        <w:rPr>
          <w:rFonts w:hint="cs"/>
          <w:rtl/>
        </w:rPr>
        <w:t>,</w:t>
      </w:r>
      <w:r w:rsidR="002A2B16">
        <w:rPr>
          <w:rFonts w:hint="cs"/>
          <w:rtl/>
        </w:rPr>
        <w:t xml:space="preserve"> </w:t>
      </w:r>
      <w:r w:rsidRPr="00973AF0">
        <w:rPr>
          <w:rtl/>
        </w:rPr>
        <w:t>לצאת</w:t>
      </w:r>
      <w:r>
        <w:rPr>
          <w:rtl/>
        </w:rPr>
        <w:t xml:space="preserve"> </w:t>
      </w:r>
      <w:r w:rsidRPr="00973AF0">
        <w:rPr>
          <w:rtl/>
        </w:rPr>
        <w:t>במכרז</w:t>
      </w:r>
      <w:r>
        <w:rPr>
          <w:rtl/>
        </w:rPr>
        <w:t xml:space="preserve"> </w:t>
      </w:r>
      <w:r w:rsidRPr="00973AF0">
        <w:rPr>
          <w:rtl/>
        </w:rPr>
        <w:t>מרכזי</w:t>
      </w:r>
      <w:r>
        <w:rPr>
          <w:rtl/>
        </w:rPr>
        <w:t xml:space="preserve"> </w:t>
      </w:r>
      <w:r w:rsidRPr="00973AF0">
        <w:rPr>
          <w:rtl/>
        </w:rPr>
        <w:t>אחר</w:t>
      </w:r>
      <w:r>
        <w:rPr>
          <w:rtl/>
        </w:rPr>
        <w:t xml:space="preserve"> </w:t>
      </w:r>
      <w:r w:rsidRPr="00973AF0">
        <w:rPr>
          <w:rtl/>
        </w:rPr>
        <w:t>או</w:t>
      </w:r>
      <w:r>
        <w:rPr>
          <w:rtl/>
        </w:rPr>
        <w:t xml:space="preserve"> </w:t>
      </w:r>
      <w:r w:rsidRPr="00973AF0">
        <w:rPr>
          <w:rtl/>
        </w:rPr>
        <w:t>לאפשר</w:t>
      </w:r>
      <w:r>
        <w:rPr>
          <w:rtl/>
        </w:rPr>
        <w:t xml:space="preserve"> </w:t>
      </w:r>
      <w:r w:rsidRPr="00973AF0">
        <w:rPr>
          <w:rtl/>
        </w:rPr>
        <w:t>למשרדים</w:t>
      </w:r>
      <w:r>
        <w:rPr>
          <w:rtl/>
        </w:rPr>
        <w:t xml:space="preserve"> </w:t>
      </w:r>
      <w:r w:rsidRPr="00973AF0">
        <w:rPr>
          <w:rtl/>
        </w:rPr>
        <w:t>לבצע</w:t>
      </w:r>
      <w:r>
        <w:rPr>
          <w:rtl/>
        </w:rPr>
        <w:t xml:space="preserve"> </w:t>
      </w:r>
      <w:r w:rsidRPr="00973AF0">
        <w:rPr>
          <w:rtl/>
        </w:rPr>
        <w:t>הליך</w:t>
      </w:r>
      <w:r>
        <w:rPr>
          <w:rtl/>
        </w:rPr>
        <w:t xml:space="preserve"> </w:t>
      </w:r>
      <w:r w:rsidRPr="00973AF0">
        <w:rPr>
          <w:rtl/>
        </w:rPr>
        <w:t>רכש</w:t>
      </w:r>
      <w:r>
        <w:rPr>
          <w:rtl/>
        </w:rPr>
        <w:t xml:space="preserve"> </w:t>
      </w:r>
      <w:r w:rsidRPr="00973AF0">
        <w:rPr>
          <w:rtl/>
        </w:rPr>
        <w:t>עצמאי</w:t>
      </w:r>
      <w:r>
        <w:rPr>
          <w:rtl/>
        </w:rPr>
        <w:t xml:space="preserve"> </w:t>
      </w:r>
      <w:r w:rsidRPr="00973AF0">
        <w:rPr>
          <w:rtl/>
        </w:rPr>
        <w:t>בהתאם</w:t>
      </w:r>
      <w:r>
        <w:rPr>
          <w:rtl/>
        </w:rPr>
        <w:t xml:space="preserve"> </w:t>
      </w:r>
      <w:r w:rsidRPr="00973AF0">
        <w:rPr>
          <w:rtl/>
        </w:rPr>
        <w:t>להוראות</w:t>
      </w:r>
      <w:r>
        <w:rPr>
          <w:rtl/>
        </w:rPr>
        <w:t xml:space="preserve"> </w:t>
      </w:r>
      <w:r w:rsidRPr="00973AF0">
        <w:rPr>
          <w:rtl/>
        </w:rPr>
        <w:t>חוק</w:t>
      </w:r>
      <w:r>
        <w:rPr>
          <w:rtl/>
        </w:rPr>
        <w:t xml:space="preserve"> </w:t>
      </w:r>
      <w:r w:rsidRPr="00973AF0">
        <w:rPr>
          <w:rtl/>
        </w:rPr>
        <w:t>חובת</w:t>
      </w:r>
      <w:r>
        <w:rPr>
          <w:rtl/>
        </w:rPr>
        <w:t xml:space="preserve"> </w:t>
      </w:r>
      <w:r w:rsidRPr="00973AF0">
        <w:rPr>
          <w:rtl/>
        </w:rPr>
        <w:t>המכרזים</w:t>
      </w:r>
      <w:r>
        <w:rPr>
          <w:rtl/>
        </w:rPr>
        <w:t xml:space="preserve"> </w:t>
      </w:r>
      <w:r w:rsidRPr="00973AF0">
        <w:rPr>
          <w:rtl/>
        </w:rPr>
        <w:t>ו</w:t>
      </w:r>
      <w:bookmarkEnd w:id="574"/>
      <w:bookmarkEnd w:id="575"/>
      <w:r>
        <w:rPr>
          <w:rFonts w:hint="cs"/>
          <w:rtl/>
        </w:rPr>
        <w:t>תקנותיו.</w:t>
      </w:r>
    </w:p>
    <w:p w14:paraId="2FA45A68" w14:textId="77777777" w:rsidR="0030304B" w:rsidRPr="00766C90" w:rsidRDefault="0030304B">
      <w:pPr>
        <w:rPr>
          <w:rFonts w:asciiTheme="minorHAnsi" w:hAnsiTheme="minorHAnsi"/>
        </w:rPr>
      </w:pPr>
      <w:r>
        <w:rPr>
          <w:rtl/>
        </w:rPr>
        <w:lastRenderedPageBreak/>
        <w:br w:type="page"/>
      </w:r>
    </w:p>
    <w:p w14:paraId="4F2D1C60" w14:textId="77777777" w:rsidR="00176C1F" w:rsidRDefault="00176C1F" w:rsidP="004C00BD">
      <w:pPr>
        <w:pStyle w:val="1"/>
      </w:pPr>
      <w:bookmarkStart w:id="576" w:name="_Toc455561987"/>
      <w:r>
        <w:rPr>
          <w:rFonts w:hint="cs"/>
          <w:rtl/>
        </w:rPr>
        <w:lastRenderedPageBreak/>
        <w:t xml:space="preserve">שלבי המכרז </w:t>
      </w:r>
      <w:r>
        <w:rPr>
          <w:rtl/>
        </w:rPr>
        <w:t>–</w:t>
      </w:r>
      <w:r>
        <w:rPr>
          <w:rFonts w:hint="cs"/>
          <w:rtl/>
        </w:rPr>
        <w:t xml:space="preserve"> סל מס' 2 </w:t>
      </w:r>
      <w:r>
        <w:rPr>
          <w:rtl/>
        </w:rPr>
        <w:t>–</w:t>
      </w:r>
      <w:r>
        <w:rPr>
          <w:rFonts w:hint="cs"/>
          <w:rtl/>
        </w:rPr>
        <w:t xml:space="preserve"> תחזקות תחנות פנימיות</w:t>
      </w:r>
      <w:bookmarkEnd w:id="576"/>
      <w:r>
        <w:rPr>
          <w:rFonts w:hint="cs"/>
          <w:rtl/>
        </w:rPr>
        <w:t xml:space="preserve"> </w:t>
      </w:r>
    </w:p>
    <w:p w14:paraId="10A66B7D" w14:textId="77777777" w:rsidR="006E745C" w:rsidRDefault="006E745C" w:rsidP="002815AA">
      <w:pPr>
        <w:pStyle w:val="11"/>
      </w:pPr>
      <w:r>
        <w:rPr>
          <w:rFonts w:hint="cs"/>
          <w:rtl/>
        </w:rPr>
        <w:t>הספק שייבחר במסגרת סל זה יידרש לספק שירותי תחזוקה לתחנות הפנימיות כמפורט ב</w:t>
      </w:r>
      <w:r w:rsidR="001D2FB8">
        <w:rPr>
          <w:rFonts w:hint="cs"/>
          <w:rtl/>
        </w:rPr>
        <w:t xml:space="preserve">סעיף </w:t>
      </w:r>
      <w:r w:rsidR="007D1B6A">
        <w:rPr>
          <w:rtl/>
        </w:rPr>
        <w:fldChar w:fldCharType="begin"/>
      </w:r>
      <w:r w:rsidR="001D2FB8">
        <w:rPr>
          <w:rtl/>
        </w:rPr>
        <w:instrText xml:space="preserve"> </w:instrText>
      </w:r>
      <w:r w:rsidR="001D2FB8">
        <w:rPr>
          <w:rFonts w:hint="cs"/>
        </w:rPr>
        <w:instrText>REF</w:instrText>
      </w:r>
      <w:r w:rsidR="001D2FB8">
        <w:rPr>
          <w:rFonts w:hint="cs"/>
          <w:rtl/>
        </w:rPr>
        <w:instrText xml:space="preserve"> _</w:instrText>
      </w:r>
      <w:r w:rsidR="001D2FB8">
        <w:rPr>
          <w:rFonts w:hint="cs"/>
        </w:rPr>
        <w:instrText>Ref447356536 \r \h</w:instrText>
      </w:r>
      <w:r w:rsidR="001D2FB8">
        <w:rPr>
          <w:rtl/>
        </w:rPr>
        <w:instrText xml:space="preserve"> </w:instrText>
      </w:r>
      <w:r w:rsidR="007D1B6A">
        <w:rPr>
          <w:rtl/>
        </w:rPr>
      </w:r>
      <w:r w:rsidR="007D1B6A">
        <w:rPr>
          <w:rtl/>
        </w:rPr>
        <w:fldChar w:fldCharType="separate"/>
      </w:r>
      <w:ins w:id="577" w:author="מחבר">
        <w:r w:rsidR="000C3CD7">
          <w:rPr>
            <w:cs/>
          </w:rPr>
          <w:t>‎</w:t>
        </w:r>
        <w:r w:rsidR="000C3CD7">
          <w:t>29</w:t>
        </w:r>
        <w:del w:id="578" w:author="מחבר">
          <w:r w:rsidR="00E07D1C" w:rsidDel="000C3CD7">
            <w:rPr>
              <w:cs/>
            </w:rPr>
            <w:delText>‎</w:delText>
          </w:r>
          <w:r w:rsidR="00E07D1C" w:rsidDel="000C3CD7">
            <w:delText>29</w:delText>
          </w:r>
        </w:del>
      </w:ins>
      <w:del w:id="579" w:author="מחבר">
        <w:r w:rsidR="004A7659" w:rsidDel="000C3CD7">
          <w:rPr>
            <w:cs/>
          </w:rPr>
          <w:delText>‎</w:delText>
        </w:r>
        <w:r w:rsidR="004A7659" w:rsidDel="000C3CD7">
          <w:delText>29</w:delText>
        </w:r>
      </w:del>
      <w:r w:rsidR="007D1B6A">
        <w:rPr>
          <w:rtl/>
        </w:rPr>
        <w:fldChar w:fldCharType="end"/>
      </w:r>
      <w:r>
        <w:rPr>
          <w:rFonts w:hint="cs"/>
          <w:rtl/>
        </w:rPr>
        <w:t>.</w:t>
      </w:r>
    </w:p>
    <w:p w14:paraId="5B76615E" w14:textId="77777777" w:rsidR="00572225" w:rsidRDefault="00572225" w:rsidP="002815AA">
      <w:pPr>
        <w:pStyle w:val="11"/>
      </w:pPr>
      <w:bookmarkStart w:id="580" w:name="_Ref450724800"/>
      <w:r w:rsidRPr="00973AF0">
        <w:rPr>
          <w:rtl/>
        </w:rPr>
        <w:t>על</w:t>
      </w:r>
      <w:r>
        <w:rPr>
          <w:rtl/>
        </w:rPr>
        <w:t xml:space="preserve"> </w:t>
      </w:r>
      <w:r w:rsidRPr="00973AF0">
        <w:rPr>
          <w:rtl/>
        </w:rPr>
        <w:t>כל</w:t>
      </w:r>
      <w:r>
        <w:rPr>
          <w:rtl/>
        </w:rPr>
        <w:t xml:space="preserve"> </w:t>
      </w:r>
      <w:r w:rsidRPr="00973AF0">
        <w:rPr>
          <w:rtl/>
        </w:rPr>
        <w:t>מציע</w:t>
      </w:r>
      <w:r>
        <w:rPr>
          <w:rtl/>
        </w:rPr>
        <w:t xml:space="preserve"> </w:t>
      </w:r>
      <w:r w:rsidRPr="00973AF0">
        <w:rPr>
          <w:rtl/>
        </w:rPr>
        <w:t>במסגרת</w:t>
      </w:r>
      <w:r>
        <w:rPr>
          <w:rtl/>
        </w:rPr>
        <w:t xml:space="preserve"> </w:t>
      </w:r>
      <w:r>
        <w:rPr>
          <w:rFonts w:hint="cs"/>
          <w:rtl/>
        </w:rPr>
        <w:t xml:space="preserve">סל </w:t>
      </w:r>
      <w:r w:rsidRPr="00973AF0">
        <w:rPr>
          <w:rtl/>
        </w:rPr>
        <w:t>זה</w:t>
      </w:r>
      <w:r>
        <w:rPr>
          <w:rtl/>
        </w:rPr>
        <w:t xml:space="preserve"> </w:t>
      </w:r>
      <w:r w:rsidRPr="00973AF0">
        <w:rPr>
          <w:rtl/>
        </w:rPr>
        <w:t>להוכיח,</w:t>
      </w:r>
      <w:r>
        <w:rPr>
          <w:rtl/>
        </w:rPr>
        <w:t xml:space="preserve"> </w:t>
      </w:r>
      <w:r w:rsidRPr="00973AF0">
        <w:rPr>
          <w:rtl/>
        </w:rPr>
        <w:t>להנחת</w:t>
      </w:r>
      <w:r>
        <w:rPr>
          <w:rtl/>
        </w:rPr>
        <w:t xml:space="preserve"> </w:t>
      </w:r>
      <w:r w:rsidRPr="00973AF0">
        <w:rPr>
          <w:rtl/>
        </w:rPr>
        <w:t>דעת</w:t>
      </w:r>
      <w:r>
        <w:rPr>
          <w:rFonts w:hint="cs"/>
          <w:rtl/>
        </w:rPr>
        <w:t>ה</w:t>
      </w:r>
      <w:r>
        <w:rPr>
          <w:rtl/>
        </w:rPr>
        <w:t xml:space="preserve"> </w:t>
      </w:r>
      <w:r w:rsidRPr="00973AF0">
        <w:rPr>
          <w:rtl/>
        </w:rPr>
        <w:t>של</w:t>
      </w:r>
      <w:r>
        <w:rPr>
          <w:rtl/>
        </w:rPr>
        <w:t xml:space="preserve"> </w:t>
      </w:r>
      <w:r>
        <w:rPr>
          <w:rFonts w:hint="cs"/>
          <w:rtl/>
        </w:rPr>
        <w:t>ועדת</w:t>
      </w:r>
      <w:r>
        <w:rPr>
          <w:rtl/>
        </w:rPr>
        <w:t xml:space="preserve"> </w:t>
      </w:r>
      <w:r w:rsidRPr="00973AF0">
        <w:rPr>
          <w:rtl/>
        </w:rPr>
        <w:t>המכרזים,</w:t>
      </w:r>
      <w:r>
        <w:rPr>
          <w:rtl/>
        </w:rPr>
        <w:t xml:space="preserve"> </w:t>
      </w:r>
      <w:r w:rsidRPr="00973AF0">
        <w:rPr>
          <w:rtl/>
        </w:rPr>
        <w:t>ובהתאם</w:t>
      </w:r>
      <w:r>
        <w:rPr>
          <w:rtl/>
        </w:rPr>
        <w:t xml:space="preserve"> </w:t>
      </w:r>
      <w:r w:rsidRPr="00973AF0">
        <w:rPr>
          <w:rtl/>
        </w:rPr>
        <w:t>לאופן</w:t>
      </w:r>
      <w:r>
        <w:rPr>
          <w:rtl/>
        </w:rPr>
        <w:t xml:space="preserve"> </w:t>
      </w:r>
      <w:r w:rsidRPr="00973AF0">
        <w:rPr>
          <w:rtl/>
        </w:rPr>
        <w:t>כמפורט</w:t>
      </w:r>
      <w:r>
        <w:rPr>
          <w:rtl/>
        </w:rPr>
        <w:t xml:space="preserve"> </w:t>
      </w:r>
      <w:r w:rsidRPr="00973AF0">
        <w:rPr>
          <w:rtl/>
        </w:rPr>
        <w:t>להלן</w:t>
      </w:r>
      <w:r>
        <w:rPr>
          <w:rtl/>
        </w:rPr>
        <w:t xml:space="preserve"> </w:t>
      </w:r>
      <w:r w:rsidRPr="00973AF0">
        <w:rPr>
          <w:rtl/>
        </w:rPr>
        <w:t>כי</w:t>
      </w:r>
      <w:r>
        <w:rPr>
          <w:rtl/>
        </w:rPr>
        <w:t xml:space="preserve"> </w:t>
      </w:r>
      <w:r w:rsidRPr="00973AF0">
        <w:rPr>
          <w:rtl/>
        </w:rPr>
        <w:t>נכון</w:t>
      </w:r>
      <w:r>
        <w:rPr>
          <w:rtl/>
        </w:rPr>
        <w:t xml:space="preserve"> </w:t>
      </w:r>
      <w:r w:rsidRPr="00973AF0">
        <w:rPr>
          <w:rtl/>
        </w:rPr>
        <w:t>למועד</w:t>
      </w:r>
      <w:r>
        <w:rPr>
          <w:rtl/>
        </w:rPr>
        <w:t xml:space="preserve"> </w:t>
      </w:r>
      <w:r w:rsidRPr="00973AF0">
        <w:rPr>
          <w:rtl/>
        </w:rPr>
        <w:t>הגשת</w:t>
      </w:r>
      <w:r>
        <w:rPr>
          <w:rtl/>
        </w:rPr>
        <w:t xml:space="preserve"> </w:t>
      </w:r>
      <w:r w:rsidRPr="00973AF0">
        <w:rPr>
          <w:rtl/>
        </w:rPr>
        <w:t>ההצעה,</w:t>
      </w:r>
      <w:r>
        <w:rPr>
          <w:rtl/>
        </w:rPr>
        <w:t xml:space="preserve"> </w:t>
      </w:r>
      <w:r w:rsidRPr="00973AF0">
        <w:rPr>
          <w:rtl/>
        </w:rPr>
        <w:t>כי</w:t>
      </w:r>
      <w:r>
        <w:rPr>
          <w:rtl/>
        </w:rPr>
        <w:t xml:space="preserve"> </w:t>
      </w:r>
      <w:r w:rsidRPr="00973AF0">
        <w:rPr>
          <w:rtl/>
        </w:rPr>
        <w:t>הוא</w:t>
      </w:r>
      <w:r>
        <w:rPr>
          <w:rtl/>
        </w:rPr>
        <w:t xml:space="preserve"> </w:t>
      </w:r>
      <w:r w:rsidRPr="00973AF0">
        <w:rPr>
          <w:rtl/>
        </w:rPr>
        <w:t>עומד</w:t>
      </w:r>
      <w:r>
        <w:rPr>
          <w:rtl/>
        </w:rPr>
        <w:t xml:space="preserve"> </w:t>
      </w:r>
      <w:r w:rsidRPr="00973AF0">
        <w:rPr>
          <w:rtl/>
        </w:rPr>
        <w:t>בכל</w:t>
      </w:r>
      <w:r>
        <w:rPr>
          <w:rtl/>
        </w:rPr>
        <w:t xml:space="preserve"> </w:t>
      </w:r>
      <w:r w:rsidRPr="00293F7F">
        <w:rPr>
          <w:b/>
          <w:bCs/>
          <w:rtl/>
        </w:rPr>
        <w:t>דרישות הסף המצטברות</w:t>
      </w:r>
      <w:r>
        <w:rPr>
          <w:b/>
          <w:bCs/>
          <w:rtl/>
        </w:rPr>
        <w:t xml:space="preserve"> </w:t>
      </w:r>
      <w:r w:rsidRPr="00973AF0">
        <w:rPr>
          <w:rtl/>
        </w:rPr>
        <w:t>המפורטות</w:t>
      </w:r>
      <w:r>
        <w:rPr>
          <w:rtl/>
        </w:rPr>
        <w:t xml:space="preserve"> </w:t>
      </w:r>
      <w:r w:rsidRPr="00973AF0">
        <w:rPr>
          <w:rtl/>
        </w:rPr>
        <w:t>להלן</w:t>
      </w:r>
      <w:r>
        <w:rPr>
          <w:rFonts w:hint="cs"/>
          <w:rtl/>
        </w:rPr>
        <w:t>:</w:t>
      </w:r>
      <w:bookmarkEnd w:id="580"/>
    </w:p>
    <w:p w14:paraId="67822D83" w14:textId="77777777" w:rsidR="0061305D" w:rsidRPr="00205066" w:rsidRDefault="0061305D" w:rsidP="00A01C94">
      <w:pPr>
        <w:pStyle w:val="111"/>
        <w:rPr>
          <w:rtl/>
        </w:rPr>
      </w:pPr>
      <w:r w:rsidRPr="00205066">
        <w:rPr>
          <w:rtl/>
        </w:rPr>
        <w:t>תנאי סף מנהליים</w:t>
      </w:r>
      <w:r w:rsidRPr="00205066">
        <w:rPr>
          <w:rFonts w:hint="cs"/>
          <w:rtl/>
        </w:rPr>
        <w:t xml:space="preserve"> </w:t>
      </w:r>
      <w:r w:rsidRPr="00205066">
        <w:rPr>
          <w:rtl/>
        </w:rPr>
        <w:t>–</w:t>
      </w:r>
      <w:r w:rsidRPr="00205066">
        <w:rPr>
          <w:rFonts w:hint="cs"/>
          <w:rtl/>
        </w:rPr>
        <w:t xml:space="preserve"> כמפורט בסעיף </w:t>
      </w:r>
      <w:r w:rsidR="007D1B6A" w:rsidRPr="00205066">
        <w:fldChar w:fldCharType="begin"/>
      </w:r>
      <w:r w:rsidR="00D81EFB" w:rsidRPr="00205066">
        <w:rPr>
          <w:rtl/>
        </w:rPr>
        <w:instrText xml:space="preserve"> </w:instrText>
      </w:r>
      <w:r w:rsidR="00D81EFB" w:rsidRPr="00205066">
        <w:rPr>
          <w:rFonts w:hint="cs"/>
        </w:rPr>
        <w:instrText>REF</w:instrText>
      </w:r>
      <w:r w:rsidR="00D81EFB" w:rsidRPr="00205066">
        <w:rPr>
          <w:rFonts w:hint="cs"/>
          <w:rtl/>
        </w:rPr>
        <w:instrText xml:space="preserve"> _</w:instrText>
      </w:r>
      <w:r w:rsidR="00D81EFB" w:rsidRPr="00205066">
        <w:rPr>
          <w:rFonts w:hint="cs"/>
        </w:rPr>
        <w:instrText>Ref447385218 \r \h</w:instrText>
      </w:r>
      <w:r w:rsidR="00D81EFB" w:rsidRPr="00205066">
        <w:rPr>
          <w:rtl/>
        </w:rPr>
        <w:instrText xml:space="preserve"> </w:instrText>
      </w:r>
      <w:r w:rsidR="007D1B6A" w:rsidRPr="00205066">
        <w:fldChar w:fldCharType="separate"/>
      </w:r>
      <w:ins w:id="581" w:author="מחבר">
        <w:r w:rsidR="000C3CD7">
          <w:rPr>
            <w:cs/>
          </w:rPr>
          <w:t>‎</w:t>
        </w:r>
        <w:r w:rsidR="000C3CD7">
          <w:t>9.1</w:t>
        </w:r>
        <w:del w:id="582" w:author="מחבר">
          <w:r w:rsidR="00E07D1C" w:rsidDel="000C3CD7">
            <w:rPr>
              <w:cs/>
            </w:rPr>
            <w:delText>‎</w:delText>
          </w:r>
          <w:r w:rsidR="00E07D1C" w:rsidDel="000C3CD7">
            <w:delText>9.1</w:delText>
          </w:r>
        </w:del>
      </w:ins>
      <w:del w:id="583" w:author="מחבר">
        <w:r w:rsidR="004A7659" w:rsidDel="000C3CD7">
          <w:rPr>
            <w:cs/>
          </w:rPr>
          <w:delText>‎</w:delText>
        </w:r>
        <w:r w:rsidR="004A7659" w:rsidDel="000C3CD7">
          <w:delText>9.1</w:delText>
        </w:r>
      </w:del>
      <w:r w:rsidR="007D1B6A" w:rsidRPr="00205066">
        <w:fldChar w:fldCharType="end"/>
      </w:r>
      <w:r w:rsidR="001D2FB8" w:rsidRPr="00205066">
        <w:rPr>
          <w:rFonts w:hint="cs"/>
          <w:rtl/>
        </w:rPr>
        <w:t xml:space="preserve"> </w:t>
      </w:r>
      <w:r w:rsidRPr="00205066">
        <w:rPr>
          <w:rFonts w:hint="cs"/>
          <w:rtl/>
        </w:rPr>
        <w:t>להלן.</w:t>
      </w:r>
    </w:p>
    <w:p w14:paraId="0818D6AE" w14:textId="77777777" w:rsidR="0061305D" w:rsidRDefault="0061305D" w:rsidP="00A01C94">
      <w:pPr>
        <w:pStyle w:val="111"/>
      </w:pPr>
      <w:bookmarkStart w:id="584" w:name="_Ref447621955"/>
      <w:r>
        <w:rPr>
          <w:rFonts w:hint="cs"/>
          <w:rtl/>
        </w:rPr>
        <w:t xml:space="preserve">הגשת ערבות הצעה </w:t>
      </w:r>
      <w:r w:rsidR="009C7AE2">
        <w:rPr>
          <w:rtl/>
        </w:rPr>
        <w:t>–</w:t>
      </w:r>
      <w:r w:rsidR="009C7AE2">
        <w:rPr>
          <w:rFonts w:hint="cs"/>
          <w:rtl/>
        </w:rPr>
        <w:t xml:space="preserve"> </w:t>
      </w:r>
      <w:r>
        <w:rPr>
          <w:rFonts w:hint="cs"/>
          <w:rtl/>
        </w:rPr>
        <w:t xml:space="preserve">כמפורט בסעיף </w:t>
      </w:r>
      <w:r w:rsidR="007D1B6A">
        <w:rPr>
          <w:rtl/>
        </w:rPr>
        <w:fldChar w:fldCharType="begin"/>
      </w:r>
      <w:r w:rsidR="00D81EFB">
        <w:rPr>
          <w:rtl/>
        </w:rPr>
        <w:instrText xml:space="preserve"> </w:instrText>
      </w:r>
      <w:r w:rsidR="00D81EFB">
        <w:rPr>
          <w:rFonts w:hint="cs"/>
        </w:rPr>
        <w:instrText>REF</w:instrText>
      </w:r>
      <w:r w:rsidR="00D81EFB">
        <w:rPr>
          <w:rFonts w:hint="cs"/>
          <w:rtl/>
        </w:rPr>
        <w:instrText xml:space="preserve"> _</w:instrText>
      </w:r>
      <w:r w:rsidR="00D81EFB">
        <w:rPr>
          <w:rFonts w:hint="cs"/>
        </w:rPr>
        <w:instrText>Ref447385227 \r \h</w:instrText>
      </w:r>
      <w:r w:rsidR="00D81EFB">
        <w:rPr>
          <w:rtl/>
        </w:rPr>
        <w:instrText xml:space="preserve"> </w:instrText>
      </w:r>
      <w:r w:rsidR="007D1B6A">
        <w:rPr>
          <w:rtl/>
        </w:rPr>
      </w:r>
      <w:r w:rsidR="007D1B6A">
        <w:rPr>
          <w:rtl/>
        </w:rPr>
        <w:fldChar w:fldCharType="separate"/>
      </w:r>
      <w:ins w:id="585" w:author="מחבר">
        <w:r w:rsidR="000C3CD7">
          <w:rPr>
            <w:cs/>
          </w:rPr>
          <w:t>‎</w:t>
        </w:r>
        <w:r w:rsidR="000C3CD7">
          <w:t>9.2</w:t>
        </w:r>
        <w:del w:id="586" w:author="מחבר">
          <w:r w:rsidR="00E07D1C" w:rsidDel="000C3CD7">
            <w:rPr>
              <w:cs/>
            </w:rPr>
            <w:delText>‎</w:delText>
          </w:r>
          <w:r w:rsidR="00E07D1C" w:rsidDel="000C3CD7">
            <w:delText>9.2</w:delText>
          </w:r>
        </w:del>
      </w:ins>
      <w:del w:id="587" w:author="מחבר">
        <w:r w:rsidR="004A7659" w:rsidDel="000C3CD7">
          <w:rPr>
            <w:cs/>
          </w:rPr>
          <w:delText>‎</w:delText>
        </w:r>
        <w:r w:rsidR="004A7659" w:rsidDel="000C3CD7">
          <w:delText>9.2</w:delText>
        </w:r>
      </w:del>
      <w:r w:rsidR="007D1B6A">
        <w:rPr>
          <w:rtl/>
        </w:rPr>
        <w:fldChar w:fldCharType="end"/>
      </w:r>
      <w:r w:rsidR="001D2FB8">
        <w:rPr>
          <w:rFonts w:hint="cs"/>
          <w:rtl/>
        </w:rPr>
        <w:t xml:space="preserve"> </w:t>
      </w:r>
      <w:r>
        <w:rPr>
          <w:rFonts w:hint="cs"/>
          <w:rtl/>
        </w:rPr>
        <w:t>להלן.</w:t>
      </w:r>
      <w:bookmarkEnd w:id="584"/>
    </w:p>
    <w:p w14:paraId="3BF08DC1" w14:textId="77777777" w:rsidR="000B288F" w:rsidRDefault="0061305D" w:rsidP="00A01C94">
      <w:pPr>
        <w:pStyle w:val="111"/>
      </w:pPr>
      <w:bookmarkStart w:id="588" w:name="_Ref448133230"/>
      <w:r>
        <w:rPr>
          <w:rFonts w:hint="cs"/>
          <w:rtl/>
        </w:rPr>
        <w:t>ה</w:t>
      </w:r>
      <w:r w:rsidR="00572225">
        <w:rPr>
          <w:rFonts w:hint="cs"/>
          <w:rtl/>
        </w:rPr>
        <w:t xml:space="preserve">מציע </w:t>
      </w:r>
      <w:r>
        <w:rPr>
          <w:rFonts w:hint="cs"/>
          <w:rtl/>
        </w:rPr>
        <w:t xml:space="preserve">סיפק, </w:t>
      </w:r>
      <w:r w:rsidR="000B288F">
        <w:rPr>
          <w:rFonts w:hint="cs"/>
          <w:rtl/>
        </w:rPr>
        <w:t xml:space="preserve">במהלך התקופה שבין 1/1/2013 ועד 31/12/2015 </w:t>
      </w:r>
      <w:r w:rsidR="00572225">
        <w:rPr>
          <w:rFonts w:hint="cs"/>
          <w:rtl/>
        </w:rPr>
        <w:t>שירותי תחזוקה</w:t>
      </w:r>
      <w:r w:rsidR="002C2B77">
        <w:rPr>
          <w:rFonts w:hint="cs"/>
          <w:rtl/>
        </w:rPr>
        <w:t xml:space="preserve"> כהגדרתם בסעיף </w:t>
      </w:r>
      <w:r w:rsidR="001D2FB8">
        <w:rPr>
          <w:rFonts w:hint="cs"/>
          <w:rtl/>
        </w:rPr>
        <w:t xml:space="preserve">2 </w:t>
      </w:r>
      <w:r w:rsidR="002C2B77">
        <w:rPr>
          <w:rFonts w:hint="cs"/>
          <w:rtl/>
        </w:rPr>
        <w:t>לעיל) לתחנות דלק העומדים בכל ה</w:t>
      </w:r>
      <w:r w:rsidR="00830727">
        <w:rPr>
          <w:rFonts w:hint="cs"/>
          <w:rtl/>
        </w:rPr>
        <w:t>מפורט להלן:</w:t>
      </w:r>
      <w:bookmarkEnd w:id="588"/>
      <w:r>
        <w:rPr>
          <w:rFonts w:hint="cs"/>
          <w:rtl/>
        </w:rPr>
        <w:t xml:space="preserve"> </w:t>
      </w:r>
      <w:r w:rsidR="000B288F">
        <w:rPr>
          <w:rFonts w:hint="cs"/>
          <w:rtl/>
        </w:rPr>
        <w:t xml:space="preserve"> </w:t>
      </w:r>
    </w:p>
    <w:p w14:paraId="167AF5F7" w14:textId="77777777" w:rsidR="0061305D" w:rsidRDefault="0061305D" w:rsidP="00205066">
      <w:pPr>
        <w:pStyle w:val="1111"/>
      </w:pPr>
      <w:bookmarkStart w:id="589" w:name="_Ref448133213"/>
      <w:r>
        <w:rPr>
          <w:rFonts w:hint="cs"/>
          <w:rtl/>
        </w:rPr>
        <w:t>שירותי התחזוקה בוצעו עבור לפחות 15 תחנות דלק</w:t>
      </w:r>
      <w:r w:rsidR="00342BD1">
        <w:rPr>
          <w:rFonts w:hint="cs"/>
          <w:rtl/>
        </w:rPr>
        <w:t>.</w:t>
      </w:r>
      <w:bookmarkEnd w:id="589"/>
      <w:r w:rsidR="00830727">
        <w:rPr>
          <w:rFonts w:hint="cs"/>
          <w:rtl/>
        </w:rPr>
        <w:t xml:space="preserve"> </w:t>
      </w:r>
    </w:p>
    <w:p w14:paraId="063AB7D6" w14:textId="77777777" w:rsidR="00342BD1" w:rsidRDefault="00342BD1" w:rsidP="00205066">
      <w:pPr>
        <w:pStyle w:val="1111"/>
      </w:pPr>
      <w:r>
        <w:rPr>
          <w:rFonts w:hint="cs"/>
          <w:rtl/>
        </w:rPr>
        <w:t>שירותי התחזוקה המוצגים במסגרת סעיף זה בוצעו עבור תקופה של לפחות 24 חודשים מתוך התקופה המפורטת לעיל.</w:t>
      </w:r>
    </w:p>
    <w:p w14:paraId="15AB3B93" w14:textId="77777777" w:rsidR="0061305D" w:rsidRDefault="00651687" w:rsidP="00A01C94">
      <w:pPr>
        <w:pStyle w:val="111"/>
      </w:pPr>
      <w:r>
        <w:rPr>
          <w:rFonts w:hint="cs"/>
          <w:rtl/>
        </w:rPr>
        <w:t xml:space="preserve">יובהר כי, לצורך הצגת תנאי הסף לעיל, יוכל המציע להציג </w:t>
      </w:r>
      <w:r w:rsidR="0061305D">
        <w:rPr>
          <w:rFonts w:hint="cs"/>
          <w:rtl/>
        </w:rPr>
        <w:t xml:space="preserve">שירותי התחזוקה </w:t>
      </w:r>
      <w:r>
        <w:rPr>
          <w:rFonts w:hint="cs"/>
          <w:rtl/>
        </w:rPr>
        <w:t xml:space="preserve">אשר </w:t>
      </w:r>
      <w:r w:rsidR="0061305D">
        <w:rPr>
          <w:rFonts w:hint="cs"/>
          <w:rtl/>
        </w:rPr>
        <w:t xml:space="preserve">בוצעו על ידי המציע או באמצעות קבלני משנה מטעמו. במקרה ובו שירותי התחזוקה בוצעו על ידי קבלן משנה </w:t>
      </w:r>
      <w:r w:rsidR="0061305D">
        <w:rPr>
          <w:rtl/>
        </w:rPr>
        <w:t>–</w:t>
      </w:r>
      <w:r w:rsidR="0061305D">
        <w:rPr>
          <w:rFonts w:hint="cs"/>
          <w:rtl/>
        </w:rPr>
        <w:t xml:space="preserve"> יוכיח המציע כי הוא שימש כקבלן הראשי החתום למול הלקוח הרלוונט</w:t>
      </w:r>
      <w:r w:rsidR="00B93858">
        <w:rPr>
          <w:rFonts w:hint="cs"/>
          <w:rtl/>
        </w:rPr>
        <w:t>י</w:t>
      </w:r>
      <w:r>
        <w:rPr>
          <w:rFonts w:hint="cs"/>
          <w:rtl/>
        </w:rPr>
        <w:t>,</w:t>
      </w:r>
      <w:r w:rsidR="002C2B77">
        <w:rPr>
          <w:rFonts w:hint="cs"/>
          <w:rtl/>
        </w:rPr>
        <w:t xml:space="preserve"> וכי נשא באחריות הכוללת למתן שירותי התחזוקה למול הלקוח. </w:t>
      </w:r>
      <w:r w:rsidR="0061305D">
        <w:rPr>
          <w:rFonts w:hint="cs"/>
          <w:rtl/>
        </w:rPr>
        <w:t xml:space="preserve">  </w:t>
      </w:r>
    </w:p>
    <w:p w14:paraId="65193E08" w14:textId="77777777" w:rsidR="00342BD1" w:rsidRDefault="00342BD1" w:rsidP="002815AA">
      <w:pPr>
        <w:pStyle w:val="11"/>
      </w:pPr>
      <w:bookmarkStart w:id="590" w:name="_Ref448129044"/>
      <w:r>
        <w:rPr>
          <w:rFonts w:hint="cs"/>
          <w:rtl/>
        </w:rPr>
        <w:t xml:space="preserve">מנגנון התמורה לסל 2 </w:t>
      </w:r>
      <w:r>
        <w:rPr>
          <w:rtl/>
        </w:rPr>
        <w:t>–</w:t>
      </w:r>
      <w:r>
        <w:rPr>
          <w:rFonts w:hint="cs"/>
          <w:rtl/>
        </w:rPr>
        <w:t xml:space="preserve"> תחזוקת תחנות דלק.</w:t>
      </w:r>
      <w:bookmarkEnd w:id="590"/>
      <w:r>
        <w:rPr>
          <w:rFonts w:hint="cs"/>
          <w:rtl/>
        </w:rPr>
        <w:t xml:space="preserve">  </w:t>
      </w:r>
    </w:p>
    <w:p w14:paraId="146DABA0" w14:textId="77777777" w:rsidR="0052304C" w:rsidRDefault="00342BD1" w:rsidP="00A65BB1">
      <w:pPr>
        <w:pStyle w:val="111"/>
      </w:pPr>
      <w:r>
        <w:rPr>
          <w:rFonts w:hint="cs"/>
          <w:rtl/>
        </w:rPr>
        <w:t xml:space="preserve">התמורה תיקבע </w:t>
      </w:r>
      <w:r w:rsidR="0052304C">
        <w:rPr>
          <w:rFonts w:hint="cs"/>
          <w:rtl/>
        </w:rPr>
        <w:t>בהתאם ל</w:t>
      </w:r>
      <w:r w:rsidR="00232357">
        <w:rPr>
          <w:rFonts w:hint="cs"/>
          <w:rtl/>
        </w:rPr>
        <w:t xml:space="preserve">מספר תחנות </w:t>
      </w:r>
      <w:r w:rsidR="00525AFF">
        <w:rPr>
          <w:rFonts w:hint="cs"/>
          <w:rtl/>
        </w:rPr>
        <w:t>ה</w:t>
      </w:r>
      <w:r w:rsidR="00A65BB1">
        <w:rPr>
          <w:rFonts w:hint="cs"/>
          <w:rtl/>
        </w:rPr>
        <w:t>דלק ה</w:t>
      </w:r>
      <w:r w:rsidR="00525AFF">
        <w:rPr>
          <w:rFonts w:hint="cs"/>
          <w:rtl/>
        </w:rPr>
        <w:t xml:space="preserve">פנימיות אותן יתחזק קבלן התחזוקה. </w:t>
      </w:r>
    </w:p>
    <w:p w14:paraId="4E5DD01F" w14:textId="77777777" w:rsidR="0052304C" w:rsidRDefault="0052304C" w:rsidP="00585DBA">
      <w:pPr>
        <w:pStyle w:val="111"/>
      </w:pPr>
      <w:bookmarkStart w:id="591" w:name="_Ref451374120"/>
      <w:r>
        <w:rPr>
          <w:rFonts w:hint="cs"/>
          <w:rtl/>
        </w:rPr>
        <w:t>על המציע</w:t>
      </w:r>
      <w:r w:rsidR="00A65BB1">
        <w:rPr>
          <w:rFonts w:hint="cs"/>
          <w:rtl/>
        </w:rPr>
        <w:t>,</w:t>
      </w:r>
      <w:r w:rsidR="00585DBA">
        <w:rPr>
          <w:rFonts w:hint="cs"/>
          <w:rtl/>
        </w:rPr>
        <w:t xml:space="preserve"> </w:t>
      </w:r>
      <w:r w:rsidR="00A65BB1">
        <w:rPr>
          <w:rFonts w:hint="cs"/>
          <w:rtl/>
        </w:rPr>
        <w:t>במסגרת המענה למכרז,</w:t>
      </w:r>
      <w:r>
        <w:rPr>
          <w:rFonts w:hint="cs"/>
          <w:rtl/>
        </w:rPr>
        <w:t xml:space="preserve"> להציע הצעת מחיר לתחזוק</w:t>
      </w:r>
      <w:r w:rsidR="004C2DAE">
        <w:rPr>
          <w:rFonts w:hint="cs"/>
          <w:rtl/>
        </w:rPr>
        <w:t>ה</w:t>
      </w:r>
      <w:r>
        <w:rPr>
          <w:rFonts w:hint="cs"/>
          <w:rtl/>
        </w:rPr>
        <w:t xml:space="preserve"> ל</w:t>
      </w:r>
      <w:r w:rsidR="00525AFF">
        <w:rPr>
          <w:rFonts w:hint="cs"/>
          <w:rtl/>
        </w:rPr>
        <w:t xml:space="preserve">תחנה פנימית. </w:t>
      </w:r>
      <w:r w:rsidR="00A65BB1">
        <w:rPr>
          <w:rFonts w:hint="cs"/>
          <w:rtl/>
        </w:rPr>
        <w:t>ההצעה תת</w:t>
      </w:r>
      <w:r w:rsidR="00585DBA">
        <w:rPr>
          <w:rFonts w:hint="cs"/>
          <w:rtl/>
        </w:rPr>
        <w:t>י</w:t>
      </w:r>
      <w:r w:rsidR="00A65BB1">
        <w:rPr>
          <w:rFonts w:hint="cs"/>
          <w:rtl/>
        </w:rPr>
        <w:t>יחס לתקופה של 3 חודשים (רבעון)</w:t>
      </w:r>
      <w:r w:rsidR="00CA301D">
        <w:rPr>
          <w:rFonts w:hint="cs"/>
          <w:rtl/>
        </w:rPr>
        <w:t xml:space="preserve"> (להלן </w:t>
      </w:r>
      <w:r w:rsidR="00CA301D">
        <w:rPr>
          <w:rtl/>
        </w:rPr>
        <w:t>–</w:t>
      </w:r>
      <w:r w:rsidR="00CA301D">
        <w:rPr>
          <w:rFonts w:hint="cs"/>
          <w:rtl/>
        </w:rPr>
        <w:t xml:space="preserve"> "תעריף התחזוקה").</w:t>
      </w:r>
      <w:r w:rsidR="00A65BB1">
        <w:rPr>
          <w:rFonts w:hint="cs"/>
          <w:rtl/>
        </w:rPr>
        <w:t xml:space="preserve"> </w:t>
      </w:r>
      <w:r w:rsidR="00525AFF">
        <w:rPr>
          <w:rFonts w:hint="cs"/>
          <w:rtl/>
        </w:rPr>
        <w:t xml:space="preserve">תשולם תוספת של 25% </w:t>
      </w:r>
      <w:r w:rsidR="00CA301D">
        <w:rPr>
          <w:rFonts w:hint="cs"/>
          <w:rtl/>
        </w:rPr>
        <w:t xml:space="preserve">על תעריף התחזוקה </w:t>
      </w:r>
      <w:r w:rsidR="00525AFF">
        <w:rPr>
          <w:rFonts w:hint="cs"/>
          <w:rtl/>
        </w:rPr>
        <w:t>לתחנה פנימית שה</w:t>
      </w:r>
      <w:r w:rsidR="00585DBA">
        <w:rPr>
          <w:rFonts w:hint="cs"/>
          <w:rtl/>
        </w:rPr>
        <w:t>י</w:t>
      </w:r>
      <w:r w:rsidR="00525AFF">
        <w:rPr>
          <w:rFonts w:hint="cs"/>
          <w:rtl/>
        </w:rPr>
        <w:t>קף האחסון הכולל שלה הוא מעל 50</w:t>
      </w:r>
      <w:r w:rsidR="00A65BB1">
        <w:rPr>
          <w:rFonts w:hint="cs"/>
          <w:rtl/>
        </w:rPr>
        <w:t>,</w:t>
      </w:r>
      <w:r w:rsidR="00525AFF">
        <w:rPr>
          <w:rFonts w:hint="cs"/>
          <w:rtl/>
        </w:rPr>
        <w:t>000 ליטר.</w:t>
      </w:r>
      <w:bookmarkEnd w:id="591"/>
      <w:r w:rsidR="00525AFF">
        <w:rPr>
          <w:rFonts w:hint="cs"/>
          <w:rtl/>
        </w:rPr>
        <w:t xml:space="preserve"> </w:t>
      </w:r>
      <w:r>
        <w:rPr>
          <w:rFonts w:hint="cs"/>
          <w:rtl/>
        </w:rPr>
        <w:t xml:space="preserve"> </w:t>
      </w:r>
    </w:p>
    <w:p w14:paraId="00061B8B" w14:textId="77777777" w:rsidR="00342BD1" w:rsidRDefault="0052304C" w:rsidP="00EF6EDB">
      <w:pPr>
        <w:pStyle w:val="111"/>
      </w:pPr>
      <w:r>
        <w:rPr>
          <w:rFonts w:hint="cs"/>
          <w:rtl/>
        </w:rPr>
        <w:t xml:space="preserve">התמורה לקבלן התחזוקה תחושב </w:t>
      </w:r>
      <w:r w:rsidR="00342BD1">
        <w:rPr>
          <w:rFonts w:hint="cs"/>
          <w:rtl/>
        </w:rPr>
        <w:t>על ידי הכפלת כמות התחנות הפנימיות</w:t>
      </w:r>
      <w:r w:rsidR="00A65BB1">
        <w:rPr>
          <w:rFonts w:hint="cs"/>
          <w:rtl/>
        </w:rPr>
        <w:t>,</w:t>
      </w:r>
      <w:r>
        <w:rPr>
          <w:rFonts w:hint="cs"/>
          <w:rtl/>
        </w:rPr>
        <w:t xml:space="preserve"> </w:t>
      </w:r>
      <w:r w:rsidR="00342BD1">
        <w:rPr>
          <w:rFonts w:hint="cs"/>
          <w:rtl/>
        </w:rPr>
        <w:t xml:space="preserve">עבורן </w:t>
      </w:r>
      <w:r w:rsidR="002C2B77">
        <w:rPr>
          <w:rFonts w:hint="cs"/>
          <w:rtl/>
        </w:rPr>
        <w:t xml:space="preserve">הזמינו המזמינים שירותי תחזוקה כאמור ועבורן </w:t>
      </w:r>
      <w:r w:rsidR="00342BD1">
        <w:rPr>
          <w:rFonts w:hint="cs"/>
          <w:rtl/>
        </w:rPr>
        <w:t xml:space="preserve">סיפק </w:t>
      </w:r>
      <w:r w:rsidR="002C2B77">
        <w:rPr>
          <w:rFonts w:hint="cs"/>
          <w:rtl/>
        </w:rPr>
        <w:t xml:space="preserve">קבלן התחזוקה </w:t>
      </w:r>
      <w:r w:rsidR="00342BD1">
        <w:rPr>
          <w:rFonts w:hint="cs"/>
          <w:rtl/>
        </w:rPr>
        <w:t>שירו</w:t>
      </w:r>
      <w:r w:rsidR="00642492">
        <w:rPr>
          <w:rFonts w:hint="cs"/>
          <w:rtl/>
        </w:rPr>
        <w:t>ת</w:t>
      </w:r>
      <w:r w:rsidR="00342BD1">
        <w:rPr>
          <w:rFonts w:hint="cs"/>
          <w:rtl/>
        </w:rPr>
        <w:t xml:space="preserve">י תחזוקה בתעריף </w:t>
      </w:r>
      <w:r>
        <w:rPr>
          <w:rFonts w:hint="cs"/>
          <w:rtl/>
        </w:rPr>
        <w:t>ה</w:t>
      </w:r>
      <w:r w:rsidR="00CA301D">
        <w:rPr>
          <w:rFonts w:hint="cs"/>
          <w:rtl/>
        </w:rPr>
        <w:t>תחזוקה</w:t>
      </w:r>
      <w:r w:rsidR="00342BD1">
        <w:rPr>
          <w:rFonts w:hint="cs"/>
          <w:rtl/>
        </w:rPr>
        <w:t>, כפי שיוצע על ידי המציע במסגרת המענה למכרז</w:t>
      </w:r>
      <w:r w:rsidR="00CA301D">
        <w:rPr>
          <w:rFonts w:hint="cs"/>
          <w:rtl/>
        </w:rPr>
        <w:t xml:space="preserve"> (להלן </w:t>
      </w:r>
      <w:r w:rsidR="00CA301D">
        <w:rPr>
          <w:rtl/>
        </w:rPr>
        <w:t>–</w:t>
      </w:r>
      <w:r w:rsidR="00CA301D">
        <w:rPr>
          <w:rFonts w:hint="cs"/>
          <w:rtl/>
        </w:rPr>
        <w:t xml:space="preserve"> "התמורה עבור שירותי תחזוקה").</w:t>
      </w:r>
      <w:r w:rsidR="00342BD1">
        <w:rPr>
          <w:rFonts w:hint="cs"/>
          <w:rtl/>
        </w:rPr>
        <w:t xml:space="preserve"> </w:t>
      </w:r>
    </w:p>
    <w:p w14:paraId="055B54A7" w14:textId="77777777" w:rsidR="00642492" w:rsidRDefault="00642492" w:rsidP="00A01C94">
      <w:pPr>
        <w:pStyle w:val="111"/>
      </w:pPr>
      <w:r>
        <w:rPr>
          <w:rtl/>
        </w:rPr>
        <w:t>התמורה עבור שירותי הת</w:t>
      </w:r>
      <w:r>
        <w:rPr>
          <w:rFonts w:hint="cs"/>
          <w:rtl/>
        </w:rPr>
        <w:t xml:space="preserve">חזוקה </w:t>
      </w:r>
      <w:r w:rsidR="002C2B77">
        <w:rPr>
          <w:rFonts w:hint="cs"/>
          <w:rtl/>
        </w:rPr>
        <w:t xml:space="preserve">תכלול </w:t>
      </w:r>
      <w:r>
        <w:rPr>
          <w:rtl/>
        </w:rPr>
        <w:t>את כלל ההוצאות הנדרשות על ידי</w:t>
      </w:r>
      <w:r>
        <w:rPr>
          <w:rFonts w:hint="cs"/>
          <w:rtl/>
        </w:rPr>
        <w:t xml:space="preserve"> </w:t>
      </w:r>
      <w:r>
        <w:rPr>
          <w:rtl/>
        </w:rPr>
        <w:t>הספק הזוכה לצורך מתן שירותים אלה, לרבות (ומבלי לפגוע בכלליות האמור)</w:t>
      </w:r>
      <w:r>
        <w:rPr>
          <w:rFonts w:hint="cs"/>
          <w:rtl/>
        </w:rPr>
        <w:t xml:space="preserve"> </w:t>
      </w:r>
      <w:r w:rsidR="00894B18">
        <w:rPr>
          <w:rFonts w:hint="cs"/>
          <w:rtl/>
        </w:rPr>
        <w:t>הוצאות ה</w:t>
      </w:r>
      <w:r w:rsidR="00537030">
        <w:rPr>
          <w:rFonts w:hint="cs"/>
          <w:rtl/>
        </w:rPr>
        <w:t>י</w:t>
      </w:r>
      <w:r w:rsidR="00894B18">
        <w:rPr>
          <w:rFonts w:hint="cs"/>
          <w:rtl/>
        </w:rPr>
        <w:t xml:space="preserve">ערכות, </w:t>
      </w:r>
      <w:r>
        <w:rPr>
          <w:rFonts w:hint="cs"/>
          <w:rtl/>
        </w:rPr>
        <w:t xml:space="preserve">שכר וקבלני משנה, אספקת חלקי חילוף, </w:t>
      </w:r>
      <w:r w:rsidR="00894B18">
        <w:rPr>
          <w:rFonts w:hint="cs"/>
          <w:rtl/>
        </w:rPr>
        <w:t xml:space="preserve">עמידה בדרישות ביטחון מצד המזמינים, </w:t>
      </w:r>
      <w:r>
        <w:rPr>
          <w:rFonts w:hint="cs"/>
          <w:rtl/>
        </w:rPr>
        <w:t xml:space="preserve">הוצאות ביטחון והכשרת כח אדם, תחזוקת ועדכון מערכת מחשוב, </w:t>
      </w:r>
      <w:r>
        <w:rPr>
          <w:rtl/>
        </w:rPr>
        <w:t xml:space="preserve">אחסנה, הובלה, ביטוח, שיווק, </w:t>
      </w:r>
      <w:r>
        <w:rPr>
          <w:rtl/>
        </w:rPr>
        <w:lastRenderedPageBreak/>
        <w:t>אגרות וה</w:t>
      </w:r>
      <w:r w:rsidR="00585DBA">
        <w:rPr>
          <w:rFonts w:hint="cs"/>
          <w:rtl/>
        </w:rPr>
        <w:t>י</w:t>
      </w:r>
      <w:r>
        <w:rPr>
          <w:rtl/>
        </w:rPr>
        <w:t xml:space="preserve">טלים, מיסים, הוצאות מימון ורווח. </w:t>
      </w:r>
    </w:p>
    <w:p w14:paraId="1BCB4424" w14:textId="77777777" w:rsidR="00642492" w:rsidRDefault="00642492" w:rsidP="00A01C94">
      <w:pPr>
        <w:pStyle w:val="111"/>
      </w:pPr>
      <w:del w:id="592" w:author="מחבר">
        <w:r w:rsidDel="003E07D2">
          <w:rPr>
            <w:rFonts w:hint="cs"/>
            <w:rtl/>
          </w:rPr>
          <w:delText xml:space="preserve">התמורה עבור שירותי התחזוקה כוללת את </w:delText>
        </w:r>
      </w:del>
      <w:r w:rsidR="00681130">
        <w:rPr>
          <w:rFonts w:hint="cs"/>
          <w:rtl/>
        </w:rPr>
        <w:t>עלות</w:t>
      </w:r>
      <w:r>
        <w:rPr>
          <w:rFonts w:hint="cs"/>
          <w:rtl/>
        </w:rPr>
        <w:t xml:space="preserve"> הסבת התחנות הפנימיות לצורך אפשרות תדלוק באמצעות התקן תדלוק אוניברסלי</w:t>
      </w:r>
      <w:del w:id="593" w:author="מחבר">
        <w:r>
          <w:rPr>
            <w:rFonts w:hint="cs"/>
            <w:rtl/>
          </w:rPr>
          <w:delText>.</w:delText>
        </w:r>
      </w:del>
      <w:ins w:id="594" w:author="מחבר">
        <w:r w:rsidR="003E07D2">
          <w:rPr>
            <w:rFonts w:hint="cs"/>
            <w:rtl/>
          </w:rPr>
          <w:t xml:space="preserve"> לא תחול על קבלן התחזוקה</w:t>
        </w:r>
        <w:r>
          <w:rPr>
            <w:rFonts w:hint="cs"/>
            <w:rtl/>
          </w:rPr>
          <w:t>.</w:t>
        </w:r>
      </w:ins>
      <w:r>
        <w:rPr>
          <w:rFonts w:hint="cs"/>
          <w:rtl/>
        </w:rPr>
        <w:t xml:space="preserve"> </w:t>
      </w:r>
    </w:p>
    <w:p w14:paraId="6001E66C" w14:textId="77777777" w:rsidR="00642492" w:rsidRDefault="00642492" w:rsidP="00A01C94">
      <w:pPr>
        <w:pStyle w:val="111"/>
      </w:pPr>
      <w:r>
        <w:rPr>
          <w:rtl/>
        </w:rPr>
        <w:t>יובהר כי עורך המכרז ו/או המזמינים אינם מחוייבים במסגרת המכרז זה ו/או במסגרת הסכם ההתקשרות ל</w:t>
      </w:r>
      <w:r>
        <w:rPr>
          <w:rFonts w:hint="cs"/>
          <w:rtl/>
        </w:rPr>
        <w:t xml:space="preserve">רכוש שירותי תחזוקה בהיקף כלשהו. </w:t>
      </w:r>
      <w:r>
        <w:rPr>
          <w:rtl/>
        </w:rPr>
        <w:t>כמות הת</w:t>
      </w:r>
      <w:r>
        <w:rPr>
          <w:rFonts w:hint="cs"/>
          <w:rtl/>
        </w:rPr>
        <w:t xml:space="preserve">חנות הפנימיות </w:t>
      </w:r>
      <w:r w:rsidR="00293F7F">
        <w:rPr>
          <w:rFonts w:hint="cs"/>
          <w:rtl/>
        </w:rPr>
        <w:t xml:space="preserve">שמפורטות </w:t>
      </w:r>
      <w:r w:rsidR="00293F7F">
        <w:rPr>
          <w:rFonts w:hint="cs"/>
          <w:b/>
          <w:bCs/>
          <w:rtl/>
        </w:rPr>
        <w:t>בנספח 3 לחלק ה'</w:t>
      </w:r>
      <w:r w:rsidR="001D2FB8">
        <w:rPr>
          <w:rFonts w:hint="cs"/>
          <w:rtl/>
        </w:rPr>
        <w:t xml:space="preserve"> </w:t>
      </w:r>
      <w:r w:rsidR="00293F7F">
        <w:rPr>
          <w:rFonts w:hint="cs"/>
          <w:rtl/>
        </w:rPr>
        <w:t xml:space="preserve">להלן </w:t>
      </w:r>
      <w:r>
        <w:rPr>
          <w:rtl/>
        </w:rPr>
        <w:t xml:space="preserve">אינן מחייבות את עורך המכרז ו/או את המזמינים. הספק הזוכה יהיה מחוייב למנגנון קביעת המחיר לעיל עבור כל </w:t>
      </w:r>
      <w:r>
        <w:rPr>
          <w:rFonts w:hint="cs"/>
          <w:rtl/>
        </w:rPr>
        <w:t xml:space="preserve">כמות של תחנות פנימיות אשר יזמינו את שירותי התחזוקה כמפורט במכרז זה. </w:t>
      </w:r>
      <w:r w:rsidR="0052304C">
        <w:rPr>
          <w:rFonts w:hint="cs"/>
          <w:rtl/>
        </w:rPr>
        <w:t xml:space="preserve"> </w:t>
      </w:r>
    </w:p>
    <w:p w14:paraId="43F1A097" w14:textId="77777777" w:rsidR="00642492" w:rsidRDefault="00642492" w:rsidP="00CA301D">
      <w:pPr>
        <w:pStyle w:val="111"/>
      </w:pPr>
      <w:bookmarkStart w:id="595" w:name="_Ref451160170"/>
      <w:r>
        <w:rPr>
          <w:rFonts w:hint="cs"/>
          <w:rtl/>
        </w:rPr>
        <w:t xml:space="preserve">המזמינים בסל זה יוכלו לדרוש מהספק הזוכה בסל 2 לבצע שירותים נוספים בתמורה </w:t>
      </w:r>
      <w:r w:rsidR="00CA301D">
        <w:rPr>
          <w:rFonts w:hint="cs"/>
          <w:rtl/>
        </w:rPr>
        <w:t xml:space="preserve">נוספת מעבר לתמורה עבור שירותי התחזוקה, </w:t>
      </w:r>
      <w:r w:rsidR="008601FB">
        <w:rPr>
          <w:rFonts w:hint="cs"/>
          <w:rtl/>
        </w:rPr>
        <w:t>כמפורט להלן</w:t>
      </w:r>
      <w:r>
        <w:rPr>
          <w:rFonts w:hint="cs"/>
          <w:rtl/>
        </w:rPr>
        <w:t>:</w:t>
      </w:r>
      <w:bookmarkEnd w:id="595"/>
      <w:r>
        <w:rPr>
          <w:rFonts w:hint="cs"/>
          <w:rtl/>
        </w:rPr>
        <w:t xml:space="preserve"> </w:t>
      </w:r>
    </w:p>
    <w:p w14:paraId="27AA9527" w14:textId="77777777" w:rsidR="00642492" w:rsidRDefault="008601FB" w:rsidP="0062525E">
      <w:pPr>
        <w:pStyle w:val="1111"/>
      </w:pPr>
      <w:r>
        <w:rPr>
          <w:rFonts w:hint="cs"/>
          <w:rtl/>
        </w:rPr>
        <w:t>ניקוי מיכלים בתחנות פנימיות</w:t>
      </w:r>
      <w:r w:rsidR="00642492">
        <w:rPr>
          <w:rFonts w:hint="cs"/>
          <w:rtl/>
        </w:rPr>
        <w:t xml:space="preserve"> </w:t>
      </w:r>
      <w:r w:rsidR="00642492">
        <w:rPr>
          <w:rtl/>
        </w:rPr>
        <w:t>–</w:t>
      </w:r>
      <w:r w:rsidR="00642492">
        <w:rPr>
          <w:rFonts w:hint="cs"/>
          <w:rtl/>
        </w:rPr>
        <w:t xml:space="preserve"> </w:t>
      </w:r>
      <w:r w:rsidR="00322F26">
        <w:rPr>
          <w:rFonts w:hint="cs"/>
          <w:rtl/>
        </w:rPr>
        <w:t xml:space="preserve"> </w:t>
      </w:r>
      <w:r w:rsidR="00642492">
        <w:rPr>
          <w:rFonts w:hint="cs"/>
          <w:rtl/>
        </w:rPr>
        <w:t>כמפורט ב</w:t>
      </w:r>
      <w:r w:rsidR="0030304B">
        <w:rPr>
          <w:rFonts w:hint="cs"/>
          <w:rtl/>
        </w:rPr>
        <w:t>סעיף</w:t>
      </w:r>
      <w:r w:rsidR="00642492">
        <w:rPr>
          <w:rFonts w:hint="cs"/>
          <w:rtl/>
        </w:rPr>
        <w:t xml:space="preserve"> </w:t>
      </w:r>
      <w:r w:rsidR="007D1B6A">
        <w:rPr>
          <w:rtl/>
        </w:rPr>
        <w:fldChar w:fldCharType="begin"/>
      </w:r>
      <w:r w:rsidR="003571DD">
        <w:rPr>
          <w:rtl/>
        </w:rPr>
        <w:instrText xml:space="preserve"> </w:instrText>
      </w:r>
      <w:r w:rsidR="003571DD">
        <w:rPr>
          <w:rFonts w:hint="cs"/>
        </w:rPr>
        <w:instrText>REF</w:instrText>
      </w:r>
      <w:r w:rsidR="003571DD">
        <w:rPr>
          <w:rFonts w:hint="cs"/>
          <w:rtl/>
        </w:rPr>
        <w:instrText xml:space="preserve"> _</w:instrText>
      </w:r>
      <w:r w:rsidR="003571DD">
        <w:rPr>
          <w:rFonts w:hint="cs"/>
        </w:rPr>
        <w:instrText>Ref447542883 \r \h</w:instrText>
      </w:r>
      <w:r w:rsidR="003571DD">
        <w:rPr>
          <w:rtl/>
        </w:rPr>
        <w:instrText xml:space="preserve"> </w:instrText>
      </w:r>
      <w:r w:rsidR="007D1B6A">
        <w:rPr>
          <w:rtl/>
        </w:rPr>
      </w:r>
      <w:r w:rsidR="007D1B6A">
        <w:rPr>
          <w:rtl/>
        </w:rPr>
        <w:fldChar w:fldCharType="separate"/>
      </w:r>
      <w:ins w:id="596" w:author="מחבר">
        <w:r w:rsidR="000C3CD7">
          <w:rPr>
            <w:cs/>
          </w:rPr>
          <w:t>‎</w:t>
        </w:r>
        <w:r w:rsidR="000C3CD7">
          <w:t>30.3</w:t>
        </w:r>
        <w:del w:id="597" w:author="מחבר">
          <w:r w:rsidR="00E07D1C" w:rsidDel="000C3CD7">
            <w:rPr>
              <w:cs/>
            </w:rPr>
            <w:delText>‎</w:delText>
          </w:r>
          <w:r w:rsidR="00E07D1C" w:rsidDel="000C3CD7">
            <w:delText>30.3</w:delText>
          </w:r>
        </w:del>
      </w:ins>
      <w:del w:id="598" w:author="מחבר">
        <w:r w:rsidR="004A7659" w:rsidDel="000C3CD7">
          <w:rPr>
            <w:cs/>
          </w:rPr>
          <w:delText>‎</w:delText>
        </w:r>
      </w:del>
      <w:ins w:id="599" w:author="מחבר">
        <w:del w:id="600" w:author="מחבר">
          <w:r w:rsidR="0062525E" w:rsidDel="000C3CD7">
            <w:fldChar w:fldCharType="begin"/>
          </w:r>
          <w:r w:rsidR="0062525E" w:rsidDel="000C3CD7">
            <w:delInstrText xml:space="preserve"> REF _Ref456473677 \r \h </w:delInstrText>
          </w:r>
        </w:del>
      </w:ins>
      <w:del w:id="601" w:author="מחבר">
        <w:r w:rsidR="0062525E" w:rsidDel="000C3CD7">
          <w:fldChar w:fldCharType="separate"/>
        </w:r>
      </w:del>
      <w:ins w:id="602" w:author="מחבר">
        <w:r w:rsidR="000C3CD7">
          <w:rPr>
            <w:cs/>
          </w:rPr>
          <w:t>‎</w:t>
        </w:r>
        <w:r w:rsidR="000C3CD7">
          <w:t>36.1.1</w:t>
        </w:r>
        <w:del w:id="603" w:author="מחבר">
          <w:r w:rsidR="00E07D1C" w:rsidDel="000C3CD7">
            <w:rPr>
              <w:cs/>
            </w:rPr>
            <w:delText>‎</w:delText>
          </w:r>
          <w:r w:rsidR="00E07D1C" w:rsidDel="000C3CD7">
            <w:delText>36.1.1</w:delText>
          </w:r>
          <w:r w:rsidR="0062525E" w:rsidDel="000C3CD7">
            <w:rPr>
              <w:cs/>
            </w:rPr>
            <w:delText>‎</w:delText>
          </w:r>
          <w:r w:rsidR="0062525E" w:rsidDel="000C3CD7">
            <w:delText>36.1.1</w:delText>
          </w:r>
          <w:r w:rsidR="0062525E" w:rsidDel="000C3CD7">
            <w:fldChar w:fldCharType="end"/>
          </w:r>
        </w:del>
      </w:ins>
      <w:del w:id="604" w:author="מחבר">
        <w:r w:rsidR="004A7659" w:rsidDel="000C3CD7">
          <w:delText>30.3</w:delText>
        </w:r>
      </w:del>
      <w:r w:rsidR="007D1B6A">
        <w:rPr>
          <w:rtl/>
        </w:rPr>
        <w:fldChar w:fldCharType="end"/>
      </w:r>
      <w:r w:rsidR="0030304B">
        <w:rPr>
          <w:rFonts w:hint="cs"/>
          <w:rtl/>
        </w:rPr>
        <w:t xml:space="preserve"> להלן</w:t>
      </w:r>
      <w:r w:rsidR="003571DD">
        <w:rPr>
          <w:rFonts w:hint="cs"/>
          <w:rtl/>
        </w:rPr>
        <w:t>.</w:t>
      </w:r>
      <w:r w:rsidR="00642492">
        <w:rPr>
          <w:rFonts w:hint="cs"/>
          <w:rtl/>
        </w:rPr>
        <w:t xml:space="preserve"> </w:t>
      </w:r>
      <w:r w:rsidR="004C2DAE">
        <w:rPr>
          <w:rFonts w:hint="cs"/>
          <w:rtl/>
        </w:rPr>
        <w:t xml:space="preserve">  </w:t>
      </w:r>
      <w:r w:rsidR="00A65BB1">
        <w:rPr>
          <w:rFonts w:hint="cs"/>
          <w:rtl/>
        </w:rPr>
        <w:t xml:space="preserve"> </w:t>
      </w:r>
      <w:r w:rsidR="00642492">
        <w:rPr>
          <w:rFonts w:hint="cs"/>
          <w:rtl/>
        </w:rPr>
        <w:t xml:space="preserve">התמורה על פי סעיף זה הינה תשלום חד פעמי עבור </w:t>
      </w:r>
      <w:r>
        <w:rPr>
          <w:rFonts w:hint="cs"/>
          <w:rtl/>
        </w:rPr>
        <w:t>ניקוי מיכל</w:t>
      </w:r>
      <w:r w:rsidR="00E20F73">
        <w:rPr>
          <w:rFonts w:hint="cs"/>
          <w:rtl/>
        </w:rPr>
        <w:t xml:space="preserve"> בסכום של </w:t>
      </w:r>
      <w:r w:rsidR="004C2DAE">
        <w:rPr>
          <w:rFonts w:hint="cs"/>
          <w:rtl/>
        </w:rPr>
        <w:t>1</w:t>
      </w:r>
      <w:r w:rsidR="001730C7">
        <w:rPr>
          <w:rFonts w:hint="cs"/>
          <w:rtl/>
        </w:rPr>
        <w:t>2</w:t>
      </w:r>
      <w:r w:rsidR="004C2DAE">
        <w:rPr>
          <w:rFonts w:hint="cs"/>
          <w:rtl/>
        </w:rPr>
        <w:t>,000</w:t>
      </w:r>
      <w:r w:rsidR="00E20F73">
        <w:rPr>
          <w:rFonts w:hint="cs"/>
          <w:rtl/>
        </w:rPr>
        <w:t xml:space="preserve"> ₪ </w:t>
      </w:r>
      <w:ins w:id="605" w:author="מחבר">
        <w:r w:rsidR="009B40C9">
          <w:rPr>
            <w:rFonts w:hint="cs"/>
            <w:rtl/>
          </w:rPr>
          <w:t xml:space="preserve">לפני מע"מ </w:t>
        </w:r>
      </w:ins>
      <w:r w:rsidR="00E20F73">
        <w:rPr>
          <w:rFonts w:hint="cs"/>
          <w:rtl/>
        </w:rPr>
        <w:t>לכל ניקוי</w:t>
      </w:r>
      <w:r w:rsidR="00642492">
        <w:rPr>
          <w:rFonts w:hint="cs"/>
          <w:rtl/>
        </w:rPr>
        <w:t xml:space="preserve">.  </w:t>
      </w:r>
    </w:p>
    <w:p w14:paraId="5628B9E8" w14:textId="036EFCF2" w:rsidR="00CF640C" w:rsidRDefault="00CF640C" w:rsidP="00043D7A">
      <w:pPr>
        <w:pStyle w:val="1111"/>
      </w:pPr>
      <w:r>
        <w:rPr>
          <w:rFonts w:hint="cs"/>
          <w:rtl/>
        </w:rPr>
        <w:t>בדיקת איכות דלק על ידי מעבדה מו</w:t>
      </w:r>
      <w:r w:rsidR="00DE35D1">
        <w:rPr>
          <w:rFonts w:hint="cs"/>
          <w:rtl/>
        </w:rPr>
        <w:t>ס</w:t>
      </w:r>
      <w:r>
        <w:rPr>
          <w:rFonts w:hint="cs"/>
          <w:rtl/>
        </w:rPr>
        <w:t xml:space="preserve">מכת </w:t>
      </w:r>
      <w:r>
        <w:rPr>
          <w:rtl/>
        </w:rPr>
        <w:t>–</w:t>
      </w:r>
      <w:r>
        <w:rPr>
          <w:rFonts w:hint="cs"/>
          <w:rtl/>
        </w:rPr>
        <w:t xml:space="preserve"> כמפורט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Ref451163586 \r \h</w:instrText>
      </w:r>
      <w:r>
        <w:rPr>
          <w:rtl/>
        </w:rPr>
        <w:instrText xml:space="preserve"> </w:instrText>
      </w:r>
      <w:r w:rsidR="007D1B6A">
        <w:rPr>
          <w:rtl/>
        </w:rPr>
      </w:r>
      <w:r w:rsidR="007D1B6A">
        <w:rPr>
          <w:rtl/>
        </w:rPr>
        <w:fldChar w:fldCharType="separate"/>
      </w:r>
      <w:ins w:id="606" w:author="מחבר">
        <w:r w:rsidR="000C3CD7">
          <w:rPr>
            <w:cs/>
          </w:rPr>
          <w:t>‎</w:t>
        </w:r>
        <w:r w:rsidR="000C3CD7">
          <w:t>36.1.2</w:t>
        </w:r>
        <w:del w:id="607" w:author="מחבר">
          <w:r w:rsidR="00E07D1C" w:rsidDel="000C3CD7">
            <w:rPr>
              <w:cs/>
            </w:rPr>
            <w:delText>‎</w:delText>
          </w:r>
          <w:r w:rsidR="00E07D1C" w:rsidDel="000C3CD7">
            <w:delText>36.1.2</w:delText>
          </w:r>
        </w:del>
      </w:ins>
      <w:del w:id="608" w:author="מחבר">
        <w:r w:rsidR="004A7659" w:rsidDel="000C3CD7">
          <w:rPr>
            <w:cs/>
          </w:rPr>
          <w:delText>‎</w:delText>
        </w:r>
        <w:r w:rsidR="004A7659" w:rsidDel="000C3CD7">
          <w:delText>36.1.2</w:delText>
        </w:r>
      </w:del>
      <w:r w:rsidR="007D1B6A">
        <w:rPr>
          <w:rtl/>
        </w:rPr>
        <w:fldChar w:fldCharType="end"/>
      </w:r>
      <w:r>
        <w:rPr>
          <w:rFonts w:hint="cs"/>
          <w:rtl/>
        </w:rPr>
        <w:t xml:space="preserve"> למסמכי המכרז. התמורה על פי סעיף זה הינה תשלום חד פעמי עבור כל בדיקת איכות דלק </w:t>
      </w:r>
      <w:r w:rsidR="00043D7A">
        <w:rPr>
          <w:rFonts w:hint="cs"/>
          <w:rtl/>
        </w:rPr>
        <w:t xml:space="preserve">לפי החיוב של המעבדה </w:t>
      </w:r>
      <w:r>
        <w:rPr>
          <w:rFonts w:hint="cs"/>
          <w:rtl/>
        </w:rPr>
        <w:t xml:space="preserve"> לבדיקה. </w:t>
      </w:r>
    </w:p>
    <w:p w14:paraId="7370D0B8" w14:textId="2B21EE80" w:rsidR="00642492" w:rsidRDefault="00642492" w:rsidP="00F00248">
      <w:pPr>
        <w:pStyle w:val="1111"/>
      </w:pPr>
      <w:r>
        <w:rPr>
          <w:rFonts w:hint="cs"/>
          <w:rtl/>
        </w:rPr>
        <w:t>ביקור טכנאי</w:t>
      </w:r>
      <w:ins w:id="609" w:author="מחבר">
        <w:r w:rsidR="0062525E">
          <w:rPr>
            <w:rFonts w:hint="cs"/>
            <w:rtl/>
          </w:rPr>
          <w:t xml:space="preserve"> כאמור בסעיף </w:t>
        </w:r>
        <w:r w:rsidR="0062525E">
          <w:rPr>
            <w:rtl/>
          </w:rPr>
          <w:fldChar w:fldCharType="begin"/>
        </w:r>
        <w:r w:rsidR="0062525E">
          <w:rPr>
            <w:rtl/>
          </w:rPr>
          <w:instrText xml:space="preserve"> </w:instrText>
        </w:r>
        <w:r w:rsidR="0062525E">
          <w:rPr>
            <w:rFonts w:hint="cs"/>
          </w:rPr>
          <w:instrText>REF</w:instrText>
        </w:r>
        <w:r w:rsidR="0062525E">
          <w:rPr>
            <w:rFonts w:hint="cs"/>
            <w:rtl/>
          </w:rPr>
          <w:instrText xml:space="preserve"> _</w:instrText>
        </w:r>
        <w:r w:rsidR="0062525E">
          <w:rPr>
            <w:rFonts w:hint="cs"/>
          </w:rPr>
          <w:instrText>Ref456473772 \r \h</w:instrText>
        </w:r>
        <w:r w:rsidR="0062525E">
          <w:rPr>
            <w:rtl/>
          </w:rPr>
          <w:instrText xml:space="preserve"> </w:instrText>
        </w:r>
      </w:ins>
      <w:r w:rsidR="0062525E">
        <w:rPr>
          <w:rtl/>
        </w:rPr>
      </w:r>
      <w:r w:rsidR="0062525E">
        <w:rPr>
          <w:rtl/>
        </w:rPr>
        <w:fldChar w:fldCharType="separate"/>
      </w:r>
      <w:ins w:id="610" w:author="מחבר">
        <w:r w:rsidR="000C3CD7">
          <w:rPr>
            <w:cs/>
          </w:rPr>
          <w:t>‎</w:t>
        </w:r>
        <w:r w:rsidR="000C3CD7">
          <w:t>36.1.3</w:t>
        </w:r>
        <w:del w:id="611" w:author="מחבר">
          <w:r w:rsidR="00E07D1C" w:rsidDel="000C3CD7">
            <w:rPr>
              <w:cs/>
            </w:rPr>
            <w:delText>‎</w:delText>
          </w:r>
          <w:r w:rsidR="00E07D1C" w:rsidDel="000C3CD7">
            <w:delText>36.1.3</w:delText>
          </w:r>
          <w:r w:rsidR="0062525E" w:rsidDel="000C3CD7">
            <w:rPr>
              <w:cs/>
            </w:rPr>
            <w:delText>‎</w:delText>
          </w:r>
          <w:r w:rsidR="0062525E" w:rsidDel="000C3CD7">
            <w:delText>36.1.3</w:delText>
          </w:r>
        </w:del>
        <w:r w:rsidR="0062525E">
          <w:rPr>
            <w:rtl/>
          </w:rPr>
          <w:fldChar w:fldCharType="end"/>
        </w:r>
        <w:r w:rsidR="0062525E">
          <w:rPr>
            <w:rFonts w:hint="cs"/>
            <w:rtl/>
          </w:rPr>
          <w:t xml:space="preserve"> להלן</w:t>
        </w:r>
      </w:ins>
      <w:r>
        <w:rPr>
          <w:rtl/>
        </w:rPr>
        <w:t>–</w:t>
      </w:r>
      <w:r>
        <w:rPr>
          <w:rFonts w:hint="cs"/>
          <w:rtl/>
        </w:rPr>
        <w:t xml:space="preserve"> עבור </w:t>
      </w:r>
      <w:r w:rsidR="008601FB">
        <w:rPr>
          <w:rFonts w:hint="cs"/>
          <w:rtl/>
        </w:rPr>
        <w:t>שירותים ה</w:t>
      </w:r>
      <w:r w:rsidR="006D2840">
        <w:rPr>
          <w:rFonts w:hint="cs"/>
          <w:rtl/>
        </w:rPr>
        <w:t>ר</w:t>
      </w:r>
      <w:r w:rsidR="008601FB">
        <w:rPr>
          <w:rFonts w:hint="cs"/>
          <w:rtl/>
        </w:rPr>
        <w:t>לוונטיים לתחזוקת ושד</w:t>
      </w:r>
      <w:del w:id="612" w:author="מחבר">
        <w:r w:rsidR="008601FB" w:rsidDel="00D773BA">
          <w:rPr>
            <w:rFonts w:hint="cs"/>
            <w:rtl/>
          </w:rPr>
          <w:delText>ו</w:delText>
        </w:r>
      </w:del>
      <w:r w:rsidR="008601FB">
        <w:rPr>
          <w:rFonts w:hint="cs"/>
          <w:rtl/>
        </w:rPr>
        <w:t>ר</w:t>
      </w:r>
      <w:ins w:id="613" w:author="מחבר">
        <w:r w:rsidR="00D773BA">
          <w:rPr>
            <w:rFonts w:hint="cs"/>
            <w:rtl/>
          </w:rPr>
          <w:t>ו</w:t>
        </w:r>
      </w:ins>
      <w:r w:rsidR="008601FB">
        <w:rPr>
          <w:rFonts w:hint="cs"/>
          <w:rtl/>
        </w:rPr>
        <w:t xml:space="preserve">ג תחנות הדלק הפנימיות, </w:t>
      </w:r>
      <w:r>
        <w:rPr>
          <w:rFonts w:hint="cs"/>
          <w:rtl/>
        </w:rPr>
        <w:t>מעבר לנדרש בשירותי התחזוקה. התמורה ל</w:t>
      </w:r>
      <w:r w:rsidR="00894B18">
        <w:rPr>
          <w:rFonts w:hint="cs"/>
          <w:rtl/>
        </w:rPr>
        <w:t xml:space="preserve">שירות </w:t>
      </w:r>
      <w:r>
        <w:rPr>
          <w:rFonts w:hint="cs"/>
          <w:rtl/>
        </w:rPr>
        <w:t xml:space="preserve">זה תשולם על ידי מכפלת </w:t>
      </w:r>
      <w:del w:id="614" w:author="מחבר">
        <w:r w:rsidDel="0062525E">
          <w:rPr>
            <w:rFonts w:hint="cs"/>
            <w:rtl/>
          </w:rPr>
          <w:delText>שעות העבודה</w:delText>
        </w:r>
      </w:del>
      <w:ins w:id="615" w:author="מחבר">
        <w:r w:rsidR="0062525E">
          <w:rPr>
            <w:rFonts w:hint="cs"/>
            <w:rtl/>
          </w:rPr>
          <w:t>כמות הביקורים באתרי המזמין על ידי נ</w:t>
        </w:r>
        <w:r w:rsidR="00F00248">
          <w:rPr>
            <w:rFonts w:hint="cs"/>
            <w:rtl/>
          </w:rPr>
          <w:t>צ</w:t>
        </w:r>
        <w:r w:rsidR="0062525E">
          <w:rPr>
            <w:rFonts w:hint="cs"/>
            <w:rtl/>
          </w:rPr>
          <w:t xml:space="preserve">יגי קבלן התחזוקה </w:t>
        </w:r>
      </w:ins>
      <w:del w:id="616" w:author="מחבר">
        <w:r w:rsidDel="0062525E">
          <w:rPr>
            <w:rFonts w:hint="cs"/>
            <w:rtl/>
          </w:rPr>
          <w:delText xml:space="preserve"> שיספק הספק</w:delText>
        </w:r>
      </w:del>
      <w:r>
        <w:rPr>
          <w:rFonts w:hint="cs"/>
          <w:rtl/>
        </w:rPr>
        <w:t xml:space="preserve"> ואשר יאושרו על ידי המזמין בתעריף </w:t>
      </w:r>
      <w:del w:id="617" w:author="מחבר">
        <w:r w:rsidDel="00F00248">
          <w:rPr>
            <w:rFonts w:hint="cs"/>
            <w:rtl/>
          </w:rPr>
          <w:delText xml:space="preserve">שעת העבודה </w:delText>
        </w:r>
      </w:del>
      <w:r>
        <w:rPr>
          <w:rFonts w:hint="cs"/>
          <w:rtl/>
        </w:rPr>
        <w:t>ש</w:t>
      </w:r>
      <w:r w:rsidR="006D2840">
        <w:rPr>
          <w:rFonts w:hint="cs"/>
          <w:rtl/>
        </w:rPr>
        <w:t>ל 300 ₪</w:t>
      </w:r>
      <w:ins w:id="618" w:author="מחבר">
        <w:r w:rsidR="008B1F90">
          <w:rPr>
            <w:rFonts w:hint="cs"/>
            <w:rtl/>
          </w:rPr>
          <w:t xml:space="preserve"> לפני מע"מ</w:t>
        </w:r>
      </w:ins>
      <w:r w:rsidR="006D2840">
        <w:rPr>
          <w:rFonts w:hint="cs"/>
          <w:rtl/>
        </w:rPr>
        <w:t xml:space="preserve"> לביקור</w:t>
      </w:r>
      <w:r>
        <w:rPr>
          <w:rFonts w:hint="cs"/>
          <w:rtl/>
        </w:rPr>
        <w:t xml:space="preserve">.  </w:t>
      </w:r>
    </w:p>
    <w:p w14:paraId="4A042212" w14:textId="568AED72" w:rsidR="00436E4A" w:rsidRDefault="00436E4A" w:rsidP="0062525E">
      <w:pPr>
        <w:pStyle w:val="1111"/>
      </w:pPr>
      <w:r>
        <w:rPr>
          <w:rFonts w:hint="cs"/>
          <w:rtl/>
        </w:rPr>
        <w:t>בי</w:t>
      </w:r>
      <w:r w:rsidR="00816C18">
        <w:rPr>
          <w:rFonts w:hint="cs"/>
          <w:rtl/>
        </w:rPr>
        <w:t>צ</w:t>
      </w:r>
      <w:r>
        <w:rPr>
          <w:rFonts w:hint="cs"/>
          <w:rtl/>
        </w:rPr>
        <w:t xml:space="preserve">וע תיקון ליקויים במכלולי הדלק בעקבות סקר המצב הקיים שיבוצע על ידי קבלן התחזוקה כמפורט בסעיף </w:t>
      </w:r>
      <w:ins w:id="619" w:author="מחבר">
        <w:r w:rsidR="0062525E">
          <w:rPr>
            <w:rtl/>
          </w:rPr>
          <w:fldChar w:fldCharType="begin"/>
        </w:r>
        <w:r w:rsidR="0062525E">
          <w:rPr>
            <w:rtl/>
          </w:rPr>
          <w:instrText xml:space="preserve"> </w:instrText>
        </w:r>
        <w:r w:rsidR="0062525E">
          <w:rPr>
            <w:rFonts w:hint="cs"/>
          </w:rPr>
          <w:instrText>REF</w:instrText>
        </w:r>
        <w:r w:rsidR="0062525E">
          <w:rPr>
            <w:rFonts w:hint="cs"/>
            <w:rtl/>
          </w:rPr>
          <w:instrText xml:space="preserve"> _</w:instrText>
        </w:r>
        <w:r w:rsidR="0062525E">
          <w:rPr>
            <w:rFonts w:hint="cs"/>
          </w:rPr>
          <w:instrText>Ref456473858 \r \h</w:instrText>
        </w:r>
        <w:r w:rsidR="0062525E">
          <w:rPr>
            <w:rtl/>
          </w:rPr>
          <w:instrText xml:space="preserve"> </w:instrText>
        </w:r>
      </w:ins>
      <w:r w:rsidR="0062525E">
        <w:rPr>
          <w:rtl/>
        </w:rPr>
      </w:r>
      <w:r w:rsidR="0062525E">
        <w:rPr>
          <w:rtl/>
        </w:rPr>
        <w:fldChar w:fldCharType="separate"/>
      </w:r>
      <w:ins w:id="620" w:author="מחבר">
        <w:r w:rsidR="000C3CD7">
          <w:rPr>
            <w:cs/>
          </w:rPr>
          <w:t>‎</w:t>
        </w:r>
        <w:r w:rsidR="000C3CD7">
          <w:t>36.1.4</w:t>
        </w:r>
        <w:del w:id="621" w:author="מחבר">
          <w:r w:rsidR="00E07D1C" w:rsidDel="000C3CD7">
            <w:rPr>
              <w:cs/>
            </w:rPr>
            <w:delText>‎</w:delText>
          </w:r>
          <w:r w:rsidR="00E07D1C" w:rsidDel="000C3CD7">
            <w:delText>36.1.4</w:delText>
          </w:r>
          <w:r w:rsidR="0062525E" w:rsidDel="000C3CD7">
            <w:rPr>
              <w:cs/>
            </w:rPr>
            <w:delText>‎</w:delText>
          </w:r>
          <w:r w:rsidR="0062525E" w:rsidDel="000C3CD7">
            <w:delText>36.1.4</w:delText>
          </w:r>
        </w:del>
        <w:r w:rsidR="0062525E">
          <w:rPr>
            <w:rtl/>
          </w:rPr>
          <w:fldChar w:fldCharType="end"/>
        </w:r>
      </w:ins>
      <w:del w:id="622" w:author="מחבר">
        <w:r w:rsidDel="0062525E">
          <w:rPr>
            <w:rFonts w:hint="cs"/>
            <w:rtl/>
          </w:rPr>
          <w:delText xml:space="preserve">30.3 </w:delText>
        </w:r>
      </w:del>
      <w:r>
        <w:rPr>
          <w:rFonts w:hint="cs"/>
          <w:rtl/>
        </w:rPr>
        <w:t>להלן</w:t>
      </w:r>
      <w:r w:rsidR="00816C18">
        <w:rPr>
          <w:rFonts w:hint="cs"/>
          <w:rtl/>
        </w:rPr>
        <w:t xml:space="preserve"> (ככל ויחליט המזמין לבצע זאת באמצעות קבלן התחזוקה)</w:t>
      </w:r>
      <w:r>
        <w:rPr>
          <w:rFonts w:hint="cs"/>
          <w:rtl/>
        </w:rPr>
        <w:t xml:space="preserve">. העלויות יחושבו </w:t>
      </w:r>
      <w:ins w:id="623" w:author="מחבר">
        <w:r w:rsidR="00847EDE">
          <w:rPr>
            <w:rFonts w:hint="cs"/>
            <w:rtl/>
          </w:rPr>
          <w:t>ב</w:t>
        </w:r>
      </w:ins>
      <w:r>
        <w:rPr>
          <w:rFonts w:hint="cs"/>
          <w:rtl/>
        </w:rPr>
        <w:t>התאם לעלויות הישירות לקבלן התחזוקה, בכפוף לאישור מראש של המזמין</w:t>
      </w:r>
      <w:ins w:id="624" w:author="מחבר">
        <w:r w:rsidR="00847EDE">
          <w:rPr>
            <w:rFonts w:hint="cs"/>
            <w:rtl/>
          </w:rPr>
          <w:t xml:space="preserve"> לביצוע תיקון הליקויים</w:t>
        </w:r>
      </w:ins>
      <w:r>
        <w:rPr>
          <w:rFonts w:hint="cs"/>
          <w:rtl/>
        </w:rPr>
        <w:t xml:space="preserve">. </w:t>
      </w:r>
    </w:p>
    <w:p w14:paraId="1B9BF6DD" w14:textId="77777777" w:rsidR="00642492" w:rsidRDefault="00642492" w:rsidP="00A01C94">
      <w:pPr>
        <w:pStyle w:val="111"/>
      </w:pPr>
      <w:r>
        <w:rPr>
          <w:rtl/>
        </w:rPr>
        <w:t>התמורה לש</w:t>
      </w:r>
      <w:r w:rsidR="00A65BB1">
        <w:rPr>
          <w:rFonts w:hint="cs"/>
          <w:rtl/>
        </w:rPr>
        <w:t>י</w:t>
      </w:r>
      <w:r>
        <w:rPr>
          <w:rtl/>
        </w:rPr>
        <w:t xml:space="preserve">רותי </w:t>
      </w:r>
      <w:r>
        <w:rPr>
          <w:rFonts w:hint="cs"/>
          <w:rtl/>
        </w:rPr>
        <w:t xml:space="preserve">התחזוקה </w:t>
      </w:r>
      <w:r>
        <w:rPr>
          <w:rtl/>
        </w:rPr>
        <w:t xml:space="preserve">תשולם בהתאם למנגנון התשלום ולתנאי התשלום  המפורטים בסעיף </w:t>
      </w:r>
      <w:r w:rsidR="00E20CF2">
        <w:rPr>
          <w:rFonts w:hint="cs"/>
          <w:rtl/>
        </w:rPr>
        <w:t>6-8</w:t>
      </w:r>
      <w:r>
        <w:rPr>
          <w:rtl/>
        </w:rPr>
        <w:t xml:space="preserve"> להסכם ההתקשרות</w:t>
      </w:r>
      <w:r w:rsidR="00894B18">
        <w:rPr>
          <w:rFonts w:hint="cs"/>
          <w:rtl/>
        </w:rPr>
        <w:t xml:space="preserve"> בחלק ד2</w:t>
      </w:r>
      <w:r w:rsidR="00293F7F">
        <w:rPr>
          <w:rFonts w:hint="cs"/>
          <w:rtl/>
        </w:rPr>
        <w:t>'</w:t>
      </w:r>
      <w:r w:rsidR="006D2840">
        <w:rPr>
          <w:rFonts w:hint="cs"/>
          <w:rtl/>
        </w:rPr>
        <w:t>.</w:t>
      </w:r>
    </w:p>
    <w:p w14:paraId="495A4C75" w14:textId="77777777" w:rsidR="00C244C1" w:rsidRDefault="00C244C1" w:rsidP="002815AA">
      <w:pPr>
        <w:pStyle w:val="11"/>
      </w:pPr>
      <w:bookmarkStart w:id="625" w:name="_Ref447357620"/>
      <w:r>
        <w:rPr>
          <w:rFonts w:hint="cs"/>
          <w:rtl/>
        </w:rPr>
        <w:t xml:space="preserve">אופן הגשת ההצעות בסל מס' 2 </w:t>
      </w:r>
      <w:r>
        <w:rPr>
          <w:rtl/>
        </w:rPr>
        <w:t>–</w:t>
      </w:r>
      <w:r>
        <w:rPr>
          <w:rFonts w:hint="cs"/>
          <w:rtl/>
        </w:rPr>
        <w:t xml:space="preserve"> תחז</w:t>
      </w:r>
      <w:r w:rsidR="00610F25">
        <w:rPr>
          <w:rFonts w:hint="cs"/>
          <w:rtl/>
        </w:rPr>
        <w:t>ו</w:t>
      </w:r>
      <w:r>
        <w:rPr>
          <w:rFonts w:hint="cs"/>
          <w:rtl/>
        </w:rPr>
        <w:t>קת תחנות פנימיות:</w:t>
      </w:r>
      <w:bookmarkEnd w:id="625"/>
    </w:p>
    <w:p w14:paraId="28340BFB" w14:textId="77777777" w:rsidR="00C244C1" w:rsidRDefault="00C244C1" w:rsidP="00A01C94">
      <w:pPr>
        <w:pStyle w:val="111"/>
      </w:pPr>
      <w:r w:rsidRPr="00973AF0">
        <w:rPr>
          <w:rtl/>
        </w:rPr>
        <w:lastRenderedPageBreak/>
        <w:t>הצעת</w:t>
      </w:r>
      <w:r>
        <w:rPr>
          <w:rtl/>
        </w:rPr>
        <w:t xml:space="preserve"> </w:t>
      </w:r>
      <w:r w:rsidRPr="00973AF0">
        <w:rPr>
          <w:rtl/>
        </w:rPr>
        <w:t>המציע</w:t>
      </w:r>
      <w:r>
        <w:rPr>
          <w:rtl/>
        </w:rPr>
        <w:t xml:space="preserve"> </w:t>
      </w:r>
      <w:r w:rsidR="00957BAD">
        <w:rPr>
          <w:rFonts w:hint="cs"/>
          <w:rtl/>
        </w:rPr>
        <w:t xml:space="preserve">תכלול את </w:t>
      </w:r>
      <w:r w:rsidR="004C699D">
        <w:rPr>
          <w:rFonts w:hint="cs"/>
          <w:rtl/>
        </w:rPr>
        <w:t xml:space="preserve"> </w:t>
      </w:r>
      <w:r w:rsidR="00C0153A">
        <w:rPr>
          <w:rFonts w:hint="cs"/>
          <w:rtl/>
        </w:rPr>
        <w:t xml:space="preserve">תיקיית </w:t>
      </w:r>
      <w:r w:rsidR="004C699D">
        <w:rPr>
          <w:rFonts w:hint="cs"/>
          <w:rtl/>
        </w:rPr>
        <w:t xml:space="preserve">המענה ומעטפת הצעת המחיר. </w:t>
      </w:r>
    </w:p>
    <w:p w14:paraId="6FBC701A" w14:textId="77777777" w:rsidR="004C699D" w:rsidRDefault="00C0153A" w:rsidP="00A01C94">
      <w:pPr>
        <w:pStyle w:val="111"/>
      </w:pPr>
      <w:r>
        <w:rPr>
          <w:rFonts w:hint="cs"/>
          <w:rtl/>
        </w:rPr>
        <w:t xml:space="preserve">תיקיית </w:t>
      </w:r>
      <w:r w:rsidR="004C699D">
        <w:rPr>
          <w:rFonts w:hint="cs"/>
          <w:rtl/>
        </w:rPr>
        <w:t>המענה תוגש ב</w:t>
      </w:r>
      <w:r w:rsidR="009C7AE2">
        <w:rPr>
          <w:rFonts w:hint="cs"/>
          <w:rtl/>
        </w:rPr>
        <w:t>-</w:t>
      </w:r>
      <w:r w:rsidR="004C699D">
        <w:rPr>
          <w:rFonts w:hint="cs"/>
          <w:rtl/>
        </w:rPr>
        <w:t>2 תיקיות נפרדות כמפורט להלן:</w:t>
      </w:r>
    </w:p>
    <w:p w14:paraId="2B258012" w14:textId="77777777" w:rsidR="00C244C1" w:rsidRPr="00973AF0" w:rsidRDefault="004C699D" w:rsidP="00205066">
      <w:pPr>
        <w:pStyle w:val="1111"/>
        <w:rPr>
          <w:b/>
          <w:bCs/>
        </w:rPr>
      </w:pPr>
      <w:r>
        <w:rPr>
          <w:rFonts w:hint="cs"/>
          <w:rtl/>
        </w:rPr>
        <w:t>תיקייה</w:t>
      </w:r>
      <w:r w:rsidR="00263FE3">
        <w:rPr>
          <w:rFonts w:hint="cs"/>
          <w:rtl/>
        </w:rPr>
        <w:t xml:space="preserve"> </w:t>
      </w:r>
      <w:r w:rsidR="00C244C1" w:rsidRPr="00973AF0">
        <w:rPr>
          <w:rtl/>
        </w:rPr>
        <w:t>1</w:t>
      </w:r>
      <w:r w:rsidR="00C244C1">
        <w:rPr>
          <w:rtl/>
        </w:rPr>
        <w:t xml:space="preserve"> </w:t>
      </w:r>
      <w:r w:rsidR="00C244C1" w:rsidRPr="00973AF0">
        <w:rPr>
          <w:rtl/>
        </w:rPr>
        <w:t>-</w:t>
      </w:r>
      <w:r w:rsidR="00C244C1">
        <w:rPr>
          <w:rtl/>
        </w:rPr>
        <w:t xml:space="preserve"> </w:t>
      </w:r>
      <w:r w:rsidR="00C244C1" w:rsidRPr="00973AF0">
        <w:rPr>
          <w:rtl/>
        </w:rPr>
        <w:t>תנאי</w:t>
      </w:r>
      <w:r w:rsidR="00C244C1">
        <w:rPr>
          <w:rtl/>
        </w:rPr>
        <w:t xml:space="preserve"> </w:t>
      </w:r>
      <w:r w:rsidR="00C244C1" w:rsidRPr="00973AF0">
        <w:rPr>
          <w:rtl/>
        </w:rPr>
        <w:t>הסף</w:t>
      </w:r>
      <w:r w:rsidR="00C244C1">
        <w:rPr>
          <w:rtl/>
        </w:rPr>
        <w:t xml:space="preserve"> </w:t>
      </w:r>
      <w:r w:rsidR="00C244C1" w:rsidRPr="00973AF0">
        <w:rPr>
          <w:rtl/>
        </w:rPr>
        <w:t>המנהליים</w:t>
      </w:r>
      <w:r w:rsidR="00C244C1">
        <w:rPr>
          <w:rtl/>
        </w:rPr>
        <w:t xml:space="preserve"> </w:t>
      </w:r>
      <w:r w:rsidR="00C244C1" w:rsidRPr="00973AF0">
        <w:rPr>
          <w:rtl/>
        </w:rPr>
        <w:t>וערבות</w:t>
      </w:r>
      <w:r w:rsidR="00C244C1">
        <w:rPr>
          <w:rtl/>
        </w:rPr>
        <w:t xml:space="preserve"> </w:t>
      </w:r>
      <w:r w:rsidR="00C244C1" w:rsidRPr="00973AF0">
        <w:rPr>
          <w:rtl/>
        </w:rPr>
        <w:t>ההצעה</w:t>
      </w:r>
      <w:r w:rsidR="00C244C1">
        <w:rPr>
          <w:rtl/>
        </w:rPr>
        <w:t xml:space="preserve"> </w:t>
      </w:r>
      <w:r>
        <w:rPr>
          <w:rtl/>
        </w:rPr>
        <w:t>–</w:t>
      </w:r>
      <w:r w:rsidR="00C244C1">
        <w:rPr>
          <w:rtl/>
        </w:rPr>
        <w:t xml:space="preserve"> </w:t>
      </w:r>
      <w:r>
        <w:rPr>
          <w:rFonts w:hint="cs"/>
          <w:rtl/>
        </w:rPr>
        <w:t xml:space="preserve">תיקייה </w:t>
      </w:r>
      <w:r w:rsidR="00C244C1">
        <w:rPr>
          <w:rtl/>
        </w:rPr>
        <w:t xml:space="preserve"> </w:t>
      </w:r>
      <w:r w:rsidR="00C244C1" w:rsidRPr="00973AF0">
        <w:rPr>
          <w:rtl/>
        </w:rPr>
        <w:t>זו</w:t>
      </w:r>
      <w:r w:rsidR="00C244C1">
        <w:rPr>
          <w:rtl/>
        </w:rPr>
        <w:t xml:space="preserve"> </w:t>
      </w:r>
      <w:r w:rsidR="00C244C1" w:rsidRPr="00973AF0">
        <w:rPr>
          <w:rtl/>
        </w:rPr>
        <w:t>תכלול</w:t>
      </w:r>
      <w:r w:rsidR="00C244C1">
        <w:rPr>
          <w:rtl/>
        </w:rPr>
        <w:t xml:space="preserve"> </w:t>
      </w:r>
      <w:r w:rsidR="00C244C1" w:rsidRPr="00973AF0">
        <w:rPr>
          <w:rtl/>
        </w:rPr>
        <w:t>את</w:t>
      </w:r>
      <w:r w:rsidR="00C244C1">
        <w:rPr>
          <w:rtl/>
        </w:rPr>
        <w:t xml:space="preserve"> </w:t>
      </w:r>
      <w:r w:rsidR="00C244C1" w:rsidRPr="00973AF0">
        <w:rPr>
          <w:rtl/>
        </w:rPr>
        <w:t>המסמכים</w:t>
      </w:r>
      <w:r w:rsidR="00C244C1">
        <w:rPr>
          <w:rtl/>
        </w:rPr>
        <w:t xml:space="preserve"> </w:t>
      </w:r>
      <w:r w:rsidR="00C244C1" w:rsidRPr="00973AF0">
        <w:rPr>
          <w:rtl/>
        </w:rPr>
        <w:t>המפורטים</w:t>
      </w:r>
      <w:r w:rsidR="00C244C1">
        <w:rPr>
          <w:rtl/>
        </w:rPr>
        <w:t xml:space="preserve"> </w:t>
      </w:r>
      <w:r w:rsidR="00C244C1" w:rsidRPr="00973AF0">
        <w:rPr>
          <w:rtl/>
        </w:rPr>
        <w:t>בסעיף</w:t>
      </w:r>
      <w:r w:rsidR="00C244C1">
        <w:rPr>
          <w:rtl/>
        </w:rPr>
        <w:t xml:space="preserve"> </w:t>
      </w:r>
      <w:r w:rsidR="007D1B6A">
        <w:rPr>
          <w:rtl/>
        </w:rPr>
        <w:fldChar w:fldCharType="begin"/>
      </w:r>
      <w:r w:rsidR="001D2FB8">
        <w:rPr>
          <w:rtl/>
        </w:rPr>
        <w:instrText xml:space="preserve"> </w:instrText>
      </w:r>
      <w:r w:rsidR="001D2FB8">
        <w:rPr>
          <w:rFonts w:hint="cs"/>
        </w:rPr>
        <w:instrText>REF</w:instrText>
      </w:r>
      <w:r w:rsidR="001D2FB8">
        <w:rPr>
          <w:rFonts w:hint="cs"/>
          <w:rtl/>
        </w:rPr>
        <w:instrText xml:space="preserve"> _</w:instrText>
      </w:r>
      <w:r w:rsidR="001D2FB8">
        <w:rPr>
          <w:rFonts w:hint="cs"/>
        </w:rPr>
        <w:instrText>Ref447385218 \r \h</w:instrText>
      </w:r>
      <w:r w:rsidR="001D2FB8">
        <w:rPr>
          <w:rtl/>
        </w:rPr>
        <w:instrText xml:space="preserve"> </w:instrText>
      </w:r>
      <w:r w:rsidR="007D1B6A">
        <w:rPr>
          <w:rtl/>
        </w:rPr>
      </w:r>
      <w:r w:rsidR="007D1B6A">
        <w:rPr>
          <w:rtl/>
        </w:rPr>
        <w:fldChar w:fldCharType="separate"/>
      </w:r>
      <w:ins w:id="626" w:author="מחבר">
        <w:r w:rsidR="000C3CD7">
          <w:rPr>
            <w:cs/>
          </w:rPr>
          <w:t>‎</w:t>
        </w:r>
        <w:r w:rsidR="000C3CD7">
          <w:t>9.1</w:t>
        </w:r>
        <w:del w:id="627" w:author="מחבר">
          <w:r w:rsidR="00E07D1C" w:rsidDel="000C3CD7">
            <w:rPr>
              <w:cs/>
            </w:rPr>
            <w:delText>‎</w:delText>
          </w:r>
          <w:r w:rsidR="00E07D1C" w:rsidDel="000C3CD7">
            <w:delText>9.1</w:delText>
          </w:r>
        </w:del>
      </w:ins>
      <w:del w:id="628" w:author="מחבר">
        <w:r w:rsidR="004A7659" w:rsidDel="000C3CD7">
          <w:rPr>
            <w:cs/>
          </w:rPr>
          <w:delText>‎</w:delText>
        </w:r>
        <w:r w:rsidR="004A7659" w:rsidDel="000C3CD7">
          <w:delText>9.1</w:delText>
        </w:r>
      </w:del>
      <w:r w:rsidR="007D1B6A">
        <w:rPr>
          <w:rtl/>
        </w:rPr>
        <w:fldChar w:fldCharType="end"/>
      </w:r>
      <w:r w:rsidR="001D2FB8">
        <w:rPr>
          <w:rFonts w:hint="cs"/>
          <w:rtl/>
        </w:rPr>
        <w:t xml:space="preserve"> </w:t>
      </w:r>
      <w:r w:rsidR="00C244C1" w:rsidRPr="00973AF0">
        <w:rPr>
          <w:rtl/>
        </w:rPr>
        <w:t>להלן,</w:t>
      </w:r>
      <w:r w:rsidR="00C244C1">
        <w:rPr>
          <w:rtl/>
        </w:rPr>
        <w:t xml:space="preserve"> </w:t>
      </w:r>
      <w:r w:rsidR="00C244C1" w:rsidRPr="00973AF0">
        <w:rPr>
          <w:rtl/>
        </w:rPr>
        <w:t>ובהתאם</w:t>
      </w:r>
      <w:r w:rsidR="00C244C1">
        <w:rPr>
          <w:rtl/>
        </w:rPr>
        <w:t xml:space="preserve"> </w:t>
      </w:r>
      <w:r w:rsidR="00C244C1" w:rsidRPr="00973AF0">
        <w:rPr>
          <w:rtl/>
        </w:rPr>
        <w:t>לסדר</w:t>
      </w:r>
      <w:r w:rsidR="00C244C1">
        <w:rPr>
          <w:rtl/>
        </w:rPr>
        <w:t xml:space="preserve"> </w:t>
      </w:r>
      <w:r w:rsidR="00C244C1" w:rsidRPr="00973AF0">
        <w:rPr>
          <w:rtl/>
        </w:rPr>
        <w:t>המסמכים</w:t>
      </w:r>
      <w:r w:rsidR="00C244C1">
        <w:rPr>
          <w:rtl/>
        </w:rPr>
        <w:t xml:space="preserve"> </w:t>
      </w:r>
      <w:r w:rsidR="00C244C1" w:rsidRPr="00973AF0">
        <w:rPr>
          <w:rtl/>
        </w:rPr>
        <w:t>המפורט</w:t>
      </w:r>
      <w:r w:rsidR="00C244C1">
        <w:rPr>
          <w:rtl/>
        </w:rPr>
        <w:t xml:space="preserve"> </w:t>
      </w:r>
      <w:r w:rsidR="00C244C1" w:rsidRPr="00973AF0">
        <w:rPr>
          <w:rtl/>
        </w:rPr>
        <w:t>בסעיף</w:t>
      </w:r>
      <w:r w:rsidR="00C244C1">
        <w:rPr>
          <w:rtl/>
        </w:rPr>
        <w:t xml:space="preserve"> </w:t>
      </w:r>
      <w:r w:rsidR="00C244C1" w:rsidRPr="00973AF0">
        <w:rPr>
          <w:rtl/>
        </w:rPr>
        <w:t>זה.</w:t>
      </w:r>
    </w:p>
    <w:p w14:paraId="58AEF84C" w14:textId="77777777" w:rsidR="00C244C1" w:rsidRDefault="004C699D" w:rsidP="00205066">
      <w:pPr>
        <w:pStyle w:val="1111"/>
      </w:pPr>
      <w:r>
        <w:rPr>
          <w:rFonts w:hint="cs"/>
          <w:rtl/>
        </w:rPr>
        <w:t xml:space="preserve">תיקייה </w:t>
      </w:r>
      <w:r w:rsidR="00E20CF2">
        <w:rPr>
          <w:rFonts w:hint="cs"/>
          <w:rtl/>
        </w:rPr>
        <w:t>2</w:t>
      </w:r>
      <w:r w:rsidR="00C244C1">
        <w:rPr>
          <w:rtl/>
        </w:rPr>
        <w:t xml:space="preserve"> </w:t>
      </w:r>
      <w:r w:rsidR="00C244C1" w:rsidRPr="00973AF0">
        <w:rPr>
          <w:rtl/>
        </w:rPr>
        <w:t>-</w:t>
      </w:r>
      <w:r w:rsidR="00C244C1">
        <w:rPr>
          <w:rtl/>
        </w:rPr>
        <w:t xml:space="preserve"> </w:t>
      </w:r>
      <w:r w:rsidR="00C244C1" w:rsidRPr="00973AF0">
        <w:rPr>
          <w:rtl/>
        </w:rPr>
        <w:t>מענה</w:t>
      </w:r>
      <w:r w:rsidR="00C244C1">
        <w:rPr>
          <w:rtl/>
        </w:rPr>
        <w:t xml:space="preserve"> </w:t>
      </w:r>
      <w:r w:rsidR="00C244C1">
        <w:rPr>
          <w:rFonts w:hint="cs"/>
          <w:rtl/>
        </w:rPr>
        <w:t>מקצועי</w:t>
      </w:r>
      <w:r w:rsidR="00894B18">
        <w:rPr>
          <w:rFonts w:hint="cs"/>
          <w:rtl/>
        </w:rPr>
        <w:t xml:space="preserve"> -</w:t>
      </w:r>
      <w:r w:rsidR="00293F7F">
        <w:rPr>
          <w:rFonts w:hint="cs"/>
          <w:rtl/>
        </w:rPr>
        <w:t xml:space="preserve"> </w:t>
      </w:r>
      <w:r w:rsidR="00C244C1" w:rsidRPr="00973AF0">
        <w:rPr>
          <w:rtl/>
        </w:rPr>
        <w:t>המעטפה</w:t>
      </w:r>
      <w:r w:rsidR="00C244C1">
        <w:rPr>
          <w:rtl/>
        </w:rPr>
        <w:t xml:space="preserve"> </w:t>
      </w:r>
      <w:r w:rsidR="00C244C1">
        <w:rPr>
          <w:rFonts w:hint="cs"/>
          <w:rtl/>
        </w:rPr>
        <w:t xml:space="preserve">תכיל </w:t>
      </w:r>
      <w:r w:rsidR="00C244C1" w:rsidRPr="00973AF0">
        <w:rPr>
          <w:rtl/>
        </w:rPr>
        <w:t>את</w:t>
      </w:r>
      <w:r w:rsidR="00C244C1">
        <w:rPr>
          <w:rtl/>
        </w:rPr>
        <w:t xml:space="preserve"> </w:t>
      </w:r>
      <w:r w:rsidR="00C244C1" w:rsidRPr="00973AF0">
        <w:rPr>
          <w:rtl/>
        </w:rPr>
        <w:t>המסמכים</w:t>
      </w:r>
      <w:r w:rsidR="00C244C1">
        <w:rPr>
          <w:rtl/>
        </w:rPr>
        <w:t xml:space="preserve"> </w:t>
      </w:r>
      <w:r w:rsidR="00C244C1" w:rsidRPr="00973AF0">
        <w:rPr>
          <w:rtl/>
        </w:rPr>
        <w:t>המפורטים</w:t>
      </w:r>
      <w:r w:rsidR="00C244C1">
        <w:rPr>
          <w:rtl/>
        </w:rPr>
        <w:t xml:space="preserve"> </w:t>
      </w:r>
      <w:r w:rsidR="00C244C1">
        <w:rPr>
          <w:rFonts w:hint="cs"/>
          <w:rtl/>
        </w:rPr>
        <w:t xml:space="preserve">בסעיף </w:t>
      </w:r>
      <w:r w:rsidR="007D1B6A">
        <w:rPr>
          <w:rtl/>
        </w:rPr>
        <w:fldChar w:fldCharType="begin"/>
      </w:r>
      <w:r w:rsidR="001D2FB8">
        <w:rPr>
          <w:rtl/>
        </w:rPr>
        <w:instrText xml:space="preserve"> </w:instrText>
      </w:r>
      <w:r w:rsidR="001D2FB8">
        <w:rPr>
          <w:rFonts w:hint="cs"/>
        </w:rPr>
        <w:instrText>REF</w:instrText>
      </w:r>
      <w:r w:rsidR="001D2FB8">
        <w:rPr>
          <w:rFonts w:hint="cs"/>
          <w:rtl/>
        </w:rPr>
        <w:instrText xml:space="preserve"> _</w:instrText>
      </w:r>
      <w:r w:rsidR="001D2FB8">
        <w:rPr>
          <w:rFonts w:hint="cs"/>
        </w:rPr>
        <w:instrText>Ref447526620 \r \h</w:instrText>
      </w:r>
      <w:r w:rsidR="001D2FB8">
        <w:rPr>
          <w:rtl/>
        </w:rPr>
        <w:instrText xml:space="preserve"> </w:instrText>
      </w:r>
      <w:r w:rsidR="007D1B6A">
        <w:rPr>
          <w:rtl/>
        </w:rPr>
      </w:r>
      <w:r w:rsidR="007D1B6A">
        <w:rPr>
          <w:rtl/>
        </w:rPr>
        <w:fldChar w:fldCharType="separate"/>
      </w:r>
      <w:ins w:id="629" w:author="מחבר">
        <w:r w:rsidR="000C3CD7">
          <w:rPr>
            <w:cs/>
          </w:rPr>
          <w:t>‎</w:t>
        </w:r>
        <w:r w:rsidR="000C3CD7">
          <w:t>7.4.3</w:t>
        </w:r>
        <w:del w:id="630" w:author="מחבר">
          <w:r w:rsidR="00E07D1C" w:rsidDel="000C3CD7">
            <w:rPr>
              <w:cs/>
            </w:rPr>
            <w:delText>‎</w:delText>
          </w:r>
          <w:r w:rsidR="00E07D1C" w:rsidDel="000C3CD7">
            <w:delText>7.4.3</w:delText>
          </w:r>
        </w:del>
      </w:ins>
      <w:del w:id="631" w:author="מחבר">
        <w:r w:rsidR="004A7659" w:rsidDel="000C3CD7">
          <w:rPr>
            <w:cs/>
          </w:rPr>
          <w:delText>‎</w:delText>
        </w:r>
        <w:r w:rsidR="004A7659" w:rsidDel="000C3CD7">
          <w:delText>7.4.3</w:delText>
        </w:r>
      </w:del>
      <w:r w:rsidR="007D1B6A">
        <w:rPr>
          <w:rtl/>
        </w:rPr>
        <w:fldChar w:fldCharType="end"/>
      </w:r>
      <w:r w:rsidR="001D2FB8">
        <w:rPr>
          <w:rFonts w:hint="cs"/>
          <w:rtl/>
        </w:rPr>
        <w:t xml:space="preserve"> </w:t>
      </w:r>
      <w:r w:rsidR="00C244C1">
        <w:rPr>
          <w:rFonts w:hint="cs"/>
          <w:rtl/>
        </w:rPr>
        <w:t xml:space="preserve">להלן. </w:t>
      </w:r>
    </w:p>
    <w:p w14:paraId="4B785992" w14:textId="77777777" w:rsidR="00C244C1" w:rsidRPr="00973AF0" w:rsidRDefault="00C244C1" w:rsidP="00A01C94">
      <w:pPr>
        <w:pStyle w:val="111"/>
      </w:pPr>
      <w:bookmarkStart w:id="632" w:name="_Ref447526620"/>
      <w:r>
        <w:rPr>
          <w:rFonts w:hint="cs"/>
          <w:rtl/>
        </w:rPr>
        <w:t xml:space="preserve">להלן המסמכים שיש להגיש במסגרת </w:t>
      </w:r>
      <w:r w:rsidR="004C699D">
        <w:rPr>
          <w:rFonts w:hint="cs"/>
          <w:rtl/>
        </w:rPr>
        <w:t xml:space="preserve">תיקייה </w:t>
      </w:r>
      <w:r>
        <w:rPr>
          <w:rFonts w:hint="cs"/>
          <w:rtl/>
        </w:rPr>
        <w:t xml:space="preserve"> מס' 2 </w:t>
      </w:r>
      <w:r w:rsidR="004C699D">
        <w:rPr>
          <w:rFonts w:hint="cs"/>
          <w:rtl/>
        </w:rPr>
        <w:t xml:space="preserve"> למענה </w:t>
      </w:r>
      <w:r>
        <w:rPr>
          <w:rFonts w:hint="cs"/>
          <w:rtl/>
        </w:rPr>
        <w:t>וסדר ההגשה:</w:t>
      </w:r>
      <w:bookmarkEnd w:id="632"/>
      <w:r>
        <w:rPr>
          <w:rFonts w:hint="cs"/>
          <w:rtl/>
        </w:rPr>
        <w:t xml:space="preserve">  </w:t>
      </w:r>
      <w:r>
        <w:rPr>
          <w:rtl/>
        </w:rPr>
        <w:t xml:space="preserve"> </w:t>
      </w:r>
    </w:p>
    <w:p w14:paraId="63110756" w14:textId="77777777" w:rsidR="00C244C1" w:rsidRDefault="00C244C1" w:rsidP="00205066">
      <w:pPr>
        <w:pStyle w:val="1111"/>
      </w:pPr>
      <w:bookmarkStart w:id="633" w:name="_Ref448133165"/>
      <w:r w:rsidRPr="00176C1F">
        <w:rPr>
          <w:rtl/>
        </w:rPr>
        <w:t xml:space="preserve">תצהיר המציע להוכחת עמידתו בתנאי הסף - התצהיר יהיה בנוסח המחייב שבנספח </w:t>
      </w:r>
      <w:r w:rsidR="00E20CF2">
        <w:rPr>
          <w:rFonts w:hint="cs"/>
          <w:rtl/>
        </w:rPr>
        <w:t>2</w:t>
      </w:r>
      <w:r w:rsidRPr="00176C1F">
        <w:rPr>
          <w:rFonts w:hint="cs"/>
          <w:rtl/>
        </w:rPr>
        <w:t xml:space="preserve"> לחלק </w:t>
      </w:r>
      <w:r w:rsidR="00894B18">
        <w:rPr>
          <w:rFonts w:hint="cs"/>
          <w:rtl/>
        </w:rPr>
        <w:t>ג</w:t>
      </w:r>
      <w:r w:rsidR="00B376C4">
        <w:rPr>
          <w:rFonts w:hint="cs"/>
          <w:rtl/>
        </w:rPr>
        <w:t>2</w:t>
      </w:r>
      <w:r w:rsidRPr="00176C1F">
        <w:rPr>
          <w:rtl/>
        </w:rPr>
        <w:t>, חתום על ידי מורשה/י החתימה מטעם המציע, ומאומת על ידי עו"ד, ולפיו נכון למועד הגשת ההצעה, המציע עומד בדרישות המפורטות בסעיף</w:t>
      </w:r>
      <w:r w:rsidRPr="00176C1F">
        <w:rPr>
          <w:rFonts w:hint="cs"/>
          <w:rtl/>
        </w:rPr>
        <w:t xml:space="preserve"> </w:t>
      </w:r>
      <w:r w:rsidR="001D2FB8">
        <w:rPr>
          <w:rFonts w:hint="cs"/>
          <w:rtl/>
        </w:rPr>
        <w:t>6.9.3</w:t>
      </w:r>
      <w:r w:rsidR="001D2FB8" w:rsidRPr="00176C1F">
        <w:rPr>
          <w:rtl/>
        </w:rPr>
        <w:t xml:space="preserve"> </w:t>
      </w:r>
      <w:r w:rsidRPr="00176C1F">
        <w:rPr>
          <w:rtl/>
        </w:rPr>
        <w:t>לעיל.</w:t>
      </w:r>
      <w:bookmarkEnd w:id="633"/>
    </w:p>
    <w:p w14:paraId="1F534B28" w14:textId="77777777" w:rsidR="00B376C4" w:rsidRPr="00176C1F" w:rsidRDefault="00B376C4" w:rsidP="00205066">
      <w:pPr>
        <w:pStyle w:val="1111"/>
      </w:pPr>
      <w:bookmarkStart w:id="634" w:name="_Ref448133184"/>
      <w:r>
        <w:rPr>
          <w:rFonts w:hint="cs"/>
          <w:rtl/>
        </w:rPr>
        <w:t>מענה ל</w:t>
      </w:r>
      <w:r w:rsidR="003571DD">
        <w:rPr>
          <w:rFonts w:hint="cs"/>
          <w:rtl/>
        </w:rPr>
        <w:t xml:space="preserve">סעיף </w:t>
      </w:r>
      <w:r w:rsidR="00B6143D">
        <w:fldChar w:fldCharType="begin"/>
      </w:r>
      <w:r w:rsidR="00B6143D">
        <w:instrText xml:space="preserve"> REF _Ref447527057 \r \h  \* MERGEFORMAT </w:instrText>
      </w:r>
      <w:r w:rsidR="00B6143D">
        <w:fldChar w:fldCharType="separate"/>
      </w:r>
      <w:ins w:id="635" w:author="מחבר">
        <w:r w:rsidR="000C3CD7">
          <w:rPr>
            <w:cs/>
          </w:rPr>
          <w:t>‎</w:t>
        </w:r>
        <w:r w:rsidR="000C3CD7">
          <w:t>0</w:t>
        </w:r>
        <w:del w:id="636" w:author="מחבר">
          <w:r w:rsidR="00E07D1C" w:rsidDel="000C3CD7">
            <w:rPr>
              <w:cs/>
            </w:rPr>
            <w:delText>‎</w:delText>
          </w:r>
          <w:r w:rsidR="00E07D1C" w:rsidDel="000C3CD7">
            <w:delText>0</w:delText>
          </w:r>
        </w:del>
      </w:ins>
      <w:del w:id="637" w:author="מחבר">
        <w:r w:rsidR="004A7659" w:rsidDel="000C3CD7">
          <w:rPr>
            <w:cs/>
          </w:rPr>
          <w:delText>‎</w:delText>
        </w:r>
        <w:r w:rsidR="004A7659" w:rsidDel="000C3CD7">
          <w:delText>30</w:delText>
        </w:r>
      </w:del>
      <w:r w:rsidR="00B6143D">
        <w:fldChar w:fldCharType="end"/>
      </w:r>
      <w:r>
        <w:rPr>
          <w:rFonts w:hint="cs"/>
          <w:rtl/>
        </w:rPr>
        <w:t xml:space="preserve"> - ה</w:t>
      </w:r>
      <w:r w:rsidR="005712D3">
        <w:rPr>
          <w:rFonts w:hint="cs"/>
          <w:rtl/>
        </w:rPr>
        <w:t>י</w:t>
      </w:r>
      <w:r>
        <w:rPr>
          <w:rFonts w:hint="cs"/>
          <w:rtl/>
        </w:rPr>
        <w:t>ערכות המציע למתן שירותי התחזוקה לת</w:t>
      </w:r>
      <w:r w:rsidR="005712D3">
        <w:rPr>
          <w:rFonts w:hint="cs"/>
          <w:rtl/>
        </w:rPr>
        <w:t>ח</w:t>
      </w:r>
      <w:r>
        <w:rPr>
          <w:rFonts w:hint="cs"/>
          <w:rtl/>
        </w:rPr>
        <w:t>נות הפנימיות.</w:t>
      </w:r>
      <w:bookmarkEnd w:id="634"/>
    </w:p>
    <w:p w14:paraId="5976F9FF" w14:textId="77777777" w:rsidR="00B376C4" w:rsidRDefault="00C439D2" w:rsidP="00A01C94">
      <w:pPr>
        <w:pStyle w:val="111"/>
      </w:pPr>
      <w:bookmarkStart w:id="638" w:name="_Ref448333734"/>
      <w:r w:rsidRPr="003A2669">
        <w:rPr>
          <w:rtl/>
        </w:rPr>
        <w:t>מסמכים שיש לכלול במעטפה</w:t>
      </w:r>
      <w:r w:rsidR="00C0153A">
        <w:rPr>
          <w:rFonts w:hint="cs"/>
          <w:rtl/>
        </w:rPr>
        <w:t xml:space="preserve"> 3</w:t>
      </w:r>
      <w:r w:rsidR="004C699D" w:rsidRPr="003A2669">
        <w:rPr>
          <w:rtl/>
        </w:rPr>
        <w:t xml:space="preserve"> </w:t>
      </w:r>
      <w:r w:rsidRPr="003A2669">
        <w:rPr>
          <w:rtl/>
        </w:rPr>
        <w:t>- הצעת המחיר</w:t>
      </w:r>
      <w:bookmarkEnd w:id="638"/>
      <w:r w:rsidRPr="003A2669">
        <w:rPr>
          <w:rtl/>
        </w:rPr>
        <w:t xml:space="preserve">  </w:t>
      </w:r>
    </w:p>
    <w:p w14:paraId="44619BE1" w14:textId="77777777" w:rsidR="00C439D2" w:rsidRPr="003A2669" w:rsidRDefault="00C439D2" w:rsidP="00205066">
      <w:pPr>
        <w:pStyle w:val="1111"/>
      </w:pPr>
      <w:r w:rsidRPr="003A2669">
        <w:rPr>
          <w:rtl/>
        </w:rPr>
        <w:t xml:space="preserve">למעטפה </w:t>
      </w:r>
      <w:r w:rsidR="00C0153A">
        <w:rPr>
          <w:rFonts w:hint="cs"/>
          <w:rtl/>
        </w:rPr>
        <w:t>3</w:t>
      </w:r>
      <w:r w:rsidR="004C699D" w:rsidRPr="003A2669">
        <w:rPr>
          <w:rtl/>
        </w:rPr>
        <w:t xml:space="preserve"> </w:t>
      </w:r>
      <w:r w:rsidRPr="003A2669">
        <w:rPr>
          <w:rtl/>
        </w:rPr>
        <w:t xml:space="preserve">– הצעת המחיר יש לצרף את </w:t>
      </w:r>
      <w:r w:rsidRPr="003A2669">
        <w:rPr>
          <w:b/>
          <w:bCs/>
          <w:rtl/>
        </w:rPr>
        <w:t>נספח</w:t>
      </w:r>
      <w:r>
        <w:rPr>
          <w:rFonts w:hint="cs"/>
          <w:b/>
          <w:bCs/>
          <w:rtl/>
        </w:rPr>
        <w:t xml:space="preserve"> </w:t>
      </w:r>
      <w:r w:rsidR="00207EE9">
        <w:rPr>
          <w:rFonts w:hint="cs"/>
          <w:b/>
          <w:bCs/>
          <w:rtl/>
        </w:rPr>
        <w:t xml:space="preserve">הצעת המחיר </w:t>
      </w:r>
      <w:r w:rsidR="00C50D2D">
        <w:rPr>
          <w:rFonts w:hint="cs"/>
          <w:b/>
          <w:bCs/>
          <w:rtl/>
        </w:rPr>
        <w:t>(צרופה 15 לחוברת המכרז בחלק ג</w:t>
      </w:r>
      <w:r w:rsidR="009C7AE2">
        <w:rPr>
          <w:rFonts w:hint="cs"/>
          <w:b/>
          <w:bCs/>
          <w:rtl/>
        </w:rPr>
        <w:t>'</w:t>
      </w:r>
      <w:r w:rsidR="00C50D2D">
        <w:rPr>
          <w:rFonts w:hint="cs"/>
          <w:b/>
          <w:bCs/>
          <w:rtl/>
        </w:rPr>
        <w:t>2)</w:t>
      </w:r>
      <w:r w:rsidRPr="003A2669">
        <w:rPr>
          <w:rtl/>
        </w:rPr>
        <w:t xml:space="preserve"> בלבד. אין לצרף מסמכים נוספים.</w:t>
      </w:r>
    </w:p>
    <w:p w14:paraId="6FA5E452" w14:textId="77777777" w:rsidR="00C439D2" w:rsidRDefault="00C439D2" w:rsidP="00CA301D">
      <w:pPr>
        <w:pStyle w:val="1111"/>
      </w:pPr>
      <w:r>
        <w:rPr>
          <w:rFonts w:hint="cs"/>
          <w:rtl/>
        </w:rPr>
        <w:t xml:space="preserve">הצעת המחיר תכלול את התשלום </w:t>
      </w:r>
      <w:r w:rsidR="00CA301D">
        <w:rPr>
          <w:rFonts w:hint="cs"/>
          <w:rtl/>
        </w:rPr>
        <w:t>עבור שירותי התחזוקה</w:t>
      </w:r>
      <w:r w:rsidR="00332435">
        <w:rPr>
          <w:rFonts w:hint="cs"/>
          <w:rtl/>
        </w:rPr>
        <w:t xml:space="preserve">, </w:t>
      </w:r>
      <w:r>
        <w:rPr>
          <w:rFonts w:hint="cs"/>
          <w:rtl/>
        </w:rPr>
        <w:t>אותו מבקש המציע לק</w:t>
      </w:r>
      <w:r w:rsidR="00894B18">
        <w:rPr>
          <w:rFonts w:hint="cs"/>
          <w:rtl/>
        </w:rPr>
        <w:t>ב</w:t>
      </w:r>
      <w:r>
        <w:rPr>
          <w:rFonts w:hint="cs"/>
          <w:rtl/>
        </w:rPr>
        <w:t xml:space="preserve">ל עבור שירותי תחזוקת תחנת דלק פנימית </w:t>
      </w:r>
      <w:r w:rsidR="00CA301D">
        <w:rPr>
          <w:rFonts w:hint="cs"/>
          <w:rtl/>
        </w:rPr>
        <w:t xml:space="preserve">בנפח אחסון של עד 50,000 ליטר, </w:t>
      </w:r>
      <w:r>
        <w:rPr>
          <w:rFonts w:hint="cs"/>
          <w:rtl/>
        </w:rPr>
        <w:t>לתקופ</w:t>
      </w:r>
      <w:r w:rsidR="00CA301D">
        <w:rPr>
          <w:rFonts w:hint="cs"/>
          <w:rtl/>
        </w:rPr>
        <w:t xml:space="preserve">ה של רבעון במהלך תקופת </w:t>
      </w:r>
      <w:r>
        <w:rPr>
          <w:rFonts w:hint="cs"/>
          <w:rtl/>
        </w:rPr>
        <w:t>ההתקשרות</w:t>
      </w:r>
      <w:r w:rsidR="00CA301D">
        <w:rPr>
          <w:rFonts w:hint="cs"/>
          <w:rtl/>
        </w:rPr>
        <w:t xml:space="preserve">. </w:t>
      </w:r>
      <w:r w:rsidR="00894B18">
        <w:rPr>
          <w:rFonts w:hint="cs"/>
          <w:rtl/>
        </w:rPr>
        <w:t xml:space="preserve"> </w:t>
      </w:r>
      <w:r>
        <w:rPr>
          <w:rFonts w:hint="cs"/>
          <w:rtl/>
        </w:rPr>
        <w:t xml:space="preserve"> </w:t>
      </w:r>
    </w:p>
    <w:p w14:paraId="4A3518F9" w14:textId="77777777" w:rsidR="00C439D2" w:rsidRPr="003A2669" w:rsidRDefault="00C439D2" w:rsidP="00205066">
      <w:pPr>
        <w:pStyle w:val="1111"/>
      </w:pPr>
      <w:r w:rsidRPr="003A2669">
        <w:rPr>
          <w:rtl/>
        </w:rPr>
        <w:t>הצעת המחיר של המציע</w:t>
      </w:r>
      <w:r>
        <w:rPr>
          <w:rFonts w:hint="cs"/>
          <w:rtl/>
        </w:rPr>
        <w:t xml:space="preserve"> לסל זה </w:t>
      </w:r>
      <w:r w:rsidRPr="003A2669">
        <w:rPr>
          <w:rtl/>
        </w:rPr>
        <w:t xml:space="preserve">תהיה </w:t>
      </w:r>
      <w:r w:rsidRPr="003A2669">
        <w:rPr>
          <w:b/>
          <w:bCs/>
          <w:rtl/>
        </w:rPr>
        <w:t>בשקלים חדשים בלבד</w:t>
      </w:r>
      <w:r w:rsidRPr="003A2669">
        <w:rPr>
          <w:rtl/>
        </w:rPr>
        <w:t xml:space="preserve">, </w:t>
      </w:r>
      <w:r w:rsidR="00287308">
        <w:rPr>
          <w:rFonts w:hint="cs"/>
          <w:rtl/>
        </w:rPr>
        <w:t xml:space="preserve">בתוספת </w:t>
      </w:r>
      <w:r w:rsidRPr="003A2669">
        <w:rPr>
          <w:rtl/>
        </w:rPr>
        <w:t xml:space="preserve"> מע"מ כדין, ככל שהמציע מחויב בגביית מע"מ. </w:t>
      </w:r>
      <w:r w:rsidRPr="003A2669">
        <w:rPr>
          <w:b/>
          <w:bCs/>
          <w:rtl/>
        </w:rPr>
        <w:t>אין למלא בהצעה מטבע אחר כלשהו</w:t>
      </w:r>
      <w:r w:rsidRPr="003A2669">
        <w:rPr>
          <w:rtl/>
        </w:rPr>
        <w:t xml:space="preserve">. </w:t>
      </w:r>
    </w:p>
    <w:p w14:paraId="720BD39B" w14:textId="77777777" w:rsidR="00C439D2" w:rsidRPr="003A2669" w:rsidRDefault="00C439D2" w:rsidP="00205066">
      <w:pPr>
        <w:pStyle w:val="1111"/>
      </w:pPr>
      <w:r w:rsidRPr="003A2669">
        <w:rPr>
          <w:rtl/>
        </w:rPr>
        <w:t>העלויות שתפורטנה על ידי המציע תנקבנה</w:t>
      </w:r>
      <w:r w:rsidRPr="003A2669">
        <w:t xml:space="preserve"> </w:t>
      </w:r>
      <w:r w:rsidRPr="003A2669">
        <w:rPr>
          <w:rtl/>
        </w:rPr>
        <w:t>במחירים קבועים</w:t>
      </w:r>
      <w:r w:rsidRPr="003A2669">
        <w:t xml:space="preserve"> </w:t>
      </w:r>
      <w:r w:rsidRPr="003A2669">
        <w:rPr>
          <w:rtl/>
        </w:rPr>
        <w:t>וסופיים</w:t>
      </w:r>
      <w:r w:rsidRPr="003A2669">
        <w:t xml:space="preserve"> </w:t>
      </w:r>
      <w:r w:rsidRPr="003A2669">
        <w:rPr>
          <w:rtl/>
        </w:rPr>
        <w:t>ותכלולנה</w:t>
      </w:r>
      <w:r w:rsidRPr="003A2669">
        <w:t xml:space="preserve"> </w:t>
      </w:r>
      <w:r w:rsidRPr="003A2669">
        <w:rPr>
          <w:rtl/>
        </w:rPr>
        <w:t>תשלום</w:t>
      </w:r>
      <w:r w:rsidRPr="003A2669">
        <w:t xml:space="preserve"> </w:t>
      </w:r>
      <w:r w:rsidRPr="003A2669">
        <w:rPr>
          <w:rtl/>
        </w:rPr>
        <w:t>עבור כל</w:t>
      </w:r>
      <w:r w:rsidRPr="003A2669">
        <w:t xml:space="preserve"> </w:t>
      </w:r>
      <w:r w:rsidRPr="003A2669">
        <w:rPr>
          <w:rtl/>
        </w:rPr>
        <w:t>הוצאות</w:t>
      </w:r>
      <w:r w:rsidRPr="003A2669">
        <w:t xml:space="preserve"> </w:t>
      </w:r>
      <w:r w:rsidRPr="003A2669">
        <w:rPr>
          <w:rtl/>
        </w:rPr>
        <w:t>ה</w:t>
      </w:r>
      <w:r>
        <w:rPr>
          <w:rFonts w:hint="cs"/>
          <w:rtl/>
        </w:rPr>
        <w:t>ספק ה</w:t>
      </w:r>
      <w:r w:rsidRPr="003A2669">
        <w:rPr>
          <w:rtl/>
        </w:rPr>
        <w:t>זוכה,</w:t>
      </w:r>
      <w:r w:rsidRPr="003A2669">
        <w:t xml:space="preserve"> </w:t>
      </w:r>
      <w:r w:rsidRPr="003A2669">
        <w:rPr>
          <w:rtl/>
        </w:rPr>
        <w:t>לרבות</w:t>
      </w:r>
      <w:r w:rsidRPr="003A2669">
        <w:t xml:space="preserve"> </w:t>
      </w:r>
      <w:r w:rsidRPr="003A2669">
        <w:rPr>
          <w:rtl/>
        </w:rPr>
        <w:t>היטלים</w:t>
      </w:r>
      <w:r w:rsidRPr="003A2669">
        <w:t xml:space="preserve"> </w:t>
      </w:r>
      <w:r w:rsidRPr="003A2669">
        <w:rPr>
          <w:rtl/>
        </w:rPr>
        <w:t>ומיסים החלים</w:t>
      </w:r>
      <w:r w:rsidRPr="003A2669">
        <w:t xml:space="preserve"> </w:t>
      </w:r>
      <w:r w:rsidRPr="003A2669">
        <w:rPr>
          <w:rtl/>
        </w:rPr>
        <w:t>על</w:t>
      </w:r>
      <w:r w:rsidR="001D2FB8">
        <w:t xml:space="preserve"> </w:t>
      </w:r>
      <w:r w:rsidRPr="003A2669">
        <w:rPr>
          <w:rtl/>
        </w:rPr>
        <w:t>הספק</w:t>
      </w:r>
      <w:r w:rsidRPr="003A2669">
        <w:t xml:space="preserve"> </w:t>
      </w:r>
      <w:r w:rsidRPr="003A2669">
        <w:rPr>
          <w:rtl/>
        </w:rPr>
        <w:t>לצורך אספקת והשירותים</w:t>
      </w:r>
      <w:r w:rsidRPr="003A2669">
        <w:t xml:space="preserve"> </w:t>
      </w:r>
      <w:r w:rsidRPr="003A2669">
        <w:rPr>
          <w:rtl/>
        </w:rPr>
        <w:t>הנדרשים על</w:t>
      </w:r>
      <w:r w:rsidRPr="003A2669">
        <w:t xml:space="preserve"> </w:t>
      </w:r>
      <w:r w:rsidRPr="003A2669">
        <w:rPr>
          <w:rtl/>
        </w:rPr>
        <w:t>פי</w:t>
      </w:r>
      <w:r w:rsidR="00894B18">
        <w:rPr>
          <w:rFonts w:hint="cs"/>
          <w:rtl/>
        </w:rPr>
        <w:t xml:space="preserve"> </w:t>
      </w:r>
      <w:r>
        <w:rPr>
          <w:rFonts w:hint="cs"/>
          <w:rtl/>
        </w:rPr>
        <w:t>דרישות סל 2 ל</w:t>
      </w:r>
      <w:r w:rsidRPr="003A2669">
        <w:rPr>
          <w:rtl/>
        </w:rPr>
        <w:t>מכרז</w:t>
      </w:r>
      <w:r w:rsidRPr="003A2669">
        <w:t xml:space="preserve"> </w:t>
      </w:r>
      <w:r w:rsidRPr="003A2669">
        <w:rPr>
          <w:rtl/>
        </w:rPr>
        <w:t>זה</w:t>
      </w:r>
      <w:r>
        <w:rPr>
          <w:rFonts w:hint="cs"/>
          <w:rtl/>
        </w:rPr>
        <w:t xml:space="preserve">. </w:t>
      </w:r>
    </w:p>
    <w:p w14:paraId="4AC1E8A1" w14:textId="77777777" w:rsidR="00C439D2" w:rsidRDefault="00C439D2" w:rsidP="00205066">
      <w:pPr>
        <w:pStyle w:val="1111"/>
      </w:pPr>
      <w:r w:rsidRPr="003A2669">
        <w:rPr>
          <w:rtl/>
        </w:rPr>
        <w:t>המחירים המוצעים בהצעה לא יהיו</w:t>
      </w:r>
      <w:r w:rsidRPr="003A2669">
        <w:t xml:space="preserve"> </w:t>
      </w:r>
      <w:r w:rsidRPr="003A2669">
        <w:rPr>
          <w:rtl/>
        </w:rPr>
        <w:t>מותנים</w:t>
      </w:r>
      <w:r w:rsidRPr="003A2669">
        <w:t xml:space="preserve"> </w:t>
      </w:r>
      <w:r w:rsidRPr="003A2669">
        <w:rPr>
          <w:rtl/>
        </w:rPr>
        <w:t>בכל</w:t>
      </w:r>
      <w:r w:rsidRPr="003A2669">
        <w:t xml:space="preserve"> </w:t>
      </w:r>
      <w:r w:rsidRPr="003A2669">
        <w:rPr>
          <w:rtl/>
        </w:rPr>
        <w:t>צורה</w:t>
      </w:r>
      <w:r w:rsidRPr="003A2669">
        <w:t xml:space="preserve"> </w:t>
      </w:r>
      <w:r w:rsidRPr="003A2669">
        <w:rPr>
          <w:rtl/>
        </w:rPr>
        <w:t>שהיא בהתחייבות</w:t>
      </w:r>
      <w:r w:rsidRPr="003A2669">
        <w:t xml:space="preserve"> </w:t>
      </w:r>
      <w:r w:rsidRPr="003A2669">
        <w:rPr>
          <w:rtl/>
        </w:rPr>
        <w:t>של</w:t>
      </w:r>
      <w:r w:rsidRPr="003A2669">
        <w:t xml:space="preserve"> </w:t>
      </w:r>
      <w:r w:rsidRPr="003A2669">
        <w:rPr>
          <w:rtl/>
        </w:rPr>
        <w:t>המזמין</w:t>
      </w:r>
      <w:r w:rsidRPr="003A2669">
        <w:t xml:space="preserve"> </w:t>
      </w:r>
      <w:r w:rsidRPr="003A2669">
        <w:rPr>
          <w:rtl/>
        </w:rPr>
        <w:t>לכמויות</w:t>
      </w:r>
      <w:r w:rsidRPr="003A2669">
        <w:t xml:space="preserve"> </w:t>
      </w:r>
      <w:r w:rsidRPr="003A2669">
        <w:rPr>
          <w:rtl/>
        </w:rPr>
        <w:t>ו</w:t>
      </w:r>
      <w:r w:rsidRPr="003A2669">
        <w:t>/</w:t>
      </w:r>
      <w:r w:rsidRPr="003A2669">
        <w:rPr>
          <w:rtl/>
        </w:rPr>
        <w:t>או</w:t>
      </w:r>
      <w:r w:rsidRPr="003A2669">
        <w:t xml:space="preserve"> </w:t>
      </w:r>
      <w:r w:rsidRPr="003A2669">
        <w:rPr>
          <w:rtl/>
        </w:rPr>
        <w:t>להיקפים</w:t>
      </w:r>
      <w:r w:rsidRPr="003A2669">
        <w:t xml:space="preserve"> </w:t>
      </w:r>
      <w:r w:rsidRPr="003A2669">
        <w:rPr>
          <w:rtl/>
        </w:rPr>
        <w:t>כל</w:t>
      </w:r>
      <w:r w:rsidRPr="003A2669">
        <w:t xml:space="preserve"> </w:t>
      </w:r>
      <w:r w:rsidRPr="003A2669">
        <w:rPr>
          <w:rtl/>
        </w:rPr>
        <w:t>שהם.</w:t>
      </w:r>
    </w:p>
    <w:p w14:paraId="0C064421" w14:textId="77777777" w:rsidR="00C244C1" w:rsidRDefault="00C244C1" w:rsidP="00A01C94">
      <w:pPr>
        <w:pStyle w:val="111"/>
      </w:pPr>
      <w:r>
        <w:rPr>
          <w:rFonts w:hint="cs"/>
          <w:rtl/>
        </w:rPr>
        <w:t xml:space="preserve">תשומת לב המציע להנחיות נוספות לכלל הסלים הנכללים בסעיף </w:t>
      </w:r>
      <w:r w:rsidR="00F57AFC">
        <w:rPr>
          <w:rFonts w:hint="cs"/>
          <w:rtl/>
        </w:rPr>
        <w:t>9</w:t>
      </w:r>
      <w:r w:rsidR="001D2FB8">
        <w:rPr>
          <w:rFonts w:hint="cs"/>
          <w:rtl/>
        </w:rPr>
        <w:t xml:space="preserve"> </w:t>
      </w:r>
      <w:r>
        <w:rPr>
          <w:rFonts w:hint="cs"/>
          <w:rtl/>
        </w:rPr>
        <w:t>להלן.</w:t>
      </w:r>
    </w:p>
    <w:p w14:paraId="67705F15" w14:textId="77777777" w:rsidR="00C439D2" w:rsidRDefault="00C439D2" w:rsidP="002815AA">
      <w:pPr>
        <w:pStyle w:val="11"/>
      </w:pPr>
      <w:r>
        <w:rPr>
          <w:rFonts w:hint="cs"/>
          <w:rtl/>
        </w:rPr>
        <w:lastRenderedPageBreak/>
        <w:t xml:space="preserve">תהליך בדיקת ההצעות לסל 2. </w:t>
      </w:r>
    </w:p>
    <w:p w14:paraId="5CFC9234" w14:textId="77777777" w:rsidR="006E5CF3" w:rsidRPr="003A2669" w:rsidRDefault="006E5CF3" w:rsidP="00A01C94">
      <w:pPr>
        <w:pStyle w:val="111"/>
        <w:rPr>
          <w:rtl/>
        </w:rPr>
      </w:pPr>
      <w:r w:rsidRPr="003A2669">
        <w:rPr>
          <w:rtl/>
        </w:rPr>
        <w:t>שלב א' בבדיקת המכרז</w:t>
      </w:r>
      <w:r w:rsidR="00894B18">
        <w:rPr>
          <w:rFonts w:hint="cs"/>
          <w:rtl/>
        </w:rPr>
        <w:t xml:space="preserve"> </w:t>
      </w:r>
      <w:r w:rsidRPr="003A2669">
        <w:rPr>
          <w:rtl/>
        </w:rPr>
        <w:t>- עמידה בתנאי הסף</w:t>
      </w:r>
    </w:p>
    <w:p w14:paraId="6081AC1B" w14:textId="77777777" w:rsidR="006E5CF3" w:rsidRPr="003A2669" w:rsidRDefault="006E5CF3" w:rsidP="00205066">
      <w:pPr>
        <w:pStyle w:val="1111"/>
      </w:pPr>
      <w:bookmarkStart w:id="639" w:name="_Toc393060984"/>
      <w:r w:rsidRPr="003A2669">
        <w:rPr>
          <w:rtl/>
        </w:rPr>
        <w:t>במסגרת שלב זה תיבדק עמידת כל המענים בתנאי הסף המנהליי</w:t>
      </w:r>
      <w:r w:rsidR="00894B18">
        <w:rPr>
          <w:rFonts w:hint="cs"/>
          <w:rtl/>
        </w:rPr>
        <w:t>ם</w:t>
      </w:r>
      <w:r>
        <w:rPr>
          <w:rFonts w:hint="cs"/>
          <w:rtl/>
        </w:rPr>
        <w:t xml:space="preserve"> והמקצועיים</w:t>
      </w:r>
      <w:r w:rsidRPr="003A2669">
        <w:rPr>
          <w:rtl/>
        </w:rPr>
        <w:t>,</w:t>
      </w:r>
      <w:r w:rsidR="00894B18">
        <w:rPr>
          <w:rFonts w:hint="cs"/>
          <w:rtl/>
        </w:rPr>
        <w:t xml:space="preserve"> </w:t>
      </w:r>
      <w:r w:rsidRPr="003A2669">
        <w:rPr>
          <w:rtl/>
        </w:rPr>
        <w:t>בהתאם למסמכים שיכללו במסגרת מעטפ</w:t>
      </w:r>
      <w:r w:rsidR="004C699D">
        <w:rPr>
          <w:rFonts w:hint="cs"/>
          <w:rtl/>
        </w:rPr>
        <w:t>ה</w:t>
      </w:r>
      <w:r>
        <w:rPr>
          <w:rtl/>
        </w:rPr>
        <w:t xml:space="preserve"> מס' </w:t>
      </w:r>
      <w:r w:rsidR="00F94DD3">
        <w:rPr>
          <w:rFonts w:hint="cs"/>
          <w:rtl/>
        </w:rPr>
        <w:t>1</w:t>
      </w:r>
      <w:r>
        <w:rPr>
          <w:rFonts w:hint="cs"/>
          <w:rtl/>
        </w:rPr>
        <w:t xml:space="preserve">. </w:t>
      </w:r>
    </w:p>
    <w:p w14:paraId="69B47221" w14:textId="77777777" w:rsidR="006E5CF3" w:rsidRPr="003A2669" w:rsidRDefault="006E5CF3" w:rsidP="00205066">
      <w:pPr>
        <w:pStyle w:val="1111"/>
      </w:pPr>
      <w:r w:rsidRPr="003A2669">
        <w:rPr>
          <w:rtl/>
        </w:rPr>
        <w:t xml:space="preserve">הבדיקה תכלול, בין היתר, את קיום תנאי ערבות </w:t>
      </w:r>
      <w:r w:rsidR="00894B18">
        <w:rPr>
          <w:rFonts w:hint="cs"/>
          <w:rtl/>
        </w:rPr>
        <w:t xml:space="preserve">ההצעה לסל 2 </w:t>
      </w:r>
      <w:r w:rsidRPr="003A2669">
        <w:rPr>
          <w:rtl/>
        </w:rPr>
        <w:t xml:space="preserve">כנדרש בסעיף </w:t>
      </w:r>
      <w:r w:rsidR="007D1B6A">
        <w:rPr>
          <w:rtl/>
        </w:rPr>
        <w:fldChar w:fldCharType="begin"/>
      </w:r>
      <w:r w:rsidR="00F57AFC">
        <w:rPr>
          <w:rtl/>
        </w:rPr>
        <w:instrText xml:space="preserve"> </w:instrText>
      </w:r>
      <w:r w:rsidR="00F57AFC">
        <w:instrText>REF</w:instrText>
      </w:r>
      <w:r w:rsidR="00F57AFC">
        <w:rPr>
          <w:rtl/>
        </w:rPr>
        <w:instrText xml:space="preserve"> _</w:instrText>
      </w:r>
      <w:r w:rsidR="00F57AFC">
        <w:instrText>Ref447621955 \r \h</w:instrText>
      </w:r>
      <w:r w:rsidR="00F57AFC">
        <w:rPr>
          <w:rtl/>
        </w:rPr>
        <w:instrText xml:space="preserve"> </w:instrText>
      </w:r>
      <w:r w:rsidR="007D1B6A">
        <w:rPr>
          <w:rtl/>
        </w:rPr>
      </w:r>
      <w:r w:rsidR="007D1B6A">
        <w:rPr>
          <w:rtl/>
        </w:rPr>
        <w:fldChar w:fldCharType="separate"/>
      </w:r>
      <w:ins w:id="640" w:author="מחבר">
        <w:r w:rsidR="000C3CD7">
          <w:rPr>
            <w:cs/>
          </w:rPr>
          <w:t>‎</w:t>
        </w:r>
        <w:r w:rsidR="000C3CD7">
          <w:t>7.2.2</w:t>
        </w:r>
        <w:del w:id="641" w:author="מחבר">
          <w:r w:rsidR="00E07D1C" w:rsidDel="000C3CD7">
            <w:rPr>
              <w:cs/>
            </w:rPr>
            <w:delText>‎</w:delText>
          </w:r>
          <w:r w:rsidR="00E07D1C" w:rsidDel="000C3CD7">
            <w:delText>7.2.2</w:delText>
          </w:r>
        </w:del>
      </w:ins>
      <w:del w:id="642" w:author="מחבר">
        <w:r w:rsidR="004A7659" w:rsidDel="000C3CD7">
          <w:rPr>
            <w:cs/>
          </w:rPr>
          <w:delText>‎</w:delText>
        </w:r>
        <w:r w:rsidR="004A7659" w:rsidDel="000C3CD7">
          <w:delText>7.2.2</w:delText>
        </w:r>
      </w:del>
      <w:r w:rsidR="007D1B6A">
        <w:rPr>
          <w:rtl/>
        </w:rPr>
        <w:fldChar w:fldCharType="end"/>
      </w:r>
      <w:r w:rsidRPr="003A2669">
        <w:rPr>
          <w:rtl/>
        </w:rPr>
        <w:t xml:space="preserve"> לעיל וקיומם של כל המסמכים הנדרשים בהתאם למסמכי המכרז, כאשר הם מלאים וחתומים כדין. </w:t>
      </w:r>
    </w:p>
    <w:p w14:paraId="4A8B5286" w14:textId="77777777" w:rsidR="006E5CF3" w:rsidRPr="003A2669" w:rsidRDefault="006E5CF3" w:rsidP="00205066">
      <w:pPr>
        <w:pStyle w:val="1111"/>
        <w:rPr>
          <w:rtl/>
        </w:rPr>
      </w:pPr>
      <w:r w:rsidRPr="003A2669">
        <w:rPr>
          <w:rtl/>
        </w:rPr>
        <w:t>עורך המכרז רשאי לפסול הצעות שאינן עומדות בתנאים אלה.</w:t>
      </w:r>
      <w:bookmarkEnd w:id="639"/>
      <w:r w:rsidRPr="003A2669">
        <w:rPr>
          <w:rtl/>
        </w:rPr>
        <w:t xml:space="preserve"> </w:t>
      </w:r>
    </w:p>
    <w:p w14:paraId="5DE9C627" w14:textId="66D18B0E" w:rsidR="006E5CF3" w:rsidRDefault="002B7AA0" w:rsidP="00205066">
      <w:pPr>
        <w:pStyle w:val="1111"/>
      </w:pPr>
      <w:r>
        <w:rPr>
          <w:rFonts w:hint="cs"/>
          <w:rtl/>
        </w:rPr>
        <w:t xml:space="preserve">מענה </w:t>
      </w:r>
      <w:r w:rsidR="006E5CF3" w:rsidRPr="003A2669">
        <w:rPr>
          <w:rtl/>
        </w:rPr>
        <w:t xml:space="preserve">מציע שוועדת המכרזים </w:t>
      </w:r>
      <w:ins w:id="643" w:author="מחבר">
        <w:r w:rsidR="00D773BA">
          <w:rPr>
            <w:rFonts w:hint="cs"/>
            <w:rtl/>
          </w:rPr>
          <w:t>ת</w:t>
        </w:r>
      </w:ins>
      <w:del w:id="644" w:author="מחבר">
        <w:r w:rsidDel="00D773BA">
          <w:rPr>
            <w:rFonts w:hint="cs"/>
            <w:rtl/>
          </w:rPr>
          <w:delText>י</w:delText>
        </w:r>
      </w:del>
      <w:r w:rsidR="006E5CF3" w:rsidRPr="003A2669">
        <w:rPr>
          <w:rtl/>
        </w:rPr>
        <w:t xml:space="preserve">מצא אותו כשיר לעמוד בתנאי הסף </w:t>
      </w:r>
      <w:r>
        <w:rPr>
          <w:rFonts w:hint="cs"/>
          <w:rtl/>
        </w:rPr>
        <w:t>- י</w:t>
      </w:r>
      <w:r w:rsidR="006E5CF3" w:rsidRPr="003A2669">
        <w:rPr>
          <w:rtl/>
        </w:rPr>
        <w:t>עבור לשלב הבדיקה הבא.</w:t>
      </w:r>
    </w:p>
    <w:p w14:paraId="6C63C073" w14:textId="77777777" w:rsidR="006E5CF3" w:rsidRPr="003A2669" w:rsidRDefault="006E5CF3" w:rsidP="00A01C94">
      <w:pPr>
        <w:pStyle w:val="111"/>
        <w:rPr>
          <w:rtl/>
        </w:rPr>
      </w:pPr>
      <w:bookmarkStart w:id="645" w:name="_Ref383951188"/>
      <w:bookmarkStart w:id="646" w:name="_Toc393061000"/>
      <w:bookmarkStart w:id="647" w:name="_Ref450724828"/>
      <w:r w:rsidRPr="003A2669">
        <w:rPr>
          <w:rtl/>
        </w:rPr>
        <w:t xml:space="preserve">שלב </w:t>
      </w:r>
      <w:r>
        <w:rPr>
          <w:rFonts w:hint="cs"/>
          <w:rtl/>
        </w:rPr>
        <w:t>ב</w:t>
      </w:r>
      <w:r w:rsidRPr="003A2669">
        <w:rPr>
          <w:rtl/>
        </w:rPr>
        <w:t xml:space="preserve">'  – </w:t>
      </w:r>
      <w:bookmarkEnd w:id="645"/>
      <w:r w:rsidRPr="003A2669">
        <w:rPr>
          <w:rtl/>
        </w:rPr>
        <w:t xml:space="preserve">שלב </w:t>
      </w:r>
      <w:r>
        <w:rPr>
          <w:rFonts w:hint="cs"/>
          <w:rtl/>
        </w:rPr>
        <w:t xml:space="preserve">בדיקת </w:t>
      </w:r>
      <w:r w:rsidRPr="003A2669">
        <w:rPr>
          <w:rtl/>
        </w:rPr>
        <w:t xml:space="preserve">הצעות המחיר </w:t>
      </w:r>
      <w:bookmarkEnd w:id="646"/>
      <w:r>
        <w:rPr>
          <w:rFonts w:hint="cs"/>
          <w:rtl/>
        </w:rPr>
        <w:t>וקביעת הספק הזוכה.</w:t>
      </w:r>
      <w:bookmarkEnd w:id="647"/>
      <w:r>
        <w:rPr>
          <w:rFonts w:hint="cs"/>
          <w:rtl/>
        </w:rPr>
        <w:t xml:space="preserve"> </w:t>
      </w:r>
    </w:p>
    <w:p w14:paraId="49DAE666" w14:textId="77777777" w:rsidR="006E5CF3" w:rsidRDefault="006E5CF3" w:rsidP="00CA301D">
      <w:pPr>
        <w:pStyle w:val="1111"/>
      </w:pPr>
      <w:r w:rsidRPr="003A2669">
        <w:rPr>
          <w:rtl/>
        </w:rPr>
        <w:t xml:space="preserve">לאחר אישור </w:t>
      </w:r>
      <w:r>
        <w:rPr>
          <w:rFonts w:hint="cs"/>
          <w:rtl/>
        </w:rPr>
        <w:t xml:space="preserve">וועדת המכרזים כי </w:t>
      </w:r>
      <w:r w:rsidR="002B7AA0">
        <w:rPr>
          <w:rFonts w:hint="cs"/>
          <w:rtl/>
        </w:rPr>
        <w:t xml:space="preserve">מענה </w:t>
      </w:r>
      <w:r>
        <w:rPr>
          <w:rFonts w:hint="cs"/>
          <w:rtl/>
        </w:rPr>
        <w:t xml:space="preserve">המציע עומד בתנאי הסף כמפורט לעיל, </w:t>
      </w:r>
      <w:r w:rsidRPr="003A2669">
        <w:rPr>
          <w:rtl/>
        </w:rPr>
        <w:t>תיפתח מעטפ</w:t>
      </w:r>
      <w:r w:rsidR="00C0153A">
        <w:rPr>
          <w:rFonts w:hint="cs"/>
          <w:rtl/>
        </w:rPr>
        <w:t xml:space="preserve">ה 3 </w:t>
      </w:r>
      <w:r w:rsidRPr="003A2669">
        <w:rPr>
          <w:rtl/>
        </w:rPr>
        <w:t xml:space="preserve"> של כל מציע – הצעת המחיר.  </w:t>
      </w:r>
      <w:r w:rsidR="00CA301D">
        <w:rPr>
          <w:rFonts w:hint="cs"/>
          <w:rtl/>
        </w:rPr>
        <w:t xml:space="preserve"> במסגרת הצעת המחיר יציע המציע את הצעתו לתעריף  עבור שירותי תחזוקה (כמוגדר בסעיף </w:t>
      </w:r>
      <w:r w:rsidR="007D1B6A">
        <w:rPr>
          <w:rtl/>
        </w:rPr>
        <w:fldChar w:fldCharType="begin"/>
      </w:r>
      <w:r w:rsidR="00CA301D">
        <w:rPr>
          <w:rtl/>
        </w:rPr>
        <w:instrText xml:space="preserve"> </w:instrText>
      </w:r>
      <w:r w:rsidR="00CA301D">
        <w:rPr>
          <w:rFonts w:hint="cs"/>
        </w:rPr>
        <w:instrText>REF</w:instrText>
      </w:r>
      <w:r w:rsidR="00CA301D">
        <w:rPr>
          <w:rFonts w:hint="cs"/>
          <w:rtl/>
        </w:rPr>
        <w:instrText xml:space="preserve"> _</w:instrText>
      </w:r>
      <w:r w:rsidR="00CA301D">
        <w:rPr>
          <w:rFonts w:hint="cs"/>
        </w:rPr>
        <w:instrText>Ref451374120 \r \h</w:instrText>
      </w:r>
      <w:r w:rsidR="00CA301D">
        <w:rPr>
          <w:rtl/>
        </w:rPr>
        <w:instrText xml:space="preserve"> </w:instrText>
      </w:r>
      <w:r w:rsidR="007D1B6A">
        <w:rPr>
          <w:rtl/>
        </w:rPr>
      </w:r>
      <w:r w:rsidR="007D1B6A">
        <w:rPr>
          <w:rtl/>
        </w:rPr>
        <w:fldChar w:fldCharType="separate"/>
      </w:r>
      <w:ins w:id="648" w:author="מחבר">
        <w:r w:rsidR="000C3CD7">
          <w:rPr>
            <w:cs/>
          </w:rPr>
          <w:t>‎</w:t>
        </w:r>
        <w:r w:rsidR="000C3CD7">
          <w:t>7.3.2</w:t>
        </w:r>
        <w:del w:id="649" w:author="מחבר">
          <w:r w:rsidR="00E07D1C" w:rsidDel="000C3CD7">
            <w:rPr>
              <w:cs/>
            </w:rPr>
            <w:delText>‎</w:delText>
          </w:r>
          <w:r w:rsidR="00E07D1C" w:rsidDel="000C3CD7">
            <w:delText>7.3.2</w:delText>
          </w:r>
        </w:del>
      </w:ins>
      <w:del w:id="650" w:author="מחבר">
        <w:r w:rsidR="004A7659" w:rsidDel="000C3CD7">
          <w:rPr>
            <w:cs/>
          </w:rPr>
          <w:delText>‎</w:delText>
        </w:r>
        <w:r w:rsidR="004A7659" w:rsidDel="000C3CD7">
          <w:delText>7.3.2</w:delText>
        </w:r>
      </w:del>
      <w:r w:rsidR="007D1B6A">
        <w:rPr>
          <w:rtl/>
        </w:rPr>
        <w:fldChar w:fldCharType="end"/>
      </w:r>
      <w:r w:rsidR="00CA301D">
        <w:rPr>
          <w:rFonts w:hint="cs"/>
          <w:rtl/>
        </w:rPr>
        <w:t xml:space="preserve"> לעיל). </w:t>
      </w:r>
    </w:p>
    <w:p w14:paraId="6DC5C32C" w14:textId="77777777" w:rsidR="001E43E2" w:rsidRDefault="001E43E2" w:rsidP="00CA301D">
      <w:pPr>
        <w:pStyle w:val="1111"/>
      </w:pPr>
      <w:bookmarkStart w:id="651" w:name="_Ref451162530"/>
      <w:r>
        <w:rPr>
          <w:rFonts w:hint="cs"/>
          <w:rtl/>
        </w:rPr>
        <w:t>ה</w:t>
      </w:r>
      <w:r w:rsidR="00CA301D">
        <w:rPr>
          <w:rFonts w:hint="cs"/>
          <w:rtl/>
        </w:rPr>
        <w:t xml:space="preserve">תעריף לשירותי תחזוקה שיוכל </w:t>
      </w:r>
      <w:r>
        <w:rPr>
          <w:rFonts w:hint="cs"/>
          <w:rtl/>
        </w:rPr>
        <w:t xml:space="preserve">המציע לבקש עבור שירותי תחזוקה לא יעלה על </w:t>
      </w:r>
      <w:r w:rsidR="00CA301D">
        <w:rPr>
          <w:rFonts w:hint="cs"/>
          <w:rtl/>
        </w:rPr>
        <w:t>10,000 ₪</w:t>
      </w:r>
      <w:ins w:id="652" w:author="מחבר">
        <w:r w:rsidR="009B40C9">
          <w:rPr>
            <w:rFonts w:hint="cs"/>
            <w:rtl/>
          </w:rPr>
          <w:t xml:space="preserve"> לפני מע"מ</w:t>
        </w:r>
      </w:ins>
      <w:r w:rsidR="00CA301D">
        <w:rPr>
          <w:rFonts w:hint="cs"/>
          <w:rtl/>
        </w:rPr>
        <w:t xml:space="preserve"> לרבעון. </w:t>
      </w:r>
      <w:r>
        <w:rPr>
          <w:rFonts w:hint="cs"/>
          <w:rtl/>
        </w:rPr>
        <w:t xml:space="preserve">הציע המציע מחיר העולה על מחירי המקסימום </w:t>
      </w:r>
      <w:r>
        <w:rPr>
          <w:rtl/>
        </w:rPr>
        <w:t>–</w:t>
      </w:r>
      <w:r>
        <w:rPr>
          <w:rFonts w:hint="cs"/>
          <w:rtl/>
        </w:rPr>
        <w:t xml:space="preserve"> ייחשב עורך המכרז את המחיר </w:t>
      </w:r>
      <w:r w:rsidR="00B15BAD">
        <w:rPr>
          <w:rFonts w:hint="cs"/>
          <w:rtl/>
        </w:rPr>
        <w:t>ל</w:t>
      </w:r>
      <w:r>
        <w:rPr>
          <w:rFonts w:hint="cs"/>
          <w:rtl/>
        </w:rPr>
        <w:t xml:space="preserve">פי מחיר המקסימום </w:t>
      </w:r>
      <w:r w:rsidR="00B15BAD">
        <w:rPr>
          <w:rFonts w:hint="cs"/>
          <w:rtl/>
        </w:rPr>
        <w:t>לעיל</w:t>
      </w:r>
      <w:r>
        <w:rPr>
          <w:rFonts w:hint="cs"/>
          <w:rtl/>
        </w:rPr>
        <w:t>.</w:t>
      </w:r>
      <w:bookmarkEnd w:id="651"/>
      <w:r>
        <w:rPr>
          <w:rFonts w:hint="cs"/>
          <w:rtl/>
        </w:rPr>
        <w:t xml:space="preserve"> </w:t>
      </w:r>
    </w:p>
    <w:p w14:paraId="56DD734F" w14:textId="77777777" w:rsidR="006E5CF3" w:rsidRPr="003A2669" w:rsidRDefault="006E5CF3" w:rsidP="00205066">
      <w:pPr>
        <w:pStyle w:val="1111"/>
        <w:rPr>
          <w:rtl/>
        </w:rPr>
      </w:pPr>
      <w:r w:rsidRPr="003A2669">
        <w:rPr>
          <w:rtl/>
        </w:rPr>
        <w:t>ההצעות ידורגו בהתאם ל</w:t>
      </w:r>
      <w:r>
        <w:rPr>
          <w:rFonts w:hint="cs"/>
          <w:rtl/>
        </w:rPr>
        <w:t>הצעת המחיר שיוצעו</w:t>
      </w:r>
      <w:r w:rsidRPr="003A2669">
        <w:rPr>
          <w:rtl/>
        </w:rPr>
        <w:t>, כאשר הצע</w:t>
      </w:r>
      <w:r w:rsidR="002B7AA0">
        <w:rPr>
          <w:rFonts w:hint="cs"/>
          <w:rtl/>
        </w:rPr>
        <w:t xml:space="preserve">ת המחיר </w:t>
      </w:r>
      <w:r>
        <w:rPr>
          <w:rFonts w:hint="cs"/>
          <w:rtl/>
        </w:rPr>
        <w:t xml:space="preserve">הנמוכה ביותר </w:t>
      </w:r>
      <w:r w:rsidRPr="003A2669">
        <w:rPr>
          <w:rtl/>
        </w:rPr>
        <w:t>תדורג ראשונה</w:t>
      </w:r>
      <w:r w:rsidR="002B7AA0">
        <w:rPr>
          <w:rFonts w:hint="cs"/>
          <w:rtl/>
        </w:rPr>
        <w:t>,</w:t>
      </w:r>
      <w:r>
        <w:rPr>
          <w:rFonts w:hint="cs"/>
          <w:rtl/>
        </w:rPr>
        <w:t xml:space="preserve"> הצע</w:t>
      </w:r>
      <w:r w:rsidR="002B7AA0">
        <w:rPr>
          <w:rFonts w:hint="cs"/>
          <w:rtl/>
        </w:rPr>
        <w:t xml:space="preserve">ת המחיר </w:t>
      </w:r>
      <w:r>
        <w:rPr>
          <w:rFonts w:hint="cs"/>
          <w:rtl/>
        </w:rPr>
        <w:t xml:space="preserve">השנייה הנמוכה </w:t>
      </w:r>
      <w:r w:rsidRPr="003A2669">
        <w:rPr>
          <w:rtl/>
        </w:rPr>
        <w:t>תדורג שנייה וכן הלאה.</w:t>
      </w:r>
    </w:p>
    <w:p w14:paraId="089D6F26" w14:textId="77777777" w:rsidR="00550150" w:rsidRPr="003A2669" w:rsidRDefault="00550150" w:rsidP="00205066">
      <w:pPr>
        <w:pStyle w:val="1111"/>
      </w:pPr>
      <w:bookmarkStart w:id="653" w:name="_Ref447532246"/>
      <w:bookmarkStart w:id="654" w:name="_Ref383949380"/>
      <w:bookmarkStart w:id="655" w:name="_Toc393061015"/>
      <w:r w:rsidRPr="003A2669">
        <w:rPr>
          <w:rtl/>
        </w:rPr>
        <w:t xml:space="preserve">אם לאחר שקלול התוצאות בכל סל </w:t>
      </w:r>
      <w:r>
        <w:rPr>
          <w:rFonts w:hint="cs"/>
          <w:rtl/>
        </w:rPr>
        <w:t xml:space="preserve">התקבלו </w:t>
      </w:r>
      <w:r w:rsidRPr="003A2669">
        <w:rPr>
          <w:rtl/>
        </w:rPr>
        <w:t xml:space="preserve">שתי הצעות </w:t>
      </w:r>
      <w:r>
        <w:rPr>
          <w:rFonts w:hint="cs"/>
          <w:rtl/>
        </w:rPr>
        <w:t xml:space="preserve">מחיר זהות, </w:t>
      </w:r>
      <w:r w:rsidR="006803B3">
        <w:rPr>
          <w:rFonts w:hint="cs"/>
          <w:rtl/>
        </w:rPr>
        <w:t xml:space="preserve">רשאי עורך המכרז לקיים הליך תיחור נוסף או הגרלה </w:t>
      </w:r>
      <w:r w:rsidR="006803B3">
        <w:rPr>
          <w:rtl/>
        </w:rPr>
        <w:t>–</w:t>
      </w:r>
      <w:r w:rsidR="006803B3">
        <w:rPr>
          <w:rFonts w:hint="cs"/>
          <w:rtl/>
        </w:rPr>
        <w:t xml:space="preserve"> ע"פ שיקול דעתו. במקרה </w:t>
      </w:r>
      <w:r w:rsidRPr="003A2669">
        <w:rPr>
          <w:rtl/>
        </w:rPr>
        <w:t xml:space="preserve">ואחת מן ההצעות </w:t>
      </w:r>
      <w:r w:rsidR="006803B3">
        <w:rPr>
          <w:rFonts w:hint="cs"/>
          <w:rtl/>
        </w:rPr>
        <w:t xml:space="preserve">השוות </w:t>
      </w:r>
      <w:r w:rsidRPr="003A2669">
        <w:rPr>
          <w:rtl/>
        </w:rPr>
        <w:t xml:space="preserve">היא </w:t>
      </w:r>
      <w:r w:rsidR="006803B3">
        <w:rPr>
          <w:rFonts w:hint="cs"/>
          <w:rtl/>
        </w:rPr>
        <w:t xml:space="preserve">הצעת </w:t>
      </w:r>
      <w:r w:rsidRPr="003A2669">
        <w:rPr>
          <w:rtl/>
        </w:rPr>
        <w:t>עסק בשליטת</w:t>
      </w:r>
      <w:r w:rsidR="00D74BD0">
        <w:rPr>
          <w:rFonts w:hint="cs"/>
          <w:rtl/>
        </w:rPr>
        <w:t xml:space="preserve"> </w:t>
      </w:r>
      <w:r w:rsidRPr="003A2669">
        <w:rPr>
          <w:rtl/>
        </w:rPr>
        <w:t>אישה (בהתאם לתצהיר שהגיש המציע בהתאם למפורט בסעיף</w:t>
      </w:r>
      <w:r>
        <w:rPr>
          <w:rFonts w:hint="cs"/>
          <w:rtl/>
        </w:rPr>
        <w:t xml:space="preserve">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Ref447529294 \r \h</w:instrText>
      </w:r>
      <w:r>
        <w:rPr>
          <w:rtl/>
        </w:rPr>
        <w:instrText xml:space="preserve"> </w:instrText>
      </w:r>
      <w:r w:rsidR="007D1B6A">
        <w:rPr>
          <w:rtl/>
        </w:rPr>
      </w:r>
      <w:r w:rsidR="007D1B6A">
        <w:rPr>
          <w:rtl/>
        </w:rPr>
        <w:fldChar w:fldCharType="separate"/>
      </w:r>
      <w:ins w:id="656" w:author="מחבר">
        <w:r w:rsidR="000C3CD7">
          <w:rPr>
            <w:cs/>
          </w:rPr>
          <w:t>‎</w:t>
        </w:r>
        <w:r w:rsidR="000C3CD7">
          <w:t>9.5.7</w:t>
        </w:r>
        <w:del w:id="657" w:author="מחבר">
          <w:r w:rsidR="00E07D1C" w:rsidDel="000C3CD7">
            <w:rPr>
              <w:cs/>
            </w:rPr>
            <w:delText>‎</w:delText>
          </w:r>
          <w:r w:rsidR="00E07D1C" w:rsidDel="000C3CD7">
            <w:delText>9.5.7</w:delText>
          </w:r>
        </w:del>
      </w:ins>
      <w:del w:id="658" w:author="מחבר">
        <w:r w:rsidR="004A7659" w:rsidDel="000C3CD7">
          <w:rPr>
            <w:cs/>
          </w:rPr>
          <w:delText>‎</w:delText>
        </w:r>
        <w:r w:rsidR="004A7659" w:rsidDel="000C3CD7">
          <w:delText>9.5.7</w:delText>
        </w:r>
      </w:del>
      <w:r w:rsidR="007D1B6A">
        <w:rPr>
          <w:rtl/>
        </w:rPr>
        <w:fldChar w:fldCharType="end"/>
      </w:r>
      <w:r>
        <w:rPr>
          <w:rFonts w:hint="cs"/>
          <w:rtl/>
        </w:rPr>
        <w:t xml:space="preserve"> </w:t>
      </w:r>
      <w:r w:rsidRPr="003A2669">
        <w:rPr>
          <w:rtl/>
        </w:rPr>
        <w:t>ל</w:t>
      </w:r>
      <w:r>
        <w:rPr>
          <w:rFonts w:hint="cs"/>
          <w:rtl/>
        </w:rPr>
        <w:t>הלן</w:t>
      </w:r>
      <w:r w:rsidRPr="003A2669">
        <w:rPr>
          <w:rtl/>
        </w:rPr>
        <w:t>), תיבחר ההצעה האמורה כזוכה במכרז.</w:t>
      </w:r>
    </w:p>
    <w:p w14:paraId="1ABDC94B" w14:textId="77777777" w:rsidR="006E5CF3" w:rsidRPr="003A2669" w:rsidRDefault="006E5CF3" w:rsidP="00205066">
      <w:pPr>
        <w:pStyle w:val="1111"/>
      </w:pPr>
      <w:r w:rsidRPr="003A2669">
        <w:rPr>
          <w:rtl/>
        </w:rPr>
        <w:t xml:space="preserve">לאחר תום </w:t>
      </w:r>
      <w:r>
        <w:rPr>
          <w:rFonts w:hint="cs"/>
          <w:rtl/>
        </w:rPr>
        <w:t>בדיקת הצעות המחיר</w:t>
      </w:r>
      <w:r w:rsidRPr="003A2669">
        <w:rPr>
          <w:rtl/>
        </w:rPr>
        <w:t>, ועדת המכרזים תכריז על המציע שהציע את הצע</w:t>
      </w:r>
      <w:r>
        <w:rPr>
          <w:rFonts w:hint="cs"/>
          <w:rtl/>
        </w:rPr>
        <w:t xml:space="preserve">ת המחיר הנמוכה ביותר </w:t>
      </w:r>
      <w:r>
        <w:rPr>
          <w:rFonts w:hint="cs"/>
          <w:b/>
          <w:bCs/>
          <w:rtl/>
        </w:rPr>
        <w:t>כ</w:t>
      </w:r>
      <w:r w:rsidRPr="006A044B">
        <w:rPr>
          <w:b/>
          <w:bCs/>
          <w:rtl/>
        </w:rPr>
        <w:t>מועמד לזכייה</w:t>
      </w:r>
      <w:r w:rsidRPr="003A2669">
        <w:rPr>
          <w:rtl/>
        </w:rPr>
        <w:t>.</w:t>
      </w:r>
      <w:bookmarkEnd w:id="653"/>
      <w:r w:rsidRPr="003A2669">
        <w:rPr>
          <w:rtl/>
        </w:rPr>
        <w:t xml:space="preserve"> </w:t>
      </w:r>
    </w:p>
    <w:p w14:paraId="7DDFF678" w14:textId="77777777" w:rsidR="006E5CF3" w:rsidRDefault="006E5CF3" w:rsidP="00205066">
      <w:pPr>
        <w:pStyle w:val="1111"/>
      </w:pPr>
      <w:bookmarkStart w:id="659" w:name="_Ref447356191"/>
      <w:r w:rsidRPr="003A2669">
        <w:rPr>
          <w:rtl/>
        </w:rPr>
        <w:t>לאחר שימלא</w:t>
      </w:r>
      <w:r>
        <w:rPr>
          <w:rFonts w:hint="cs"/>
          <w:rtl/>
        </w:rPr>
        <w:t xml:space="preserve"> המועמד לזכייה</w:t>
      </w:r>
      <w:r w:rsidRPr="003A2669">
        <w:rPr>
          <w:rtl/>
        </w:rPr>
        <w:t xml:space="preserve"> את כל התנאים הנקובים בסעיף</w:t>
      </w:r>
      <w:r>
        <w:rPr>
          <w:rFonts w:hint="cs"/>
          <w:rtl/>
        </w:rPr>
        <w:t xml:space="preserve"> </w:t>
      </w:r>
      <w:r w:rsidR="007D1B6A">
        <w:rPr>
          <w:rtl/>
        </w:rPr>
        <w:fldChar w:fldCharType="begin"/>
      </w:r>
      <w:r w:rsidR="00C913C0">
        <w:rPr>
          <w:rtl/>
        </w:rPr>
        <w:instrText xml:space="preserve"> </w:instrText>
      </w:r>
      <w:r w:rsidR="00C913C0">
        <w:rPr>
          <w:rFonts w:hint="cs"/>
        </w:rPr>
        <w:instrText>REF</w:instrText>
      </w:r>
      <w:r w:rsidR="00C913C0">
        <w:rPr>
          <w:rFonts w:hint="cs"/>
          <w:rtl/>
        </w:rPr>
        <w:instrText xml:space="preserve"> _</w:instrText>
      </w:r>
      <w:r w:rsidR="00C913C0">
        <w:rPr>
          <w:rFonts w:hint="cs"/>
        </w:rPr>
        <w:instrText>Ref447528823 \r \h</w:instrText>
      </w:r>
      <w:r w:rsidR="00C913C0">
        <w:rPr>
          <w:rtl/>
        </w:rPr>
        <w:instrText xml:space="preserve"> </w:instrText>
      </w:r>
      <w:r w:rsidR="007D1B6A">
        <w:rPr>
          <w:rtl/>
        </w:rPr>
      </w:r>
      <w:r w:rsidR="007D1B6A">
        <w:rPr>
          <w:rtl/>
        </w:rPr>
        <w:fldChar w:fldCharType="separate"/>
      </w:r>
      <w:ins w:id="660" w:author="מחבר">
        <w:r w:rsidR="000C3CD7">
          <w:rPr>
            <w:cs/>
          </w:rPr>
          <w:t>‎</w:t>
        </w:r>
        <w:r w:rsidR="000C3CD7">
          <w:t>11</w:t>
        </w:r>
        <w:del w:id="661" w:author="מחבר">
          <w:r w:rsidR="00E07D1C" w:rsidDel="000C3CD7">
            <w:rPr>
              <w:cs/>
            </w:rPr>
            <w:delText>‎</w:delText>
          </w:r>
          <w:r w:rsidR="00E07D1C" w:rsidDel="000C3CD7">
            <w:delText>11</w:delText>
          </w:r>
        </w:del>
      </w:ins>
      <w:del w:id="662" w:author="מחבר">
        <w:r w:rsidR="004A7659" w:rsidDel="000C3CD7">
          <w:rPr>
            <w:cs/>
          </w:rPr>
          <w:delText>‎</w:delText>
        </w:r>
        <w:r w:rsidR="004A7659" w:rsidDel="000C3CD7">
          <w:delText>11</w:delText>
        </w:r>
      </w:del>
      <w:r w:rsidR="007D1B6A">
        <w:rPr>
          <w:rtl/>
        </w:rPr>
        <w:fldChar w:fldCharType="end"/>
      </w:r>
      <w:r w:rsidR="00C913C0">
        <w:rPr>
          <w:rFonts w:hint="cs"/>
          <w:rtl/>
        </w:rPr>
        <w:t xml:space="preserve"> </w:t>
      </w:r>
      <w:r w:rsidRPr="003A2669">
        <w:rPr>
          <w:rtl/>
        </w:rPr>
        <w:t>להלן, תכריז ועדת המכרזים על</w:t>
      </w:r>
      <w:r>
        <w:rPr>
          <w:rFonts w:hint="cs"/>
          <w:rtl/>
        </w:rPr>
        <w:t>יו</w:t>
      </w:r>
      <w:r w:rsidRPr="003A2669">
        <w:rPr>
          <w:rtl/>
        </w:rPr>
        <w:t xml:space="preserve"> </w:t>
      </w:r>
      <w:r>
        <w:rPr>
          <w:rFonts w:hint="cs"/>
          <w:rtl/>
        </w:rPr>
        <w:t>כ</w:t>
      </w:r>
      <w:r w:rsidRPr="003A2669">
        <w:rPr>
          <w:rtl/>
        </w:rPr>
        <w:t xml:space="preserve">ספק זוכה </w:t>
      </w:r>
      <w:r>
        <w:rPr>
          <w:rFonts w:hint="cs"/>
          <w:rtl/>
        </w:rPr>
        <w:t>ב</w:t>
      </w:r>
      <w:r w:rsidRPr="003A2669">
        <w:rPr>
          <w:rtl/>
        </w:rPr>
        <w:t>סל</w:t>
      </w:r>
      <w:r>
        <w:rPr>
          <w:rFonts w:hint="cs"/>
          <w:rtl/>
        </w:rPr>
        <w:t xml:space="preserve"> 2</w:t>
      </w:r>
      <w:r w:rsidRPr="003A2669">
        <w:rPr>
          <w:rtl/>
        </w:rPr>
        <w:t>.</w:t>
      </w:r>
      <w:bookmarkEnd w:id="659"/>
      <w:r w:rsidRPr="003A2669">
        <w:rPr>
          <w:rtl/>
        </w:rPr>
        <w:t xml:space="preserve">  </w:t>
      </w:r>
      <w:bookmarkEnd w:id="654"/>
      <w:bookmarkEnd w:id="655"/>
    </w:p>
    <w:p w14:paraId="13FF4A97" w14:textId="77777777" w:rsidR="002679D5" w:rsidRDefault="002679D5" w:rsidP="00205066">
      <w:pPr>
        <w:pStyle w:val="1111"/>
      </w:pPr>
      <w:r w:rsidRPr="003A2669">
        <w:rPr>
          <w:rtl/>
        </w:rPr>
        <w:lastRenderedPageBreak/>
        <w:t xml:space="preserve">אין בהודעה על ספק כמועמד לזכייה כדי ליצור יחסים חוזיים בין הצדדים, שכן אלה ייווצרו רק עם חתימת מורשי החתימה מטעם </w:t>
      </w:r>
      <w:r>
        <w:rPr>
          <w:rFonts w:hint="cs"/>
          <w:rtl/>
        </w:rPr>
        <w:t xml:space="preserve">עורך המכרז </w:t>
      </w:r>
      <w:r w:rsidRPr="003A2669">
        <w:rPr>
          <w:rtl/>
        </w:rPr>
        <w:t xml:space="preserve"> על הסכם ההתקשרות בין הצדדים ומתן הזמנה חתומה ומאושרת ע"י מורשי החתימה, בהתאם להוראות התכ"ם.</w:t>
      </w:r>
    </w:p>
    <w:p w14:paraId="43DD3309" w14:textId="77777777" w:rsidR="005D2795" w:rsidRPr="00973AF0" w:rsidRDefault="005D2795" w:rsidP="00585DBA">
      <w:pPr>
        <w:pStyle w:val="111"/>
      </w:pPr>
      <w:r>
        <w:rPr>
          <w:rFonts w:hint="cs"/>
          <w:rtl/>
        </w:rPr>
        <w:t xml:space="preserve">תנאים </w:t>
      </w:r>
      <w:r w:rsidR="005712D3">
        <w:rPr>
          <w:rFonts w:hint="cs"/>
          <w:rtl/>
        </w:rPr>
        <w:t xml:space="preserve">לחתימת </w:t>
      </w:r>
      <w:r>
        <w:rPr>
          <w:rFonts w:hint="cs"/>
          <w:rtl/>
        </w:rPr>
        <w:t xml:space="preserve">הסכם ההתקשרות </w:t>
      </w:r>
      <w:r w:rsidR="00957BAD">
        <w:rPr>
          <w:rFonts w:hint="cs"/>
          <w:rtl/>
        </w:rPr>
        <w:t xml:space="preserve">- </w:t>
      </w:r>
      <w:r w:rsidRPr="00973AF0">
        <w:rPr>
          <w:rtl/>
        </w:rPr>
        <w:t>הספק</w:t>
      </w:r>
      <w:r>
        <w:rPr>
          <w:rtl/>
        </w:rPr>
        <w:t xml:space="preserve"> </w:t>
      </w:r>
      <w:r w:rsidRPr="00973AF0">
        <w:rPr>
          <w:rtl/>
        </w:rPr>
        <w:t>הזוכה</w:t>
      </w:r>
      <w:r>
        <w:rPr>
          <w:rtl/>
        </w:rPr>
        <w:t xml:space="preserve"> </w:t>
      </w:r>
      <w:r w:rsidRPr="00973AF0">
        <w:rPr>
          <w:rtl/>
        </w:rPr>
        <w:t>יידרש,</w:t>
      </w:r>
      <w:r>
        <w:rPr>
          <w:rtl/>
        </w:rPr>
        <w:t xml:space="preserve"> </w:t>
      </w:r>
      <w:r w:rsidRPr="00973AF0">
        <w:rPr>
          <w:rtl/>
        </w:rPr>
        <w:t>כתנאי</w:t>
      </w:r>
      <w:r>
        <w:rPr>
          <w:rtl/>
        </w:rPr>
        <w:t xml:space="preserve"> </w:t>
      </w:r>
      <w:r w:rsidRPr="00973AF0">
        <w:rPr>
          <w:rtl/>
        </w:rPr>
        <w:t>לחתימת</w:t>
      </w:r>
      <w:r>
        <w:rPr>
          <w:rtl/>
        </w:rPr>
        <w:t xml:space="preserve"> </w:t>
      </w:r>
      <w:r w:rsidR="001A66A4">
        <w:rPr>
          <w:rFonts w:hint="cs"/>
          <w:rtl/>
        </w:rPr>
        <w:t>הסכם</w:t>
      </w:r>
      <w:r w:rsidR="001A66A4">
        <w:rPr>
          <w:rtl/>
        </w:rPr>
        <w:t xml:space="preserve"> </w:t>
      </w:r>
      <w:r w:rsidR="00957BAD">
        <w:rPr>
          <w:rFonts w:hint="cs"/>
          <w:rtl/>
        </w:rPr>
        <w:t xml:space="preserve">התקשרות </w:t>
      </w:r>
      <w:r w:rsidRPr="00973AF0">
        <w:rPr>
          <w:rtl/>
        </w:rPr>
        <w:t>ולהוצאת</w:t>
      </w:r>
      <w:r>
        <w:rPr>
          <w:rtl/>
        </w:rPr>
        <w:t xml:space="preserve"> </w:t>
      </w:r>
      <w:r w:rsidRPr="00973AF0">
        <w:rPr>
          <w:rtl/>
        </w:rPr>
        <w:t>הזמנת</w:t>
      </w:r>
      <w:r>
        <w:rPr>
          <w:rtl/>
        </w:rPr>
        <w:t xml:space="preserve"> </w:t>
      </w:r>
      <w:r w:rsidRPr="00973AF0">
        <w:rPr>
          <w:rtl/>
        </w:rPr>
        <w:t>רכש</w:t>
      </w:r>
      <w:r>
        <w:rPr>
          <w:rFonts w:hint="cs"/>
          <w:rtl/>
        </w:rPr>
        <w:t>,</w:t>
      </w:r>
      <w:r>
        <w:rPr>
          <w:rtl/>
        </w:rPr>
        <w:t xml:space="preserve"> </w:t>
      </w:r>
      <w:r w:rsidRPr="00973AF0">
        <w:rPr>
          <w:rtl/>
        </w:rPr>
        <w:t>לעמוד</w:t>
      </w:r>
      <w:r>
        <w:rPr>
          <w:rtl/>
        </w:rPr>
        <w:t xml:space="preserve"> </w:t>
      </w:r>
      <w:r w:rsidRPr="00973AF0">
        <w:rPr>
          <w:rtl/>
        </w:rPr>
        <w:t>בתנאים</w:t>
      </w:r>
      <w:r>
        <w:rPr>
          <w:rtl/>
        </w:rPr>
        <w:t xml:space="preserve"> </w:t>
      </w:r>
      <w:r w:rsidRPr="00973AF0">
        <w:rPr>
          <w:rtl/>
        </w:rPr>
        <w:t>המצטברים</w:t>
      </w:r>
      <w:r>
        <w:rPr>
          <w:rtl/>
        </w:rPr>
        <w:t xml:space="preserve"> </w:t>
      </w:r>
      <w:r w:rsidRPr="00973AF0">
        <w:rPr>
          <w:rtl/>
        </w:rPr>
        <w:t>ה</w:t>
      </w:r>
      <w:r w:rsidR="00957BAD">
        <w:rPr>
          <w:rFonts w:hint="cs"/>
          <w:rtl/>
        </w:rPr>
        <w:t xml:space="preserve">מפורטים בסעיף </w:t>
      </w:r>
      <w:r w:rsidR="007D1B6A">
        <w:rPr>
          <w:rtl/>
        </w:rPr>
        <w:fldChar w:fldCharType="begin"/>
      </w:r>
      <w:r w:rsidR="00957BAD">
        <w:rPr>
          <w:rtl/>
        </w:rPr>
        <w:instrText xml:space="preserve"> </w:instrText>
      </w:r>
      <w:r w:rsidR="00957BAD">
        <w:rPr>
          <w:rFonts w:hint="cs"/>
        </w:rPr>
        <w:instrText>REF</w:instrText>
      </w:r>
      <w:r w:rsidR="00957BAD">
        <w:rPr>
          <w:rFonts w:hint="cs"/>
          <w:rtl/>
        </w:rPr>
        <w:instrText xml:space="preserve"> _</w:instrText>
      </w:r>
      <w:r w:rsidR="00957BAD">
        <w:rPr>
          <w:rFonts w:hint="cs"/>
        </w:rPr>
        <w:instrText>Ref447528823 \r \h</w:instrText>
      </w:r>
      <w:r w:rsidR="00957BAD">
        <w:rPr>
          <w:rtl/>
        </w:rPr>
        <w:instrText xml:space="preserve"> </w:instrText>
      </w:r>
      <w:r w:rsidR="007D1B6A">
        <w:rPr>
          <w:rtl/>
        </w:rPr>
      </w:r>
      <w:r w:rsidR="007D1B6A">
        <w:rPr>
          <w:rtl/>
        </w:rPr>
        <w:fldChar w:fldCharType="separate"/>
      </w:r>
      <w:ins w:id="663" w:author="מחבר">
        <w:r w:rsidR="000C3CD7">
          <w:rPr>
            <w:cs/>
          </w:rPr>
          <w:t>‎</w:t>
        </w:r>
        <w:r w:rsidR="000C3CD7">
          <w:t>11</w:t>
        </w:r>
        <w:del w:id="664" w:author="מחבר">
          <w:r w:rsidR="00E07D1C" w:rsidDel="000C3CD7">
            <w:rPr>
              <w:cs/>
            </w:rPr>
            <w:delText>‎</w:delText>
          </w:r>
          <w:r w:rsidR="00E07D1C" w:rsidDel="000C3CD7">
            <w:delText>11</w:delText>
          </w:r>
        </w:del>
      </w:ins>
      <w:del w:id="665" w:author="מחבר">
        <w:r w:rsidR="004A7659" w:rsidDel="000C3CD7">
          <w:rPr>
            <w:cs/>
          </w:rPr>
          <w:delText>‎</w:delText>
        </w:r>
        <w:r w:rsidR="004A7659" w:rsidDel="000C3CD7">
          <w:delText>11</w:delText>
        </w:r>
      </w:del>
      <w:r w:rsidR="007D1B6A">
        <w:rPr>
          <w:rtl/>
        </w:rPr>
        <w:fldChar w:fldCharType="end"/>
      </w:r>
      <w:r w:rsidR="00957BAD">
        <w:rPr>
          <w:rFonts w:hint="cs"/>
          <w:rtl/>
        </w:rPr>
        <w:t xml:space="preserve"> להלן.</w:t>
      </w:r>
      <w:r>
        <w:rPr>
          <w:rtl/>
        </w:rPr>
        <w:t xml:space="preserve"> </w:t>
      </w:r>
    </w:p>
    <w:p w14:paraId="17FBB23E" w14:textId="77777777" w:rsidR="0030304B" w:rsidRPr="00B15BAD" w:rsidRDefault="005D2795" w:rsidP="00A01C94">
      <w:pPr>
        <w:pStyle w:val="111"/>
        <w:rPr>
          <w:rFonts w:asciiTheme="minorHAnsi" w:hAnsiTheme="minorHAnsi"/>
          <w:rtl/>
        </w:rPr>
      </w:pPr>
      <w:r w:rsidRPr="00973AF0">
        <w:rPr>
          <w:rtl/>
        </w:rPr>
        <w:t>עורך</w:t>
      </w:r>
      <w:r>
        <w:rPr>
          <w:rtl/>
        </w:rPr>
        <w:t xml:space="preserve"> </w:t>
      </w:r>
      <w:r w:rsidRPr="00973AF0">
        <w:rPr>
          <w:rtl/>
        </w:rPr>
        <w:t>המכרז</w:t>
      </w:r>
      <w:r>
        <w:rPr>
          <w:rtl/>
        </w:rPr>
        <w:t xml:space="preserve"> </w:t>
      </w:r>
      <w:r w:rsidRPr="00973AF0">
        <w:rPr>
          <w:rtl/>
        </w:rPr>
        <w:t>שומר</w:t>
      </w:r>
      <w:r>
        <w:rPr>
          <w:rtl/>
        </w:rPr>
        <w:t xml:space="preserve"> </w:t>
      </w:r>
      <w:r w:rsidRPr="00973AF0">
        <w:rPr>
          <w:rtl/>
        </w:rPr>
        <w:t>לעצמו</w:t>
      </w:r>
      <w:r>
        <w:rPr>
          <w:rtl/>
        </w:rPr>
        <w:t xml:space="preserve"> </w:t>
      </w:r>
      <w:r w:rsidRPr="00973AF0">
        <w:rPr>
          <w:rtl/>
        </w:rPr>
        <w:t>את</w:t>
      </w:r>
      <w:r>
        <w:rPr>
          <w:rtl/>
        </w:rPr>
        <w:t xml:space="preserve"> </w:t>
      </w:r>
      <w:r w:rsidRPr="00973AF0">
        <w:rPr>
          <w:rtl/>
        </w:rPr>
        <w:t>הזכות</w:t>
      </w:r>
      <w:r>
        <w:rPr>
          <w:rFonts w:hint="cs"/>
          <w:rtl/>
        </w:rPr>
        <w:t xml:space="preserve">, על פי שיקול דעתו </w:t>
      </w:r>
      <w:r w:rsidR="00EF6EDB">
        <w:rPr>
          <w:rFonts w:hint="cs"/>
          <w:rtl/>
        </w:rPr>
        <w:t>ה</w:t>
      </w:r>
      <w:r>
        <w:rPr>
          <w:rFonts w:hint="cs"/>
          <w:rtl/>
        </w:rPr>
        <w:t xml:space="preserve">בלעדי, </w:t>
      </w:r>
      <w:r w:rsidRPr="00973AF0">
        <w:rPr>
          <w:rtl/>
        </w:rPr>
        <w:t>ל</w:t>
      </w:r>
      <w:r>
        <w:rPr>
          <w:rFonts w:hint="cs"/>
          <w:rtl/>
        </w:rPr>
        <w:t>דרוש מה</w:t>
      </w:r>
      <w:r w:rsidR="00B15BAD">
        <w:rPr>
          <w:rFonts w:hint="cs"/>
          <w:rtl/>
        </w:rPr>
        <w:t xml:space="preserve">ספק </w:t>
      </w:r>
      <w:r>
        <w:rPr>
          <w:rFonts w:hint="cs"/>
          <w:rtl/>
        </w:rPr>
        <w:t xml:space="preserve"> שהצעתו תדורג שנייה  כי הצעתו תהיה  בתוקף לתקופה של 180 יום ממועד ההכרז</w:t>
      </w:r>
      <w:r w:rsidR="00180C8E">
        <w:rPr>
          <w:rFonts w:hint="cs"/>
          <w:rtl/>
        </w:rPr>
        <w:t>ה</w:t>
      </w:r>
      <w:r>
        <w:rPr>
          <w:rFonts w:hint="cs"/>
          <w:rtl/>
        </w:rPr>
        <w:t xml:space="preserve"> על מועמד לזכייה, ותשמש כגיבוי למקרה בו הספק הזוכה לא יעמוד במחויבויות הנדרשות ממנו לצורך אספקת השירותים הנדרשים (להלן "</w:t>
      </w:r>
      <w:r w:rsidRPr="00B15BAD">
        <w:rPr>
          <w:rFonts w:hint="cs"/>
          <w:b/>
          <w:bCs/>
          <w:rtl/>
        </w:rPr>
        <w:t>כשיר שני</w:t>
      </w:r>
      <w:r>
        <w:rPr>
          <w:rFonts w:hint="cs"/>
          <w:rtl/>
        </w:rPr>
        <w:t xml:space="preserve">"). במקרה זה יחולו ההוראות המפורטות בסעיף </w:t>
      </w:r>
      <w:r w:rsidR="007D1B6A">
        <w:rPr>
          <w:rtl/>
        </w:rPr>
        <w:fldChar w:fldCharType="begin"/>
      </w:r>
      <w:r w:rsidR="00C955EB">
        <w:rPr>
          <w:rtl/>
        </w:rPr>
        <w:instrText xml:space="preserve"> </w:instrText>
      </w:r>
      <w:r w:rsidR="00C955EB">
        <w:rPr>
          <w:rFonts w:hint="cs"/>
        </w:rPr>
        <w:instrText>REF</w:instrText>
      </w:r>
      <w:r w:rsidR="00C955EB">
        <w:rPr>
          <w:rFonts w:hint="cs"/>
          <w:rtl/>
        </w:rPr>
        <w:instrText xml:space="preserve"> _</w:instrText>
      </w:r>
      <w:r w:rsidR="00C955EB">
        <w:rPr>
          <w:rFonts w:hint="cs"/>
        </w:rPr>
        <w:instrText>Ref447634774 \r \h</w:instrText>
      </w:r>
      <w:r w:rsidR="00C955EB">
        <w:rPr>
          <w:rtl/>
        </w:rPr>
        <w:instrText xml:space="preserve"> </w:instrText>
      </w:r>
      <w:r w:rsidR="007D1B6A">
        <w:rPr>
          <w:rtl/>
        </w:rPr>
      </w:r>
      <w:r w:rsidR="007D1B6A">
        <w:rPr>
          <w:rtl/>
        </w:rPr>
        <w:fldChar w:fldCharType="separate"/>
      </w:r>
      <w:ins w:id="666" w:author="מחבר">
        <w:r w:rsidR="000C3CD7">
          <w:rPr>
            <w:cs/>
          </w:rPr>
          <w:t>‎</w:t>
        </w:r>
        <w:r w:rsidR="000C3CD7">
          <w:t>10.3</w:t>
        </w:r>
        <w:del w:id="667" w:author="מחבר">
          <w:r w:rsidR="00E07D1C" w:rsidDel="000C3CD7">
            <w:rPr>
              <w:cs/>
            </w:rPr>
            <w:delText>‎</w:delText>
          </w:r>
          <w:r w:rsidR="00E07D1C" w:rsidDel="000C3CD7">
            <w:delText>10.3</w:delText>
          </w:r>
        </w:del>
      </w:ins>
      <w:del w:id="668" w:author="מחבר">
        <w:r w:rsidR="004A7659" w:rsidDel="000C3CD7">
          <w:rPr>
            <w:cs/>
          </w:rPr>
          <w:delText>‎</w:delText>
        </w:r>
        <w:r w:rsidR="004A7659" w:rsidDel="000C3CD7">
          <w:delText>10.3</w:delText>
        </w:r>
      </w:del>
      <w:r w:rsidR="007D1B6A">
        <w:rPr>
          <w:rtl/>
        </w:rPr>
        <w:fldChar w:fldCharType="end"/>
      </w:r>
      <w:r w:rsidR="00F94DD3">
        <w:rPr>
          <w:rFonts w:hint="cs"/>
          <w:rtl/>
        </w:rPr>
        <w:t xml:space="preserve"> </w:t>
      </w:r>
      <w:r>
        <w:rPr>
          <w:rFonts w:hint="cs"/>
          <w:rtl/>
        </w:rPr>
        <w:t xml:space="preserve">להלן.  </w:t>
      </w:r>
      <w:r w:rsidR="0030304B">
        <w:rPr>
          <w:rtl/>
        </w:rPr>
        <w:br w:type="page"/>
      </w:r>
    </w:p>
    <w:p w14:paraId="2DF1C36D" w14:textId="77777777" w:rsidR="00EB1AE5" w:rsidRDefault="00176C1F" w:rsidP="00EA14A5">
      <w:pPr>
        <w:pStyle w:val="1"/>
      </w:pPr>
      <w:bookmarkStart w:id="669" w:name="_Toc455561988"/>
      <w:r>
        <w:rPr>
          <w:rFonts w:hint="cs"/>
          <w:rtl/>
        </w:rPr>
        <w:lastRenderedPageBreak/>
        <w:t xml:space="preserve">שלבי המכרז </w:t>
      </w:r>
      <w:r>
        <w:rPr>
          <w:rtl/>
        </w:rPr>
        <w:t>–</w:t>
      </w:r>
      <w:r>
        <w:rPr>
          <w:rFonts w:hint="cs"/>
          <w:rtl/>
        </w:rPr>
        <w:t xml:space="preserve"> סל מס' 3  </w:t>
      </w:r>
      <w:r>
        <w:rPr>
          <w:rtl/>
        </w:rPr>
        <w:t>–</w:t>
      </w:r>
      <w:r>
        <w:rPr>
          <w:rFonts w:hint="cs"/>
          <w:rtl/>
        </w:rPr>
        <w:t xml:space="preserve"> שטיפת רכבים</w:t>
      </w:r>
      <w:r w:rsidR="00EB1AE5">
        <w:rPr>
          <w:rFonts w:hint="cs"/>
          <w:rtl/>
        </w:rPr>
        <w:t>.</w:t>
      </w:r>
      <w:bookmarkEnd w:id="669"/>
    </w:p>
    <w:p w14:paraId="2EE2EA57" w14:textId="77777777" w:rsidR="00EB1AE5" w:rsidRDefault="00EB1AE5" w:rsidP="002815AA">
      <w:pPr>
        <w:pStyle w:val="11"/>
      </w:pPr>
      <w:r>
        <w:rPr>
          <w:rFonts w:hint="cs"/>
          <w:rtl/>
        </w:rPr>
        <w:t>הספק שייבחר במסגרת סל זה יידרש לספק שירותי שטיפת רכבים כמפורט ב</w:t>
      </w:r>
      <w:r w:rsidR="003571DD">
        <w:rPr>
          <w:rFonts w:hint="cs"/>
          <w:rtl/>
        </w:rPr>
        <w:t>חלק ב</w:t>
      </w:r>
      <w:r w:rsidR="00F94DD3">
        <w:rPr>
          <w:rFonts w:hint="cs"/>
          <w:rtl/>
        </w:rPr>
        <w:t>'</w:t>
      </w:r>
      <w:r w:rsidR="003571DD">
        <w:rPr>
          <w:rFonts w:hint="cs"/>
          <w:rtl/>
        </w:rPr>
        <w:t>3 למסמכי המכרז</w:t>
      </w:r>
      <w:r>
        <w:rPr>
          <w:rFonts w:hint="cs"/>
          <w:rtl/>
        </w:rPr>
        <w:t>.</w:t>
      </w:r>
    </w:p>
    <w:p w14:paraId="5244D8DB" w14:textId="77777777" w:rsidR="004362C2" w:rsidRDefault="004362C2" w:rsidP="002815AA">
      <w:pPr>
        <w:pStyle w:val="11"/>
      </w:pPr>
      <w:r>
        <w:rPr>
          <w:rFonts w:hint="cs"/>
          <w:rtl/>
        </w:rPr>
        <w:t xml:space="preserve">מצורף בנספח 9 פירוט לגבי השטיפות שבוצעו במסגרת הסכם ההתקשרות הקיים. </w:t>
      </w:r>
    </w:p>
    <w:p w14:paraId="36402DD0" w14:textId="77777777" w:rsidR="00EB1AE5" w:rsidRDefault="00EB1AE5" w:rsidP="002815AA">
      <w:pPr>
        <w:pStyle w:val="11"/>
      </w:pPr>
      <w:bookmarkStart w:id="670" w:name="_Ref447355809"/>
      <w:r w:rsidRPr="00973AF0">
        <w:rPr>
          <w:rtl/>
        </w:rPr>
        <w:t>על</w:t>
      </w:r>
      <w:r>
        <w:rPr>
          <w:rtl/>
        </w:rPr>
        <w:t xml:space="preserve"> </w:t>
      </w:r>
      <w:r w:rsidRPr="00973AF0">
        <w:rPr>
          <w:rtl/>
        </w:rPr>
        <w:t>כל</w:t>
      </w:r>
      <w:r>
        <w:rPr>
          <w:rtl/>
        </w:rPr>
        <w:t xml:space="preserve"> </w:t>
      </w:r>
      <w:r w:rsidRPr="00973AF0">
        <w:rPr>
          <w:rtl/>
        </w:rPr>
        <w:t>מציע</w:t>
      </w:r>
      <w:r>
        <w:rPr>
          <w:rtl/>
        </w:rPr>
        <w:t xml:space="preserve"> </w:t>
      </w:r>
      <w:r w:rsidRPr="00973AF0">
        <w:rPr>
          <w:rtl/>
        </w:rPr>
        <w:t>במסגרת</w:t>
      </w:r>
      <w:r>
        <w:rPr>
          <w:rtl/>
        </w:rPr>
        <w:t xml:space="preserve"> </w:t>
      </w:r>
      <w:r>
        <w:rPr>
          <w:rFonts w:hint="cs"/>
          <w:rtl/>
        </w:rPr>
        <w:t xml:space="preserve">סל </w:t>
      </w:r>
      <w:r w:rsidRPr="00973AF0">
        <w:rPr>
          <w:rtl/>
        </w:rPr>
        <w:t>זה</w:t>
      </w:r>
      <w:r>
        <w:rPr>
          <w:rtl/>
        </w:rPr>
        <w:t xml:space="preserve"> </w:t>
      </w:r>
      <w:r w:rsidRPr="00973AF0">
        <w:rPr>
          <w:rtl/>
        </w:rPr>
        <w:t>להוכיח,</w:t>
      </w:r>
      <w:r>
        <w:rPr>
          <w:rtl/>
        </w:rPr>
        <w:t xml:space="preserve"> </w:t>
      </w:r>
      <w:r w:rsidRPr="00973AF0">
        <w:rPr>
          <w:rtl/>
        </w:rPr>
        <w:t>להנחת</w:t>
      </w:r>
      <w:r>
        <w:rPr>
          <w:rtl/>
        </w:rPr>
        <w:t xml:space="preserve"> </w:t>
      </w:r>
      <w:r w:rsidRPr="00973AF0">
        <w:rPr>
          <w:rtl/>
        </w:rPr>
        <w:t>דעת</w:t>
      </w:r>
      <w:r>
        <w:rPr>
          <w:rFonts w:hint="cs"/>
          <w:rtl/>
        </w:rPr>
        <w:t>ה</w:t>
      </w:r>
      <w:r>
        <w:rPr>
          <w:rtl/>
        </w:rPr>
        <w:t xml:space="preserve"> </w:t>
      </w:r>
      <w:r w:rsidRPr="00973AF0">
        <w:rPr>
          <w:rtl/>
        </w:rPr>
        <w:t>של</w:t>
      </w:r>
      <w:r>
        <w:rPr>
          <w:rtl/>
        </w:rPr>
        <w:t xml:space="preserve"> </w:t>
      </w:r>
      <w:r>
        <w:rPr>
          <w:rFonts w:hint="cs"/>
          <w:rtl/>
        </w:rPr>
        <w:t>ועדת</w:t>
      </w:r>
      <w:r>
        <w:rPr>
          <w:rtl/>
        </w:rPr>
        <w:t xml:space="preserve"> </w:t>
      </w:r>
      <w:r w:rsidRPr="00973AF0">
        <w:rPr>
          <w:rtl/>
        </w:rPr>
        <w:t>המכרזים,</w:t>
      </w:r>
      <w:r>
        <w:rPr>
          <w:rtl/>
        </w:rPr>
        <w:t xml:space="preserve"> </w:t>
      </w:r>
      <w:r w:rsidRPr="00973AF0">
        <w:rPr>
          <w:rtl/>
        </w:rPr>
        <w:t>ובהתאם</w:t>
      </w:r>
      <w:r>
        <w:rPr>
          <w:rtl/>
        </w:rPr>
        <w:t xml:space="preserve"> </w:t>
      </w:r>
      <w:r w:rsidRPr="00973AF0">
        <w:rPr>
          <w:rtl/>
        </w:rPr>
        <w:t>לאופן</w:t>
      </w:r>
      <w:r>
        <w:rPr>
          <w:rtl/>
        </w:rPr>
        <w:t xml:space="preserve"> </w:t>
      </w:r>
      <w:r w:rsidR="002B7AA0">
        <w:rPr>
          <w:rFonts w:hint="cs"/>
          <w:rtl/>
        </w:rPr>
        <w:t xml:space="preserve">הגשת המענה למכרז בסל זה </w:t>
      </w:r>
      <w:r w:rsidRPr="00973AF0">
        <w:rPr>
          <w:rtl/>
        </w:rPr>
        <w:t>כמפורט</w:t>
      </w:r>
      <w:r>
        <w:rPr>
          <w:rtl/>
        </w:rPr>
        <w:t xml:space="preserve"> </w:t>
      </w:r>
      <w:r w:rsidRPr="00973AF0">
        <w:rPr>
          <w:rtl/>
        </w:rPr>
        <w:t>להלן</w:t>
      </w:r>
      <w:r>
        <w:rPr>
          <w:rFonts w:hint="cs"/>
          <w:rtl/>
        </w:rPr>
        <w:t>,</w:t>
      </w:r>
      <w:r>
        <w:rPr>
          <w:rtl/>
        </w:rPr>
        <w:t xml:space="preserve"> </w:t>
      </w:r>
      <w:r w:rsidRPr="00973AF0">
        <w:rPr>
          <w:rtl/>
        </w:rPr>
        <w:t>כי</w:t>
      </w:r>
      <w:r>
        <w:rPr>
          <w:rtl/>
        </w:rPr>
        <w:t xml:space="preserve"> </w:t>
      </w:r>
      <w:r w:rsidRPr="00973AF0">
        <w:rPr>
          <w:rtl/>
        </w:rPr>
        <w:t>נכון</w:t>
      </w:r>
      <w:r>
        <w:rPr>
          <w:rtl/>
        </w:rPr>
        <w:t xml:space="preserve"> </w:t>
      </w:r>
      <w:r w:rsidRPr="00973AF0">
        <w:rPr>
          <w:rtl/>
        </w:rPr>
        <w:t>למועד</w:t>
      </w:r>
      <w:r>
        <w:rPr>
          <w:rtl/>
        </w:rPr>
        <w:t xml:space="preserve"> </w:t>
      </w:r>
      <w:r w:rsidRPr="00973AF0">
        <w:rPr>
          <w:rtl/>
        </w:rPr>
        <w:t>הגשת</w:t>
      </w:r>
      <w:r>
        <w:rPr>
          <w:rtl/>
        </w:rPr>
        <w:t xml:space="preserve"> </w:t>
      </w:r>
      <w:r w:rsidRPr="00973AF0">
        <w:rPr>
          <w:rtl/>
        </w:rPr>
        <w:t>ה</w:t>
      </w:r>
      <w:r>
        <w:rPr>
          <w:rFonts w:hint="cs"/>
          <w:rtl/>
        </w:rPr>
        <w:t>מענה למכרז עבור סל זה</w:t>
      </w:r>
      <w:r w:rsidRPr="00973AF0">
        <w:rPr>
          <w:rtl/>
        </w:rPr>
        <w:t>,</w:t>
      </w:r>
      <w:r>
        <w:rPr>
          <w:rtl/>
        </w:rPr>
        <w:t xml:space="preserve"> </w:t>
      </w:r>
      <w:r w:rsidRPr="00973AF0">
        <w:rPr>
          <w:rtl/>
        </w:rPr>
        <w:t>הוא</w:t>
      </w:r>
      <w:r>
        <w:rPr>
          <w:rtl/>
        </w:rPr>
        <w:t xml:space="preserve"> </w:t>
      </w:r>
      <w:r w:rsidRPr="00973AF0">
        <w:rPr>
          <w:rtl/>
        </w:rPr>
        <w:t>עומד</w:t>
      </w:r>
      <w:r>
        <w:rPr>
          <w:rtl/>
        </w:rPr>
        <w:t xml:space="preserve"> </w:t>
      </w:r>
      <w:r w:rsidRPr="00973AF0">
        <w:rPr>
          <w:rtl/>
        </w:rPr>
        <w:t>בכל</w:t>
      </w:r>
      <w:r>
        <w:rPr>
          <w:rtl/>
        </w:rPr>
        <w:t xml:space="preserve"> </w:t>
      </w:r>
      <w:r w:rsidRPr="00973AF0">
        <w:rPr>
          <w:rtl/>
        </w:rPr>
        <w:t>דרישות</w:t>
      </w:r>
      <w:r>
        <w:rPr>
          <w:rtl/>
        </w:rPr>
        <w:t xml:space="preserve"> </w:t>
      </w:r>
      <w:r w:rsidRPr="00973AF0">
        <w:rPr>
          <w:rtl/>
        </w:rPr>
        <w:t>הסף</w:t>
      </w:r>
      <w:r>
        <w:rPr>
          <w:rtl/>
        </w:rPr>
        <w:t xml:space="preserve"> </w:t>
      </w:r>
      <w:r w:rsidRPr="00973AF0">
        <w:rPr>
          <w:b/>
          <w:bCs/>
          <w:rtl/>
        </w:rPr>
        <w:t>המצטברות</w:t>
      </w:r>
      <w:r>
        <w:rPr>
          <w:b/>
          <w:bCs/>
          <w:rtl/>
        </w:rPr>
        <w:t xml:space="preserve"> </w:t>
      </w:r>
      <w:r w:rsidRPr="00973AF0">
        <w:rPr>
          <w:rtl/>
        </w:rPr>
        <w:t>המפורטות</w:t>
      </w:r>
      <w:r>
        <w:rPr>
          <w:rtl/>
        </w:rPr>
        <w:t xml:space="preserve"> </w:t>
      </w:r>
      <w:r w:rsidRPr="00973AF0">
        <w:rPr>
          <w:rtl/>
        </w:rPr>
        <w:t>להלן</w:t>
      </w:r>
      <w:r>
        <w:rPr>
          <w:rFonts w:hint="cs"/>
          <w:rtl/>
        </w:rPr>
        <w:t>:</w:t>
      </w:r>
      <w:bookmarkEnd w:id="670"/>
    </w:p>
    <w:p w14:paraId="572A5FC0" w14:textId="77777777" w:rsidR="00EB1AE5" w:rsidRPr="00973AF0" w:rsidRDefault="00EB1AE5" w:rsidP="00A01C94">
      <w:pPr>
        <w:pStyle w:val="111"/>
        <w:rPr>
          <w:rtl/>
        </w:rPr>
      </w:pPr>
      <w:r w:rsidRPr="00973AF0">
        <w:rPr>
          <w:rtl/>
        </w:rPr>
        <w:t>תנאי</w:t>
      </w:r>
      <w:r>
        <w:rPr>
          <w:rtl/>
        </w:rPr>
        <w:t xml:space="preserve"> </w:t>
      </w:r>
      <w:r w:rsidRPr="00973AF0">
        <w:rPr>
          <w:rtl/>
        </w:rPr>
        <w:t>סף</w:t>
      </w:r>
      <w:r>
        <w:rPr>
          <w:rtl/>
        </w:rPr>
        <w:t xml:space="preserve"> </w:t>
      </w:r>
      <w:r w:rsidRPr="00973AF0">
        <w:rPr>
          <w:rtl/>
        </w:rPr>
        <w:t>מנהליים</w:t>
      </w:r>
      <w:r>
        <w:rPr>
          <w:rFonts w:hint="cs"/>
          <w:rtl/>
        </w:rPr>
        <w:t xml:space="preserve"> </w:t>
      </w:r>
      <w:r>
        <w:rPr>
          <w:rtl/>
        </w:rPr>
        <w:t>–</w:t>
      </w:r>
      <w:r>
        <w:rPr>
          <w:rFonts w:hint="cs"/>
          <w:rtl/>
        </w:rPr>
        <w:t xml:space="preserve"> כמפורט בסעיף </w:t>
      </w:r>
      <w:r w:rsidR="007D1B6A">
        <w:rPr>
          <w:rtl/>
        </w:rPr>
        <w:fldChar w:fldCharType="begin"/>
      </w:r>
      <w:r w:rsidR="00C913C0">
        <w:rPr>
          <w:rtl/>
        </w:rPr>
        <w:instrText xml:space="preserve"> </w:instrText>
      </w:r>
      <w:r w:rsidR="00C913C0">
        <w:rPr>
          <w:rFonts w:hint="cs"/>
        </w:rPr>
        <w:instrText>REF</w:instrText>
      </w:r>
      <w:r w:rsidR="00C913C0">
        <w:rPr>
          <w:rFonts w:hint="cs"/>
          <w:rtl/>
        </w:rPr>
        <w:instrText xml:space="preserve"> _</w:instrText>
      </w:r>
      <w:r w:rsidR="00C913C0">
        <w:rPr>
          <w:rFonts w:hint="cs"/>
        </w:rPr>
        <w:instrText>Ref447385218 \r \h</w:instrText>
      </w:r>
      <w:r w:rsidR="00C913C0">
        <w:rPr>
          <w:rtl/>
        </w:rPr>
        <w:instrText xml:space="preserve"> </w:instrText>
      </w:r>
      <w:r w:rsidR="007D1B6A">
        <w:rPr>
          <w:rtl/>
        </w:rPr>
      </w:r>
      <w:r w:rsidR="007D1B6A">
        <w:rPr>
          <w:rtl/>
        </w:rPr>
        <w:fldChar w:fldCharType="separate"/>
      </w:r>
      <w:ins w:id="671" w:author="מחבר">
        <w:r w:rsidR="000C3CD7">
          <w:rPr>
            <w:cs/>
          </w:rPr>
          <w:t>‎</w:t>
        </w:r>
        <w:r w:rsidR="000C3CD7">
          <w:t>9.1</w:t>
        </w:r>
        <w:del w:id="672" w:author="מחבר">
          <w:r w:rsidR="00E07D1C" w:rsidDel="000C3CD7">
            <w:rPr>
              <w:cs/>
            </w:rPr>
            <w:delText>‎</w:delText>
          </w:r>
          <w:r w:rsidR="00E07D1C" w:rsidDel="000C3CD7">
            <w:delText>9.1</w:delText>
          </w:r>
        </w:del>
      </w:ins>
      <w:del w:id="673" w:author="מחבר">
        <w:r w:rsidR="004A7659" w:rsidDel="000C3CD7">
          <w:rPr>
            <w:cs/>
          </w:rPr>
          <w:delText>‎</w:delText>
        </w:r>
        <w:r w:rsidR="004A7659" w:rsidDel="000C3CD7">
          <w:delText>9.1</w:delText>
        </w:r>
      </w:del>
      <w:r w:rsidR="007D1B6A">
        <w:rPr>
          <w:rtl/>
        </w:rPr>
        <w:fldChar w:fldCharType="end"/>
      </w:r>
      <w:r w:rsidR="00C913C0">
        <w:rPr>
          <w:rFonts w:hint="cs"/>
          <w:rtl/>
        </w:rPr>
        <w:t xml:space="preserve"> </w:t>
      </w:r>
      <w:r>
        <w:rPr>
          <w:rFonts w:hint="cs"/>
          <w:rtl/>
        </w:rPr>
        <w:t>להלן.</w:t>
      </w:r>
    </w:p>
    <w:p w14:paraId="0FA824C4" w14:textId="77777777" w:rsidR="00EB1AE5" w:rsidRDefault="00EB1AE5" w:rsidP="00A01C94">
      <w:pPr>
        <w:pStyle w:val="111"/>
      </w:pPr>
      <w:bookmarkStart w:id="674" w:name="_Ref447622571"/>
      <w:r>
        <w:rPr>
          <w:rFonts w:hint="cs"/>
          <w:rtl/>
        </w:rPr>
        <w:t xml:space="preserve">הגשת ערבות הצעה כמפורט בסעיף </w:t>
      </w:r>
      <w:r w:rsidR="007D1B6A">
        <w:rPr>
          <w:rtl/>
        </w:rPr>
        <w:fldChar w:fldCharType="begin"/>
      </w:r>
      <w:r w:rsidR="00C913C0">
        <w:rPr>
          <w:rtl/>
        </w:rPr>
        <w:instrText xml:space="preserve"> </w:instrText>
      </w:r>
      <w:r w:rsidR="00C913C0">
        <w:rPr>
          <w:rFonts w:hint="cs"/>
        </w:rPr>
        <w:instrText>REF</w:instrText>
      </w:r>
      <w:r w:rsidR="00C913C0">
        <w:rPr>
          <w:rFonts w:hint="cs"/>
          <w:rtl/>
        </w:rPr>
        <w:instrText xml:space="preserve"> _</w:instrText>
      </w:r>
      <w:r w:rsidR="00C913C0">
        <w:rPr>
          <w:rFonts w:hint="cs"/>
        </w:rPr>
        <w:instrText>Ref447385227 \r \h</w:instrText>
      </w:r>
      <w:r w:rsidR="00C913C0">
        <w:rPr>
          <w:rtl/>
        </w:rPr>
        <w:instrText xml:space="preserve"> </w:instrText>
      </w:r>
      <w:r w:rsidR="007D1B6A">
        <w:rPr>
          <w:rtl/>
        </w:rPr>
      </w:r>
      <w:r w:rsidR="007D1B6A">
        <w:rPr>
          <w:rtl/>
        </w:rPr>
        <w:fldChar w:fldCharType="separate"/>
      </w:r>
      <w:ins w:id="675" w:author="מחבר">
        <w:r w:rsidR="000C3CD7">
          <w:rPr>
            <w:cs/>
          </w:rPr>
          <w:t>‎</w:t>
        </w:r>
        <w:r w:rsidR="000C3CD7">
          <w:t>9.2</w:t>
        </w:r>
        <w:del w:id="676" w:author="מחבר">
          <w:r w:rsidR="00E07D1C" w:rsidDel="000C3CD7">
            <w:rPr>
              <w:cs/>
            </w:rPr>
            <w:delText>‎</w:delText>
          </w:r>
          <w:r w:rsidR="00E07D1C" w:rsidDel="000C3CD7">
            <w:delText>9.2</w:delText>
          </w:r>
        </w:del>
      </w:ins>
      <w:del w:id="677" w:author="מחבר">
        <w:r w:rsidR="004A7659" w:rsidDel="000C3CD7">
          <w:rPr>
            <w:cs/>
          </w:rPr>
          <w:delText>‎</w:delText>
        </w:r>
        <w:r w:rsidR="004A7659" w:rsidDel="000C3CD7">
          <w:delText>9.2</w:delText>
        </w:r>
      </w:del>
      <w:r w:rsidR="007D1B6A">
        <w:rPr>
          <w:rtl/>
        </w:rPr>
        <w:fldChar w:fldCharType="end"/>
      </w:r>
      <w:r>
        <w:rPr>
          <w:rFonts w:hint="cs"/>
          <w:rtl/>
        </w:rPr>
        <w:t xml:space="preserve"> להלן.</w:t>
      </w:r>
      <w:bookmarkEnd w:id="674"/>
    </w:p>
    <w:p w14:paraId="409728C7" w14:textId="77777777" w:rsidR="000006FA" w:rsidRDefault="000006FA" w:rsidP="00A01C94">
      <w:pPr>
        <w:pStyle w:val="111"/>
      </w:pPr>
      <w:r>
        <w:rPr>
          <w:rFonts w:hint="cs"/>
          <w:rtl/>
        </w:rPr>
        <w:t xml:space="preserve">למציע התקשרות עם לפחות </w:t>
      </w:r>
      <w:r w:rsidR="00CC0182">
        <w:rPr>
          <w:rFonts w:hint="cs"/>
          <w:rtl/>
        </w:rPr>
        <w:t>20</w:t>
      </w:r>
      <w:r>
        <w:rPr>
          <w:rFonts w:hint="cs"/>
          <w:rtl/>
        </w:rPr>
        <w:t xml:space="preserve"> תחנות שטיפה </w:t>
      </w:r>
      <w:r w:rsidR="002B7AA0">
        <w:rPr>
          <w:rFonts w:hint="cs"/>
          <w:rtl/>
        </w:rPr>
        <w:t xml:space="preserve">ברחבי הארץ, </w:t>
      </w:r>
      <w:r>
        <w:rPr>
          <w:rFonts w:hint="cs"/>
          <w:rtl/>
        </w:rPr>
        <w:t xml:space="preserve">נכון ליום הגשת המענה לסל 3 במכרז זה. </w:t>
      </w:r>
      <w:r w:rsidR="001B2D33">
        <w:rPr>
          <w:rFonts w:hint="cs"/>
          <w:rtl/>
        </w:rPr>
        <w:t xml:space="preserve">תחנות השטיפה המוצגות עונות על הפריסה הנדרשת </w:t>
      </w:r>
      <w:r w:rsidR="001B2D33" w:rsidRPr="003571DD">
        <w:rPr>
          <w:rFonts w:hint="cs"/>
          <w:b/>
          <w:bCs/>
          <w:rtl/>
        </w:rPr>
        <w:t>בנספח</w:t>
      </w:r>
      <w:r w:rsidR="00C913C0">
        <w:rPr>
          <w:rFonts w:hint="cs"/>
          <w:b/>
          <w:bCs/>
          <w:rtl/>
        </w:rPr>
        <w:t xml:space="preserve"> 4 לחלק ה'</w:t>
      </w:r>
      <w:r w:rsidR="001B2D33" w:rsidRPr="003571DD">
        <w:rPr>
          <w:b/>
          <w:bCs/>
          <w:rtl/>
        </w:rPr>
        <w:t>.</w:t>
      </w:r>
      <w:r w:rsidR="001B2D33">
        <w:rPr>
          <w:rFonts w:hint="cs"/>
          <w:rtl/>
        </w:rPr>
        <w:t xml:space="preserve"> </w:t>
      </w:r>
    </w:p>
    <w:p w14:paraId="02042F44" w14:textId="77777777" w:rsidR="00EB1AE5" w:rsidRDefault="00EB1AE5" w:rsidP="00A01C94">
      <w:pPr>
        <w:pStyle w:val="111"/>
      </w:pPr>
      <w:r>
        <w:rPr>
          <w:rFonts w:hint="cs"/>
          <w:rtl/>
        </w:rPr>
        <w:t xml:space="preserve">המציע סיפק בעצמו או באמצעות תחנות שטיפה עימן היתה לו התקשרות, שירותי שטיפת רכבים במהלך התקופה שבין 1/1/2013 ועד 31/12/2015 </w:t>
      </w:r>
      <w:r w:rsidR="002B7AA0">
        <w:rPr>
          <w:rFonts w:hint="cs"/>
          <w:rtl/>
        </w:rPr>
        <w:t xml:space="preserve">העונים על כלל הדרישות </w:t>
      </w:r>
      <w:r>
        <w:rPr>
          <w:rFonts w:hint="cs"/>
          <w:rtl/>
        </w:rPr>
        <w:t xml:space="preserve">כמפורט להלן:  </w:t>
      </w:r>
    </w:p>
    <w:p w14:paraId="7595F66D" w14:textId="0BC4FB49" w:rsidR="00EB1AE5" w:rsidRDefault="00EB1AE5" w:rsidP="00205066">
      <w:pPr>
        <w:pStyle w:val="1111"/>
      </w:pPr>
      <w:r>
        <w:rPr>
          <w:rFonts w:hint="cs"/>
          <w:rtl/>
        </w:rPr>
        <w:t xml:space="preserve">שירותי השטיפה סופקו </w:t>
      </w:r>
      <w:del w:id="678" w:author="מחבר">
        <w:r w:rsidDel="00D1286D">
          <w:rPr>
            <w:rFonts w:hint="cs"/>
            <w:rtl/>
          </w:rPr>
          <w:delText>ל</w:delText>
        </w:r>
      </w:del>
      <w:r>
        <w:rPr>
          <w:rFonts w:hint="cs"/>
          <w:rtl/>
        </w:rPr>
        <w:t xml:space="preserve">לפחות </w:t>
      </w:r>
      <w:ins w:id="679" w:author="מחבר">
        <w:r w:rsidR="00D1286D">
          <w:rPr>
            <w:rFonts w:hint="cs"/>
            <w:rtl/>
          </w:rPr>
          <w:t>ל</w:t>
        </w:r>
      </w:ins>
      <w:r>
        <w:rPr>
          <w:rFonts w:hint="cs"/>
          <w:rtl/>
        </w:rPr>
        <w:t xml:space="preserve">3 לקוחות אשר לכל אחד מהם צי רכב הכולל לפחות 200 רכבים. </w:t>
      </w:r>
    </w:p>
    <w:p w14:paraId="151BB2AE" w14:textId="77777777" w:rsidR="00EB1AE5" w:rsidRPr="00F94DD3" w:rsidRDefault="00EB1AE5" w:rsidP="00205066">
      <w:pPr>
        <w:pStyle w:val="1111"/>
      </w:pPr>
      <w:r>
        <w:rPr>
          <w:rFonts w:hint="cs"/>
          <w:rtl/>
        </w:rPr>
        <w:t xml:space="preserve">במהלך התקופה לעיל בוצעו עבור הלקוחות המוצגים לפחות 2000 </w:t>
      </w:r>
      <w:r w:rsidRPr="00F94DD3">
        <w:rPr>
          <w:rFonts w:hint="cs"/>
          <w:rtl/>
        </w:rPr>
        <w:t xml:space="preserve">שטיפות. </w:t>
      </w:r>
    </w:p>
    <w:p w14:paraId="62A28A29" w14:textId="77777777" w:rsidR="000006FA" w:rsidRPr="00F94DD3" w:rsidRDefault="00EB1AE5" w:rsidP="00205066">
      <w:pPr>
        <w:pStyle w:val="1111"/>
      </w:pPr>
      <w:r w:rsidRPr="00F94DD3">
        <w:rPr>
          <w:rFonts w:hint="cs"/>
          <w:rtl/>
        </w:rPr>
        <w:t xml:space="preserve">שירותי השטיפה בוצעו באמצעות שיטת </w:t>
      </w:r>
      <w:r w:rsidRPr="00F94DD3">
        <w:rPr>
          <w:rtl/>
        </w:rPr>
        <w:t xml:space="preserve">זיהוי </w:t>
      </w:r>
      <w:r w:rsidRPr="00F94DD3">
        <w:rPr>
          <w:rFonts w:hint="cs"/>
          <w:rtl/>
        </w:rPr>
        <w:t xml:space="preserve">אוטומטית התואמת את אחת החלופות המפורטות בסעיף </w:t>
      </w:r>
      <w:r w:rsidR="00B6143D">
        <w:fldChar w:fldCharType="begin"/>
      </w:r>
      <w:r w:rsidR="00B6143D">
        <w:instrText xml:space="preserve"> REF _Ref447528989 \r \h  \* MERGEFORMAT </w:instrText>
      </w:r>
      <w:r w:rsidR="00B6143D">
        <w:fldChar w:fldCharType="separate"/>
      </w:r>
      <w:ins w:id="680" w:author="מחבר">
        <w:r w:rsidR="000C3CD7">
          <w:rPr>
            <w:cs/>
          </w:rPr>
          <w:t>‎</w:t>
        </w:r>
        <w:r w:rsidR="000C3CD7">
          <w:t>41</w:t>
        </w:r>
        <w:del w:id="681" w:author="מחבר">
          <w:r w:rsidR="00E07D1C" w:rsidDel="000C3CD7">
            <w:rPr>
              <w:cs/>
            </w:rPr>
            <w:delText>‎</w:delText>
          </w:r>
          <w:r w:rsidR="00E07D1C" w:rsidDel="000C3CD7">
            <w:delText>41</w:delText>
          </w:r>
        </w:del>
      </w:ins>
      <w:del w:id="682" w:author="מחבר">
        <w:r w:rsidR="004A7659" w:rsidDel="000C3CD7">
          <w:rPr>
            <w:cs/>
          </w:rPr>
          <w:delText>‎</w:delText>
        </w:r>
        <w:r w:rsidR="004A7659" w:rsidDel="000C3CD7">
          <w:delText>41</w:delText>
        </w:r>
      </w:del>
      <w:r w:rsidR="00B6143D">
        <w:fldChar w:fldCharType="end"/>
      </w:r>
      <w:r w:rsidR="00C913C0" w:rsidRPr="00F94DD3">
        <w:rPr>
          <w:rFonts w:hint="cs"/>
          <w:rtl/>
        </w:rPr>
        <w:t xml:space="preserve"> </w:t>
      </w:r>
      <w:r w:rsidRPr="00F94DD3">
        <w:rPr>
          <w:rFonts w:hint="cs"/>
          <w:rtl/>
        </w:rPr>
        <w:t xml:space="preserve">להלן. </w:t>
      </w:r>
    </w:p>
    <w:p w14:paraId="109B35A4" w14:textId="77777777" w:rsidR="00EB1AE5" w:rsidRDefault="00EB1AE5" w:rsidP="002815AA">
      <w:pPr>
        <w:pStyle w:val="11"/>
      </w:pPr>
      <w:r>
        <w:rPr>
          <w:rFonts w:hint="cs"/>
          <w:rtl/>
        </w:rPr>
        <w:t xml:space="preserve">מנגנון התמורה לסל </w:t>
      </w:r>
      <w:r w:rsidR="00495C47">
        <w:rPr>
          <w:rFonts w:hint="cs"/>
          <w:rtl/>
        </w:rPr>
        <w:t>3</w:t>
      </w:r>
      <w:r>
        <w:rPr>
          <w:rFonts w:hint="cs"/>
          <w:rtl/>
        </w:rPr>
        <w:t xml:space="preserve"> </w:t>
      </w:r>
      <w:r>
        <w:rPr>
          <w:rtl/>
        </w:rPr>
        <w:t>–</w:t>
      </w:r>
      <w:r>
        <w:rPr>
          <w:rFonts w:hint="cs"/>
          <w:rtl/>
        </w:rPr>
        <w:t xml:space="preserve"> </w:t>
      </w:r>
      <w:r w:rsidR="00495C47">
        <w:rPr>
          <w:rFonts w:hint="cs"/>
          <w:rtl/>
        </w:rPr>
        <w:t>שירותי שטיפה</w:t>
      </w:r>
      <w:r>
        <w:rPr>
          <w:rFonts w:hint="cs"/>
          <w:rtl/>
        </w:rPr>
        <w:t xml:space="preserve">.  </w:t>
      </w:r>
    </w:p>
    <w:p w14:paraId="2D6599E3" w14:textId="77777777" w:rsidR="00495C47" w:rsidRDefault="00EB1AE5" w:rsidP="00A01C94">
      <w:pPr>
        <w:pStyle w:val="111"/>
      </w:pPr>
      <w:r w:rsidRPr="00D60185">
        <w:rPr>
          <w:rFonts w:hint="cs"/>
          <w:rtl/>
        </w:rPr>
        <w:t>המציע שייבחר להיות ספק זוכה בסל מס'</w:t>
      </w:r>
      <w:r w:rsidR="00495C47">
        <w:rPr>
          <w:rFonts w:hint="cs"/>
          <w:rtl/>
        </w:rPr>
        <w:t xml:space="preserve"> 3</w:t>
      </w:r>
      <w:r w:rsidRPr="00D60185">
        <w:rPr>
          <w:rFonts w:hint="cs"/>
          <w:rtl/>
        </w:rPr>
        <w:t>, יהיה זכאי לתמורה</w:t>
      </w:r>
      <w:r>
        <w:rPr>
          <w:rFonts w:hint="cs"/>
          <w:rtl/>
        </w:rPr>
        <w:t xml:space="preserve"> </w:t>
      </w:r>
      <w:r w:rsidR="00495C47">
        <w:rPr>
          <w:rFonts w:hint="cs"/>
          <w:rtl/>
        </w:rPr>
        <w:t>בהתאם לכמות רכבי</w:t>
      </w:r>
      <w:r w:rsidR="002B7AA0">
        <w:rPr>
          <w:rFonts w:hint="cs"/>
          <w:rtl/>
        </w:rPr>
        <w:t xml:space="preserve"> המזמין </w:t>
      </w:r>
      <w:r w:rsidR="00495C47">
        <w:rPr>
          <w:rFonts w:hint="cs"/>
          <w:rtl/>
        </w:rPr>
        <w:t xml:space="preserve"> שישטפו בתחנות השטיפה בתקופת הדיווח, מכל סוג רכב כמפורט להלן, כפול תעריף השטיפה אשר ייקבע בהתאם סוג הרכב </w:t>
      </w:r>
      <w:r w:rsidR="001C7340">
        <w:rPr>
          <w:rFonts w:hint="cs"/>
          <w:rtl/>
        </w:rPr>
        <w:t xml:space="preserve">בהצעת הספק הזוכה בסל זה (להן </w:t>
      </w:r>
      <w:r w:rsidR="001C7340">
        <w:rPr>
          <w:rtl/>
        </w:rPr>
        <w:t>–</w:t>
      </w:r>
      <w:r w:rsidR="001C7340">
        <w:rPr>
          <w:rFonts w:hint="cs"/>
          <w:rtl/>
        </w:rPr>
        <w:t xml:space="preserve"> "תעריף השטיפה"). סוגי הרכב הם </w:t>
      </w:r>
      <w:r w:rsidR="00495C47">
        <w:rPr>
          <w:rFonts w:hint="cs"/>
          <w:rtl/>
        </w:rPr>
        <w:t>כמפו</w:t>
      </w:r>
      <w:r w:rsidR="00E44152">
        <w:rPr>
          <w:rFonts w:hint="cs"/>
          <w:rtl/>
        </w:rPr>
        <w:t>רט</w:t>
      </w:r>
      <w:r w:rsidR="00495C47">
        <w:rPr>
          <w:rFonts w:hint="cs"/>
          <w:rtl/>
        </w:rPr>
        <w:t xml:space="preserve"> להלן</w:t>
      </w:r>
      <w:r w:rsidR="001C7340">
        <w:rPr>
          <w:rFonts w:hint="cs"/>
          <w:rtl/>
        </w:rPr>
        <w:t>:</w:t>
      </w:r>
      <w:r w:rsidR="002B7AA0">
        <w:rPr>
          <w:rFonts w:hint="cs"/>
          <w:rtl/>
        </w:rPr>
        <w:t xml:space="preserve"> </w:t>
      </w:r>
    </w:p>
    <w:tbl>
      <w:tblPr>
        <w:tblStyle w:val="afffd"/>
        <w:bidiVisual/>
        <w:tblW w:w="7057" w:type="dxa"/>
        <w:tblInd w:w="1276" w:type="dxa"/>
        <w:tblLook w:val="04A0" w:firstRow="1" w:lastRow="0" w:firstColumn="1" w:lastColumn="0" w:noHBand="0" w:noVBand="1"/>
      </w:tblPr>
      <w:tblGrid>
        <w:gridCol w:w="1719"/>
        <w:gridCol w:w="3353"/>
        <w:gridCol w:w="1985"/>
      </w:tblGrid>
      <w:tr w:rsidR="001C7340" w14:paraId="0C3E3DF4" w14:textId="77777777" w:rsidTr="00B15BAD">
        <w:tc>
          <w:tcPr>
            <w:tcW w:w="1719" w:type="dxa"/>
            <w:shd w:val="clear" w:color="auto" w:fill="DBE5F1" w:themeFill="accent1" w:themeFillTint="33"/>
          </w:tcPr>
          <w:p w14:paraId="2DCD73FB" w14:textId="77777777" w:rsidR="001C7340" w:rsidRPr="001C7340" w:rsidRDefault="001C7340" w:rsidP="00A01C94">
            <w:pPr>
              <w:pStyle w:val="111"/>
              <w:numPr>
                <w:ilvl w:val="0"/>
                <w:numId w:val="0"/>
              </w:numPr>
              <w:rPr>
                <w:rtl/>
              </w:rPr>
            </w:pPr>
            <w:r>
              <w:rPr>
                <w:rFonts w:hint="cs"/>
                <w:rtl/>
              </w:rPr>
              <w:t>סוג הרכב</w:t>
            </w:r>
          </w:p>
        </w:tc>
        <w:tc>
          <w:tcPr>
            <w:tcW w:w="3353" w:type="dxa"/>
            <w:shd w:val="clear" w:color="auto" w:fill="DBE5F1" w:themeFill="accent1" w:themeFillTint="33"/>
          </w:tcPr>
          <w:p w14:paraId="3DE727D8" w14:textId="77777777" w:rsidR="001C7340" w:rsidRDefault="001C7340" w:rsidP="00A01C94">
            <w:pPr>
              <w:pStyle w:val="111"/>
              <w:numPr>
                <w:ilvl w:val="0"/>
                <w:numId w:val="0"/>
              </w:numPr>
              <w:rPr>
                <w:rtl/>
              </w:rPr>
            </w:pPr>
            <w:r>
              <w:rPr>
                <w:rFonts w:hint="cs"/>
                <w:rtl/>
              </w:rPr>
              <w:t>משקל הרכב</w:t>
            </w:r>
          </w:p>
        </w:tc>
        <w:tc>
          <w:tcPr>
            <w:tcW w:w="1985" w:type="dxa"/>
            <w:shd w:val="clear" w:color="auto" w:fill="DBE5F1" w:themeFill="accent1" w:themeFillTint="33"/>
          </w:tcPr>
          <w:p w14:paraId="67F06421" w14:textId="77777777" w:rsidR="001C7340" w:rsidRDefault="001C7340" w:rsidP="00703115">
            <w:pPr>
              <w:pStyle w:val="111"/>
              <w:numPr>
                <w:ilvl w:val="0"/>
                <w:numId w:val="0"/>
              </w:numPr>
              <w:ind w:right="0"/>
              <w:rPr>
                <w:rtl/>
              </w:rPr>
            </w:pPr>
            <w:r>
              <w:rPr>
                <w:rFonts w:hint="cs"/>
                <w:rtl/>
              </w:rPr>
              <w:t>סיווג על ידי רשות הרישוי במשרד התחבורה</w:t>
            </w:r>
          </w:p>
        </w:tc>
      </w:tr>
      <w:tr w:rsidR="001C7340" w14:paraId="4AECC91D" w14:textId="77777777" w:rsidTr="001C7340">
        <w:tc>
          <w:tcPr>
            <w:tcW w:w="1719" w:type="dxa"/>
          </w:tcPr>
          <w:p w14:paraId="4ADB65B3" w14:textId="77777777" w:rsidR="001C7340" w:rsidRDefault="001C7340" w:rsidP="00A01C94">
            <w:pPr>
              <w:pStyle w:val="111"/>
              <w:numPr>
                <w:ilvl w:val="0"/>
                <w:numId w:val="0"/>
              </w:numPr>
              <w:rPr>
                <w:rtl/>
              </w:rPr>
            </w:pPr>
            <w:r w:rsidRPr="00F57AFC">
              <w:rPr>
                <w:rFonts w:hint="cs"/>
                <w:rtl/>
              </w:rPr>
              <w:t>רכב פרטי</w:t>
            </w:r>
          </w:p>
        </w:tc>
        <w:tc>
          <w:tcPr>
            <w:tcW w:w="3353" w:type="dxa"/>
          </w:tcPr>
          <w:p w14:paraId="5DD9565F" w14:textId="77777777" w:rsidR="001C7340" w:rsidRDefault="001C7340" w:rsidP="00A01C94">
            <w:pPr>
              <w:pStyle w:val="111"/>
              <w:numPr>
                <w:ilvl w:val="0"/>
                <w:numId w:val="0"/>
              </w:numPr>
              <w:rPr>
                <w:rtl/>
              </w:rPr>
            </w:pPr>
            <w:r>
              <w:rPr>
                <w:rFonts w:hint="cs"/>
                <w:rtl/>
              </w:rPr>
              <w:t xml:space="preserve">רכב נוסעים עד 2500 ק"ג </w:t>
            </w:r>
          </w:p>
        </w:tc>
        <w:tc>
          <w:tcPr>
            <w:tcW w:w="1985" w:type="dxa"/>
          </w:tcPr>
          <w:p w14:paraId="75D36C40" w14:textId="77777777" w:rsidR="001C7340" w:rsidRDefault="001C7340" w:rsidP="00A01C94">
            <w:pPr>
              <w:pStyle w:val="111"/>
              <w:numPr>
                <w:ilvl w:val="0"/>
                <w:numId w:val="0"/>
              </w:numPr>
              <w:rPr>
                <w:rtl/>
              </w:rPr>
            </w:pPr>
            <w:r>
              <w:rPr>
                <w:rFonts w:hint="cs"/>
              </w:rPr>
              <w:t>M</w:t>
            </w:r>
            <w:r>
              <w:rPr>
                <w:rFonts w:hint="cs"/>
                <w:rtl/>
              </w:rPr>
              <w:t>1</w:t>
            </w:r>
          </w:p>
        </w:tc>
      </w:tr>
      <w:tr w:rsidR="001C7340" w14:paraId="0DD8D3B0" w14:textId="77777777" w:rsidTr="001C7340">
        <w:tc>
          <w:tcPr>
            <w:tcW w:w="1719" w:type="dxa"/>
          </w:tcPr>
          <w:p w14:paraId="78EC2CBB" w14:textId="77777777" w:rsidR="001C7340" w:rsidRDefault="001C7340" w:rsidP="00A01C94">
            <w:pPr>
              <w:pStyle w:val="111"/>
              <w:numPr>
                <w:ilvl w:val="0"/>
                <w:numId w:val="0"/>
              </w:numPr>
              <w:rPr>
                <w:rtl/>
              </w:rPr>
            </w:pPr>
            <w:r w:rsidRPr="00F57AFC">
              <w:rPr>
                <w:rFonts w:hint="cs"/>
                <w:rtl/>
              </w:rPr>
              <w:lastRenderedPageBreak/>
              <w:t>רכב מסחרי</w:t>
            </w:r>
          </w:p>
        </w:tc>
        <w:tc>
          <w:tcPr>
            <w:tcW w:w="3353" w:type="dxa"/>
          </w:tcPr>
          <w:p w14:paraId="177D01EA" w14:textId="77777777" w:rsidR="001C7340" w:rsidRDefault="001C7340" w:rsidP="00A01C94">
            <w:pPr>
              <w:pStyle w:val="111"/>
              <w:numPr>
                <w:ilvl w:val="0"/>
                <w:numId w:val="0"/>
              </w:numPr>
              <w:rPr>
                <w:rtl/>
              </w:rPr>
            </w:pPr>
            <w:r>
              <w:rPr>
                <w:rFonts w:hint="cs"/>
                <w:rtl/>
              </w:rPr>
              <w:t>רכב שמשקלו עד 3500 ק"ג</w:t>
            </w:r>
          </w:p>
        </w:tc>
        <w:tc>
          <w:tcPr>
            <w:tcW w:w="1985" w:type="dxa"/>
          </w:tcPr>
          <w:p w14:paraId="31BF2AC7" w14:textId="77777777" w:rsidR="001C7340" w:rsidRDefault="001C7340" w:rsidP="00A01C94">
            <w:pPr>
              <w:pStyle w:val="111"/>
              <w:numPr>
                <w:ilvl w:val="0"/>
                <w:numId w:val="0"/>
              </w:numPr>
              <w:rPr>
                <w:rtl/>
              </w:rPr>
            </w:pPr>
            <w:r>
              <w:rPr>
                <w:rFonts w:hint="cs"/>
              </w:rPr>
              <w:t>M</w:t>
            </w:r>
            <w:r>
              <w:rPr>
                <w:rFonts w:hint="cs"/>
                <w:rtl/>
              </w:rPr>
              <w:t xml:space="preserve">1, </w:t>
            </w:r>
            <w:r>
              <w:rPr>
                <w:rFonts w:hint="cs"/>
              </w:rPr>
              <w:t>N</w:t>
            </w:r>
            <w:r>
              <w:rPr>
                <w:rFonts w:hint="cs"/>
                <w:rtl/>
              </w:rPr>
              <w:t>1</w:t>
            </w:r>
          </w:p>
        </w:tc>
      </w:tr>
      <w:tr w:rsidR="001C7340" w14:paraId="17B56D34" w14:textId="77777777" w:rsidTr="001C7340">
        <w:tc>
          <w:tcPr>
            <w:tcW w:w="1719" w:type="dxa"/>
          </w:tcPr>
          <w:p w14:paraId="523DADAD" w14:textId="77777777" w:rsidR="001C7340" w:rsidRDefault="001C7340" w:rsidP="00A01C94">
            <w:pPr>
              <w:pStyle w:val="111"/>
              <w:numPr>
                <w:ilvl w:val="0"/>
                <w:numId w:val="0"/>
              </w:numPr>
              <w:rPr>
                <w:rtl/>
              </w:rPr>
            </w:pPr>
            <w:r w:rsidRPr="00F57AFC">
              <w:rPr>
                <w:rFonts w:hint="cs"/>
                <w:rtl/>
              </w:rPr>
              <w:t xml:space="preserve">רכב מסחרי </w:t>
            </w:r>
            <w:r w:rsidRPr="003571DD">
              <w:rPr>
                <w:rFonts w:hint="cs"/>
                <w:rtl/>
              </w:rPr>
              <w:t xml:space="preserve">גדול </w:t>
            </w:r>
          </w:p>
        </w:tc>
        <w:tc>
          <w:tcPr>
            <w:tcW w:w="3353" w:type="dxa"/>
          </w:tcPr>
          <w:p w14:paraId="233C9C2B" w14:textId="77777777" w:rsidR="001C7340" w:rsidRDefault="001C7340" w:rsidP="00A01C94">
            <w:pPr>
              <w:pStyle w:val="111"/>
              <w:numPr>
                <w:ilvl w:val="0"/>
                <w:numId w:val="0"/>
              </w:numPr>
              <w:rPr>
                <w:rtl/>
              </w:rPr>
            </w:pPr>
            <w:r>
              <w:rPr>
                <w:rFonts w:hint="cs"/>
                <w:rtl/>
              </w:rPr>
              <w:t>רכב שמשקלו מ 3500 עד 5000 ק"ג</w:t>
            </w:r>
          </w:p>
        </w:tc>
        <w:tc>
          <w:tcPr>
            <w:tcW w:w="1985" w:type="dxa"/>
          </w:tcPr>
          <w:p w14:paraId="673FDAB0" w14:textId="77777777" w:rsidR="001C7340" w:rsidRDefault="001C7340" w:rsidP="00A01C94">
            <w:pPr>
              <w:pStyle w:val="111"/>
              <w:numPr>
                <w:ilvl w:val="0"/>
                <w:numId w:val="0"/>
              </w:numPr>
              <w:rPr>
                <w:rtl/>
              </w:rPr>
            </w:pPr>
            <w:r>
              <w:rPr>
                <w:rFonts w:hint="cs"/>
              </w:rPr>
              <w:t>M</w:t>
            </w:r>
            <w:r>
              <w:rPr>
                <w:rFonts w:hint="cs"/>
                <w:rtl/>
              </w:rPr>
              <w:t xml:space="preserve">2 ו </w:t>
            </w:r>
            <w:r>
              <w:rPr>
                <w:rFonts w:hint="cs"/>
              </w:rPr>
              <w:t>N</w:t>
            </w:r>
            <w:r>
              <w:rPr>
                <w:rFonts w:hint="cs"/>
                <w:rtl/>
              </w:rPr>
              <w:t>2</w:t>
            </w:r>
          </w:p>
        </w:tc>
      </w:tr>
      <w:tr w:rsidR="001C7340" w14:paraId="7C1E592C" w14:textId="77777777" w:rsidTr="001C7340">
        <w:tc>
          <w:tcPr>
            <w:tcW w:w="1719" w:type="dxa"/>
          </w:tcPr>
          <w:p w14:paraId="262B2082" w14:textId="77777777" w:rsidR="001C7340" w:rsidRDefault="001C7340" w:rsidP="00A01C94">
            <w:pPr>
              <w:pStyle w:val="111"/>
              <w:numPr>
                <w:ilvl w:val="0"/>
                <w:numId w:val="0"/>
              </w:numPr>
              <w:rPr>
                <w:rtl/>
              </w:rPr>
            </w:pPr>
            <w:r w:rsidRPr="00F57AFC">
              <w:rPr>
                <w:rFonts w:hint="cs"/>
                <w:rtl/>
              </w:rPr>
              <w:t xml:space="preserve">משאית </w:t>
            </w:r>
          </w:p>
        </w:tc>
        <w:tc>
          <w:tcPr>
            <w:tcW w:w="3353" w:type="dxa"/>
          </w:tcPr>
          <w:p w14:paraId="5F8AF30A" w14:textId="77777777" w:rsidR="001C7340" w:rsidRDefault="001C7340" w:rsidP="00A01C94">
            <w:pPr>
              <w:pStyle w:val="111"/>
              <w:numPr>
                <w:ilvl w:val="0"/>
                <w:numId w:val="0"/>
              </w:numPr>
              <w:rPr>
                <w:rtl/>
              </w:rPr>
            </w:pPr>
            <w:r>
              <w:rPr>
                <w:rFonts w:hint="cs"/>
                <w:rtl/>
              </w:rPr>
              <w:t>רכב שמקלו מעל 5000 ק"ג</w:t>
            </w:r>
          </w:p>
        </w:tc>
        <w:tc>
          <w:tcPr>
            <w:tcW w:w="1985" w:type="dxa"/>
          </w:tcPr>
          <w:p w14:paraId="709AC256" w14:textId="77777777" w:rsidR="001C7340" w:rsidRDefault="001C7340" w:rsidP="00A01C94">
            <w:pPr>
              <w:pStyle w:val="111"/>
              <w:numPr>
                <w:ilvl w:val="0"/>
                <w:numId w:val="0"/>
              </w:numPr>
              <w:rPr>
                <w:rtl/>
              </w:rPr>
            </w:pPr>
            <w:r>
              <w:rPr>
                <w:rFonts w:hint="cs"/>
              </w:rPr>
              <w:t>M</w:t>
            </w:r>
            <w:r>
              <w:rPr>
                <w:rFonts w:hint="cs"/>
                <w:rtl/>
              </w:rPr>
              <w:t xml:space="preserve">3, </w:t>
            </w:r>
            <w:r>
              <w:rPr>
                <w:rFonts w:hint="cs"/>
              </w:rPr>
              <w:t>N</w:t>
            </w:r>
            <w:r>
              <w:rPr>
                <w:rFonts w:hint="cs"/>
                <w:rtl/>
              </w:rPr>
              <w:t>3</w:t>
            </w:r>
            <w:r w:rsidR="0085396F">
              <w:rPr>
                <w:rFonts w:hint="cs"/>
                <w:rtl/>
              </w:rPr>
              <w:t>,</w:t>
            </w:r>
            <w:r>
              <w:rPr>
                <w:rFonts w:hint="cs"/>
                <w:rtl/>
              </w:rPr>
              <w:t xml:space="preserve"> </w:t>
            </w:r>
            <w:r>
              <w:rPr>
                <w:rFonts w:hint="cs"/>
              </w:rPr>
              <w:t>O</w:t>
            </w:r>
            <w:r>
              <w:rPr>
                <w:rFonts w:hint="cs"/>
                <w:rtl/>
              </w:rPr>
              <w:t xml:space="preserve"> ו </w:t>
            </w:r>
            <w:r>
              <w:rPr>
                <w:rFonts w:hint="cs"/>
              </w:rPr>
              <w:t>T</w:t>
            </w:r>
          </w:p>
        </w:tc>
      </w:tr>
    </w:tbl>
    <w:p w14:paraId="334FD79C" w14:textId="77777777" w:rsidR="00BB75B8" w:rsidRDefault="005712D3" w:rsidP="00A01C94">
      <w:pPr>
        <w:pStyle w:val="111"/>
      </w:pPr>
      <w:r>
        <w:rPr>
          <w:rFonts w:hint="cs"/>
          <w:rtl/>
        </w:rPr>
        <w:t xml:space="preserve">תעריף </w:t>
      </w:r>
      <w:r w:rsidR="002B7AA0">
        <w:rPr>
          <w:rFonts w:hint="cs"/>
          <w:rtl/>
        </w:rPr>
        <w:t>השטיפה</w:t>
      </w:r>
      <w:r w:rsidR="00BB75B8">
        <w:rPr>
          <w:rFonts w:hint="cs"/>
          <w:rtl/>
        </w:rPr>
        <w:t xml:space="preserve"> יעודכן במקרים הבאים:</w:t>
      </w:r>
    </w:p>
    <w:p w14:paraId="190F416F" w14:textId="77777777" w:rsidR="00495C47" w:rsidRDefault="001F0B8F" w:rsidP="00F96558">
      <w:pPr>
        <w:pStyle w:val="1111"/>
        <w:rPr>
          <w:rtl/>
        </w:rPr>
      </w:pPr>
      <w:r>
        <w:rPr>
          <w:rFonts w:hint="cs"/>
          <w:rtl/>
        </w:rPr>
        <w:t xml:space="preserve">הסעיף בוטל. </w:t>
      </w:r>
    </w:p>
    <w:p w14:paraId="794DF6EB" w14:textId="77777777" w:rsidR="00A23893" w:rsidRDefault="00BB75B8" w:rsidP="002C7FE7">
      <w:pPr>
        <w:pStyle w:val="1111"/>
      </w:pPr>
      <w:r>
        <w:rPr>
          <w:rFonts w:hint="cs"/>
          <w:rtl/>
        </w:rPr>
        <w:t>ב</w:t>
      </w:r>
      <w:r w:rsidR="004C66EA">
        <w:rPr>
          <w:rFonts w:hint="cs"/>
          <w:rtl/>
        </w:rPr>
        <w:t>מ</w:t>
      </w:r>
      <w:r>
        <w:rPr>
          <w:rFonts w:hint="cs"/>
          <w:rtl/>
        </w:rPr>
        <w:t xml:space="preserve">קרה של שטיפה חיצונית בלבד </w:t>
      </w:r>
      <w:ins w:id="683" w:author="מחבר">
        <w:r w:rsidR="007F1252">
          <w:rPr>
            <w:rFonts w:hint="cs"/>
            <w:rtl/>
          </w:rPr>
          <w:t xml:space="preserve">במכון שטיפה </w:t>
        </w:r>
      </w:ins>
      <w:r>
        <w:rPr>
          <w:rFonts w:hint="cs"/>
          <w:rtl/>
        </w:rPr>
        <w:t xml:space="preserve">יהיה </w:t>
      </w:r>
      <w:r w:rsidR="00A01C94">
        <w:rPr>
          <w:rFonts w:hint="cs"/>
          <w:rtl/>
        </w:rPr>
        <w:t xml:space="preserve">ספק </w:t>
      </w:r>
      <w:r w:rsidR="00B15BAD">
        <w:rPr>
          <w:rFonts w:hint="cs"/>
          <w:rtl/>
        </w:rPr>
        <w:t xml:space="preserve">השטיפה </w:t>
      </w:r>
      <w:r>
        <w:rPr>
          <w:rFonts w:hint="cs"/>
          <w:rtl/>
        </w:rPr>
        <w:t>זכאי לתמורה של 50% מתעריף השטיפה, בהתאם לסוג הרכב הרלוונטי.</w:t>
      </w:r>
      <w:r w:rsidR="002C7FE7" w:rsidRPr="002C7FE7">
        <w:rPr>
          <w:rFonts w:hint="cs"/>
          <w:rtl/>
        </w:rPr>
        <w:t xml:space="preserve"> </w:t>
      </w:r>
    </w:p>
    <w:p w14:paraId="3F068D08" w14:textId="62D5D404" w:rsidR="002C7FE7" w:rsidRDefault="002C7FE7" w:rsidP="00DC2C04">
      <w:pPr>
        <w:pStyle w:val="1111"/>
      </w:pPr>
      <w:r>
        <w:rPr>
          <w:rFonts w:hint="cs"/>
          <w:rtl/>
        </w:rPr>
        <w:t xml:space="preserve">במקרה של </w:t>
      </w:r>
      <w:r w:rsidRPr="00F94DD3">
        <w:rPr>
          <w:rFonts w:hint="cs"/>
          <w:rtl/>
        </w:rPr>
        <w:t xml:space="preserve">שטיפות </w:t>
      </w:r>
      <w:ins w:id="684" w:author="מחבר">
        <w:r w:rsidR="007F1252">
          <w:rPr>
            <w:rFonts w:hint="cs"/>
            <w:rtl/>
          </w:rPr>
          <w:t>(חיצוני</w:t>
        </w:r>
        <w:r w:rsidR="00F00248">
          <w:rPr>
            <w:rFonts w:hint="cs"/>
            <w:rtl/>
          </w:rPr>
          <w:t>ת</w:t>
        </w:r>
        <w:r w:rsidR="007F1252">
          <w:rPr>
            <w:rFonts w:hint="cs"/>
            <w:rtl/>
          </w:rPr>
          <w:t xml:space="preserve"> בלבד) </w:t>
        </w:r>
      </w:ins>
      <w:r w:rsidRPr="00F94DD3">
        <w:rPr>
          <w:rFonts w:hint="cs"/>
          <w:rtl/>
        </w:rPr>
        <w:t xml:space="preserve">באתר מכירת הרכב של מנהל הרכב הממשלתי, בהתאם לדרישות בנושא כמפורט בסעיף </w:t>
      </w:r>
      <w:r w:rsidR="00B6143D">
        <w:fldChar w:fldCharType="begin"/>
      </w:r>
      <w:r w:rsidR="00B6143D">
        <w:instrText xml:space="preserve"> REF _Ref447622365 \r \h  \* MERGEFORMAT </w:instrText>
      </w:r>
      <w:r w:rsidR="00B6143D">
        <w:fldChar w:fldCharType="separate"/>
      </w:r>
      <w:ins w:id="685" w:author="מחבר">
        <w:r w:rsidR="000C3CD7">
          <w:rPr>
            <w:cs/>
          </w:rPr>
          <w:t>‎</w:t>
        </w:r>
        <w:r w:rsidR="000C3CD7">
          <w:t>42.4</w:t>
        </w:r>
        <w:del w:id="686" w:author="מחבר">
          <w:r w:rsidR="00E07D1C" w:rsidDel="000C3CD7">
            <w:rPr>
              <w:cs/>
            </w:rPr>
            <w:delText>‎</w:delText>
          </w:r>
          <w:r w:rsidR="00E07D1C" w:rsidDel="000C3CD7">
            <w:delText>42.4</w:delText>
          </w:r>
        </w:del>
      </w:ins>
      <w:del w:id="687" w:author="מחבר">
        <w:r w:rsidR="004A7659" w:rsidDel="000C3CD7">
          <w:rPr>
            <w:cs/>
          </w:rPr>
          <w:delText>‎</w:delText>
        </w:r>
        <w:r w:rsidR="004A7659" w:rsidDel="000C3CD7">
          <w:delText>42.4</w:delText>
        </w:r>
      </w:del>
      <w:r w:rsidR="00B6143D">
        <w:fldChar w:fldCharType="end"/>
      </w:r>
      <w:r w:rsidRPr="00F94DD3">
        <w:rPr>
          <w:rFonts w:hint="cs"/>
          <w:rtl/>
        </w:rPr>
        <w:t xml:space="preserve"> להלן</w:t>
      </w:r>
      <w:r>
        <w:rPr>
          <w:rFonts w:hint="cs"/>
          <w:rtl/>
        </w:rPr>
        <w:t xml:space="preserve"> </w:t>
      </w:r>
      <w:ins w:id="688" w:author="מחבר">
        <w:r w:rsidR="00DC2C04">
          <w:rPr>
            <w:rFonts w:hint="cs"/>
            <w:rtl/>
          </w:rPr>
          <w:t xml:space="preserve">תחושב התמורה בהתאם לתמורה עבור שטיפה מלאה במכון </w:t>
        </w:r>
        <w:r w:rsidR="003C7108">
          <w:rPr>
            <w:rFonts w:hint="cs"/>
            <w:rtl/>
          </w:rPr>
          <w:t>שטיפה</w:t>
        </w:r>
        <w:del w:id="689" w:author="מחבר">
          <w:r w:rsidR="00DC2C04" w:rsidDel="003C7108">
            <w:rPr>
              <w:rFonts w:hint="cs"/>
              <w:rtl/>
            </w:rPr>
            <w:delText>חיצוני</w:delText>
          </w:r>
        </w:del>
        <w:r w:rsidR="00DC2C04">
          <w:rPr>
            <w:rFonts w:hint="cs"/>
            <w:rtl/>
          </w:rPr>
          <w:t xml:space="preserve"> </w:t>
        </w:r>
      </w:ins>
      <w:del w:id="690" w:author="מחבר">
        <w:r w:rsidDel="00DC2C04">
          <w:rPr>
            <w:rFonts w:hint="cs"/>
            <w:rtl/>
          </w:rPr>
          <w:delText xml:space="preserve">תבוצע הפחתה של </w:delText>
        </w:r>
        <w:r w:rsidRPr="00F94DD3" w:rsidDel="00DC2C04">
          <w:rPr>
            <w:rFonts w:hint="cs"/>
            <w:rtl/>
          </w:rPr>
          <w:delText>20%</w:delText>
        </w:r>
        <w:r w:rsidRPr="002C7FE7" w:rsidDel="00DC2C04">
          <w:rPr>
            <w:rFonts w:hint="cs"/>
            <w:rtl/>
          </w:rPr>
          <w:delText xml:space="preserve"> </w:delText>
        </w:r>
      </w:del>
      <w:r>
        <w:rPr>
          <w:rFonts w:hint="cs"/>
          <w:rtl/>
        </w:rPr>
        <w:t xml:space="preserve">בהתאם לסוג הרכב הרלוונטי. </w:t>
      </w:r>
      <w:r w:rsidRPr="00F94DD3">
        <w:rPr>
          <w:rFonts w:hint="cs"/>
          <w:rtl/>
        </w:rPr>
        <w:t xml:space="preserve"> </w:t>
      </w:r>
    </w:p>
    <w:p w14:paraId="795D48E4" w14:textId="77777777" w:rsidR="00EB1AE5" w:rsidRDefault="002B7AA0" w:rsidP="00A01C94">
      <w:pPr>
        <w:pStyle w:val="111"/>
      </w:pPr>
      <w:r>
        <w:rPr>
          <w:rFonts w:hint="cs"/>
          <w:rtl/>
        </w:rPr>
        <w:t>ה</w:t>
      </w:r>
      <w:r w:rsidR="00EB1AE5">
        <w:rPr>
          <w:rtl/>
        </w:rPr>
        <w:t>תמורה עבור שירותי ה</w:t>
      </w:r>
      <w:r w:rsidR="00495C47">
        <w:rPr>
          <w:rFonts w:hint="cs"/>
          <w:rtl/>
        </w:rPr>
        <w:t xml:space="preserve">שטיפה </w:t>
      </w:r>
      <w:r w:rsidR="00EB1AE5">
        <w:rPr>
          <w:rtl/>
        </w:rPr>
        <w:t>כוללת את כלל ההוצאות הנדרשות על ידי</w:t>
      </w:r>
      <w:r w:rsidR="00EB1AE5">
        <w:rPr>
          <w:rFonts w:hint="cs"/>
          <w:rtl/>
        </w:rPr>
        <w:t xml:space="preserve"> </w:t>
      </w:r>
      <w:r w:rsidR="00EB1AE5">
        <w:rPr>
          <w:rtl/>
        </w:rPr>
        <w:t>הספק הזוכה לצורך מתן שירותים אלה, לרבות (ומבלי לפגוע בכלליות האמור)</w:t>
      </w:r>
      <w:r w:rsidR="00EB1AE5">
        <w:rPr>
          <w:rFonts w:hint="cs"/>
          <w:rtl/>
        </w:rPr>
        <w:t xml:space="preserve"> תשלומים עבור </w:t>
      </w:r>
      <w:r w:rsidR="00495C47">
        <w:rPr>
          <w:rFonts w:hint="cs"/>
          <w:rtl/>
        </w:rPr>
        <w:t xml:space="preserve">שכירת / הקמת תחנות שטיפה, </w:t>
      </w:r>
      <w:r w:rsidR="00EB1AE5">
        <w:rPr>
          <w:rFonts w:hint="cs"/>
          <w:rtl/>
        </w:rPr>
        <w:t>תחזוקת תחנת ה</w:t>
      </w:r>
      <w:r w:rsidR="00495C47">
        <w:rPr>
          <w:rFonts w:hint="cs"/>
          <w:rtl/>
        </w:rPr>
        <w:t xml:space="preserve">שטיפה, </w:t>
      </w:r>
      <w:r w:rsidR="00EB1AE5">
        <w:rPr>
          <w:rFonts w:hint="cs"/>
          <w:rtl/>
        </w:rPr>
        <w:t xml:space="preserve">שכר וקבלני משנה, אספקת חלקי חילוף, הוצאות ביטחון והכשרת כח אדם, תחזוקת ועדכון מערכת מחשוב, </w:t>
      </w:r>
      <w:r w:rsidR="00EB1AE5">
        <w:rPr>
          <w:rtl/>
        </w:rPr>
        <w:t>אחסנה, הובלה, ביטוח, אחסנה, שיווק, אגרות וה</w:t>
      </w:r>
      <w:r w:rsidR="00585DBA">
        <w:rPr>
          <w:rFonts w:hint="cs"/>
          <w:rtl/>
        </w:rPr>
        <w:t>י</w:t>
      </w:r>
      <w:r w:rsidR="00EB1AE5">
        <w:rPr>
          <w:rtl/>
        </w:rPr>
        <w:t xml:space="preserve">טלים, מיסים, הוצאות מימון ורווח. </w:t>
      </w:r>
    </w:p>
    <w:p w14:paraId="0AC23CA1" w14:textId="77777777" w:rsidR="00EB1AE5" w:rsidRDefault="00EB1AE5" w:rsidP="00A01C94">
      <w:pPr>
        <w:pStyle w:val="111"/>
      </w:pPr>
      <w:r>
        <w:rPr>
          <w:rtl/>
        </w:rPr>
        <w:t>יובהר כי עורך המכרז ו/או המזמינים אינם מחוייבים במסגרת המכרז זה ו/או במסגרת הסכם ההתקשרות ל</w:t>
      </w:r>
      <w:r>
        <w:rPr>
          <w:rFonts w:hint="cs"/>
          <w:rtl/>
        </w:rPr>
        <w:t xml:space="preserve">רכוש שירותי </w:t>
      </w:r>
      <w:r w:rsidR="00495C47">
        <w:rPr>
          <w:rFonts w:hint="cs"/>
          <w:rtl/>
        </w:rPr>
        <w:t xml:space="preserve">שטיפה </w:t>
      </w:r>
      <w:r>
        <w:rPr>
          <w:rFonts w:hint="cs"/>
          <w:rtl/>
        </w:rPr>
        <w:t xml:space="preserve">בהיקף כלשהו. </w:t>
      </w:r>
      <w:r>
        <w:rPr>
          <w:rtl/>
        </w:rPr>
        <w:t xml:space="preserve">הספק הזוכה יהיה מחוייב למנגנון קביעת המחיר לעיל עבור כל </w:t>
      </w:r>
      <w:r>
        <w:rPr>
          <w:rFonts w:hint="cs"/>
          <w:rtl/>
        </w:rPr>
        <w:t xml:space="preserve">כמות של </w:t>
      </w:r>
      <w:r w:rsidR="00495C47">
        <w:rPr>
          <w:rFonts w:hint="cs"/>
          <w:rtl/>
        </w:rPr>
        <w:t xml:space="preserve">שטיפות </w:t>
      </w:r>
      <w:r>
        <w:rPr>
          <w:rFonts w:hint="cs"/>
          <w:rtl/>
        </w:rPr>
        <w:t xml:space="preserve">אשר יזמינו </w:t>
      </w:r>
      <w:r w:rsidR="00495C47">
        <w:rPr>
          <w:rFonts w:hint="cs"/>
          <w:rtl/>
        </w:rPr>
        <w:t>המזמינים,</w:t>
      </w:r>
      <w:r>
        <w:rPr>
          <w:rFonts w:hint="cs"/>
          <w:rtl/>
        </w:rPr>
        <w:t xml:space="preserve"> כמפורט במכרז זה. </w:t>
      </w:r>
    </w:p>
    <w:p w14:paraId="589CB23F" w14:textId="77777777" w:rsidR="00EB1AE5" w:rsidRDefault="00EB1AE5" w:rsidP="00A01C94">
      <w:pPr>
        <w:pStyle w:val="111"/>
      </w:pPr>
      <w:r>
        <w:rPr>
          <w:rtl/>
        </w:rPr>
        <w:t xml:space="preserve">התמורה לשרותי </w:t>
      </w:r>
      <w:r>
        <w:rPr>
          <w:rFonts w:hint="cs"/>
          <w:rtl/>
        </w:rPr>
        <w:t>ה</w:t>
      </w:r>
      <w:r w:rsidR="00495C47">
        <w:rPr>
          <w:rFonts w:hint="cs"/>
          <w:rtl/>
        </w:rPr>
        <w:t>שטיפה</w:t>
      </w:r>
      <w:r>
        <w:rPr>
          <w:rFonts w:hint="cs"/>
          <w:rtl/>
        </w:rPr>
        <w:t xml:space="preserve"> </w:t>
      </w:r>
      <w:r>
        <w:rPr>
          <w:rtl/>
        </w:rPr>
        <w:t>תשולם בהתאם למנגנון התשלו</w:t>
      </w:r>
      <w:r w:rsidR="00F94DD3">
        <w:rPr>
          <w:rtl/>
        </w:rPr>
        <w:t>ם ולתנאי התשלום  המפורטים בסעי</w:t>
      </w:r>
      <w:r w:rsidR="00F94DD3">
        <w:rPr>
          <w:rFonts w:hint="cs"/>
          <w:rtl/>
        </w:rPr>
        <w:t xml:space="preserve">פים 6-8 </w:t>
      </w:r>
      <w:r>
        <w:rPr>
          <w:rtl/>
        </w:rPr>
        <w:t>להסכם ההתקשרות</w:t>
      </w:r>
      <w:r w:rsidR="00F94DD3">
        <w:rPr>
          <w:rFonts w:hint="cs"/>
          <w:rtl/>
        </w:rPr>
        <w:t xml:space="preserve"> ב</w:t>
      </w:r>
      <w:r w:rsidR="002B7AA0">
        <w:rPr>
          <w:rFonts w:hint="cs"/>
          <w:rtl/>
        </w:rPr>
        <w:t>חלק ד3</w:t>
      </w:r>
      <w:r w:rsidR="00F57AFC">
        <w:rPr>
          <w:rFonts w:hint="cs"/>
          <w:rtl/>
        </w:rPr>
        <w:t>'</w:t>
      </w:r>
      <w:r>
        <w:rPr>
          <w:rtl/>
        </w:rPr>
        <w:t>.</w:t>
      </w:r>
    </w:p>
    <w:p w14:paraId="0E6EF8DA" w14:textId="77777777" w:rsidR="00EB1AE5" w:rsidRDefault="00EB1AE5" w:rsidP="002815AA">
      <w:pPr>
        <w:pStyle w:val="11"/>
      </w:pPr>
      <w:bookmarkStart w:id="691" w:name="_Ref447357639"/>
      <w:r>
        <w:rPr>
          <w:rFonts w:hint="cs"/>
          <w:rtl/>
        </w:rPr>
        <w:t xml:space="preserve">אופן הגשת ההצעות בסל מס' </w:t>
      </w:r>
      <w:r w:rsidR="00495C47">
        <w:rPr>
          <w:rFonts w:hint="cs"/>
          <w:rtl/>
        </w:rPr>
        <w:t>3</w:t>
      </w:r>
      <w:r>
        <w:rPr>
          <w:rFonts w:hint="cs"/>
          <w:rtl/>
        </w:rPr>
        <w:t xml:space="preserve"> </w:t>
      </w:r>
      <w:r>
        <w:rPr>
          <w:rtl/>
        </w:rPr>
        <w:t>–</w:t>
      </w:r>
      <w:r>
        <w:rPr>
          <w:rFonts w:hint="cs"/>
          <w:rtl/>
        </w:rPr>
        <w:t xml:space="preserve"> </w:t>
      </w:r>
      <w:r w:rsidR="00E44152">
        <w:rPr>
          <w:rFonts w:hint="cs"/>
          <w:rtl/>
        </w:rPr>
        <w:t>שטיפת רכבים</w:t>
      </w:r>
      <w:r>
        <w:rPr>
          <w:rFonts w:hint="cs"/>
          <w:rtl/>
        </w:rPr>
        <w:t>:</w:t>
      </w:r>
      <w:bookmarkEnd w:id="691"/>
    </w:p>
    <w:p w14:paraId="524D6E21" w14:textId="77777777" w:rsidR="00EB1AE5" w:rsidRDefault="00EB1AE5" w:rsidP="00A01C94">
      <w:pPr>
        <w:pStyle w:val="111"/>
      </w:pPr>
      <w:r w:rsidRPr="00973AF0">
        <w:rPr>
          <w:rtl/>
        </w:rPr>
        <w:t>הצעת</w:t>
      </w:r>
      <w:r>
        <w:rPr>
          <w:rtl/>
        </w:rPr>
        <w:t xml:space="preserve"> </w:t>
      </w:r>
      <w:r w:rsidRPr="00973AF0">
        <w:rPr>
          <w:rtl/>
        </w:rPr>
        <w:t>המציע</w:t>
      </w:r>
      <w:r>
        <w:rPr>
          <w:rtl/>
        </w:rPr>
        <w:t xml:space="preserve"> </w:t>
      </w:r>
      <w:r w:rsidRPr="00973AF0">
        <w:rPr>
          <w:rtl/>
        </w:rPr>
        <w:t>תוגש</w:t>
      </w:r>
      <w:r>
        <w:rPr>
          <w:rtl/>
        </w:rPr>
        <w:t xml:space="preserve"> </w:t>
      </w:r>
      <w:r w:rsidRPr="00973AF0">
        <w:rPr>
          <w:rtl/>
        </w:rPr>
        <w:t>ב</w:t>
      </w:r>
      <w:r>
        <w:rPr>
          <w:rFonts w:hint="cs"/>
          <w:rtl/>
        </w:rPr>
        <w:t>-</w:t>
      </w:r>
      <w:r w:rsidR="00770784">
        <w:rPr>
          <w:rFonts w:hint="cs"/>
          <w:rtl/>
        </w:rPr>
        <w:t xml:space="preserve">2 תיקיות </w:t>
      </w:r>
      <w:r w:rsidRPr="00973AF0">
        <w:rPr>
          <w:rtl/>
        </w:rPr>
        <w:t>נפרדות</w:t>
      </w:r>
      <w:r>
        <w:rPr>
          <w:rtl/>
        </w:rPr>
        <w:t xml:space="preserve"> </w:t>
      </w:r>
      <w:r>
        <w:rPr>
          <w:rFonts w:hint="cs"/>
          <w:rtl/>
        </w:rPr>
        <w:t>:</w:t>
      </w:r>
    </w:p>
    <w:p w14:paraId="7F86C4E5" w14:textId="77777777" w:rsidR="00EB1AE5" w:rsidRPr="00973AF0" w:rsidRDefault="00770784" w:rsidP="00205066">
      <w:pPr>
        <w:pStyle w:val="1111"/>
        <w:rPr>
          <w:b/>
          <w:bCs/>
        </w:rPr>
      </w:pPr>
      <w:r>
        <w:rPr>
          <w:rFonts w:hint="cs"/>
          <w:rtl/>
        </w:rPr>
        <w:t xml:space="preserve">תיקייה </w:t>
      </w:r>
      <w:r w:rsidR="00EB1AE5" w:rsidRPr="00973AF0">
        <w:rPr>
          <w:rtl/>
        </w:rPr>
        <w:t>1</w:t>
      </w:r>
      <w:r w:rsidR="00EB1AE5">
        <w:rPr>
          <w:rtl/>
        </w:rPr>
        <w:t xml:space="preserve"> </w:t>
      </w:r>
      <w:r w:rsidR="00EB1AE5" w:rsidRPr="00973AF0">
        <w:rPr>
          <w:rtl/>
        </w:rPr>
        <w:t>-</w:t>
      </w:r>
      <w:r w:rsidR="00EB1AE5">
        <w:rPr>
          <w:rtl/>
        </w:rPr>
        <w:t xml:space="preserve"> </w:t>
      </w:r>
      <w:r w:rsidR="00EB1AE5" w:rsidRPr="00973AF0">
        <w:rPr>
          <w:rtl/>
        </w:rPr>
        <w:t>תנאי</w:t>
      </w:r>
      <w:r w:rsidR="00EB1AE5">
        <w:rPr>
          <w:rtl/>
        </w:rPr>
        <w:t xml:space="preserve"> </w:t>
      </w:r>
      <w:r w:rsidR="00EB1AE5" w:rsidRPr="00973AF0">
        <w:rPr>
          <w:rtl/>
        </w:rPr>
        <w:t>הסף</w:t>
      </w:r>
      <w:r w:rsidR="00EB1AE5">
        <w:rPr>
          <w:rtl/>
        </w:rPr>
        <w:t xml:space="preserve"> </w:t>
      </w:r>
      <w:r w:rsidR="00EB1AE5" w:rsidRPr="00973AF0">
        <w:rPr>
          <w:rtl/>
        </w:rPr>
        <w:t>המנהליים</w:t>
      </w:r>
      <w:r w:rsidR="00EB1AE5">
        <w:rPr>
          <w:rtl/>
        </w:rPr>
        <w:t xml:space="preserve"> </w:t>
      </w:r>
      <w:r w:rsidR="00EB1AE5" w:rsidRPr="00973AF0">
        <w:rPr>
          <w:rtl/>
        </w:rPr>
        <w:t>וערבות</w:t>
      </w:r>
      <w:r w:rsidR="00EB1AE5">
        <w:rPr>
          <w:rtl/>
        </w:rPr>
        <w:t xml:space="preserve"> </w:t>
      </w:r>
      <w:r w:rsidR="00EB1AE5" w:rsidRPr="00973AF0">
        <w:rPr>
          <w:rtl/>
        </w:rPr>
        <w:t>ההצעה</w:t>
      </w:r>
      <w:r w:rsidR="00EB1AE5">
        <w:rPr>
          <w:rtl/>
        </w:rPr>
        <w:t xml:space="preserve"> </w:t>
      </w:r>
      <w:r>
        <w:rPr>
          <w:rtl/>
        </w:rPr>
        <w:t>–</w:t>
      </w:r>
      <w:r w:rsidR="00EB1AE5">
        <w:rPr>
          <w:rtl/>
        </w:rPr>
        <w:t xml:space="preserve"> </w:t>
      </w:r>
      <w:r>
        <w:rPr>
          <w:rFonts w:hint="cs"/>
          <w:rtl/>
        </w:rPr>
        <w:t xml:space="preserve">תיקייה </w:t>
      </w:r>
      <w:r w:rsidR="00EB1AE5" w:rsidRPr="00973AF0">
        <w:rPr>
          <w:rtl/>
        </w:rPr>
        <w:t>זו</w:t>
      </w:r>
      <w:r w:rsidR="00EB1AE5">
        <w:rPr>
          <w:rtl/>
        </w:rPr>
        <w:t xml:space="preserve"> </w:t>
      </w:r>
      <w:r w:rsidR="00EB1AE5" w:rsidRPr="00973AF0">
        <w:rPr>
          <w:rtl/>
        </w:rPr>
        <w:t>תכלול</w:t>
      </w:r>
      <w:r w:rsidR="00EB1AE5">
        <w:rPr>
          <w:rtl/>
        </w:rPr>
        <w:t xml:space="preserve"> </w:t>
      </w:r>
      <w:r w:rsidR="00EB1AE5" w:rsidRPr="00973AF0">
        <w:rPr>
          <w:rtl/>
        </w:rPr>
        <w:t>את</w:t>
      </w:r>
      <w:r w:rsidR="00EB1AE5">
        <w:rPr>
          <w:rtl/>
        </w:rPr>
        <w:t xml:space="preserve"> </w:t>
      </w:r>
      <w:r w:rsidR="00EB1AE5" w:rsidRPr="00973AF0">
        <w:rPr>
          <w:rtl/>
        </w:rPr>
        <w:t>המסמכים</w:t>
      </w:r>
      <w:r w:rsidR="00EB1AE5">
        <w:rPr>
          <w:rtl/>
        </w:rPr>
        <w:t xml:space="preserve"> </w:t>
      </w:r>
      <w:r w:rsidR="00EB1AE5" w:rsidRPr="00973AF0">
        <w:rPr>
          <w:rtl/>
        </w:rPr>
        <w:t>המפורטים</w:t>
      </w:r>
      <w:r w:rsidR="00EB1AE5">
        <w:rPr>
          <w:rtl/>
        </w:rPr>
        <w:t xml:space="preserve"> </w:t>
      </w:r>
      <w:r w:rsidR="00EB1AE5" w:rsidRPr="00973AF0">
        <w:rPr>
          <w:rtl/>
        </w:rPr>
        <w:t>בסעיף</w:t>
      </w:r>
      <w:r w:rsidR="00EB1AE5">
        <w:rPr>
          <w:rtl/>
        </w:rPr>
        <w:t xml:space="preserve"> </w:t>
      </w:r>
      <w:r w:rsidR="007D1B6A">
        <w:rPr>
          <w:rtl/>
        </w:rPr>
        <w:fldChar w:fldCharType="begin"/>
      </w:r>
      <w:r w:rsidR="00C913C0">
        <w:rPr>
          <w:rtl/>
        </w:rPr>
        <w:instrText xml:space="preserve"> </w:instrText>
      </w:r>
      <w:r w:rsidR="00C913C0">
        <w:rPr>
          <w:rFonts w:hint="cs"/>
        </w:rPr>
        <w:instrText>REF</w:instrText>
      </w:r>
      <w:r w:rsidR="00C913C0">
        <w:rPr>
          <w:rFonts w:hint="cs"/>
          <w:rtl/>
        </w:rPr>
        <w:instrText xml:space="preserve"> _</w:instrText>
      </w:r>
      <w:r w:rsidR="00C913C0">
        <w:rPr>
          <w:rFonts w:hint="cs"/>
        </w:rPr>
        <w:instrText>Ref447526790 \r \h</w:instrText>
      </w:r>
      <w:r w:rsidR="00C913C0">
        <w:rPr>
          <w:rtl/>
        </w:rPr>
        <w:instrText xml:space="preserve"> </w:instrText>
      </w:r>
      <w:r w:rsidR="007D1B6A">
        <w:rPr>
          <w:rtl/>
        </w:rPr>
      </w:r>
      <w:r w:rsidR="007D1B6A">
        <w:rPr>
          <w:rtl/>
        </w:rPr>
        <w:fldChar w:fldCharType="separate"/>
      </w:r>
      <w:ins w:id="692" w:author="מחבר">
        <w:r w:rsidR="000C3CD7">
          <w:rPr>
            <w:cs/>
          </w:rPr>
          <w:t>‎</w:t>
        </w:r>
        <w:r w:rsidR="000C3CD7">
          <w:t>9.5</w:t>
        </w:r>
        <w:del w:id="693" w:author="מחבר">
          <w:r w:rsidR="00E07D1C" w:rsidDel="000C3CD7">
            <w:rPr>
              <w:cs/>
            </w:rPr>
            <w:delText>‎</w:delText>
          </w:r>
          <w:r w:rsidR="00E07D1C" w:rsidDel="000C3CD7">
            <w:delText>9.5</w:delText>
          </w:r>
        </w:del>
      </w:ins>
      <w:del w:id="694" w:author="מחבר">
        <w:r w:rsidR="004A7659" w:rsidDel="000C3CD7">
          <w:rPr>
            <w:cs/>
          </w:rPr>
          <w:delText>‎</w:delText>
        </w:r>
        <w:r w:rsidR="004A7659" w:rsidDel="000C3CD7">
          <w:delText>9.5</w:delText>
        </w:r>
      </w:del>
      <w:r w:rsidR="007D1B6A">
        <w:rPr>
          <w:rtl/>
        </w:rPr>
        <w:fldChar w:fldCharType="end"/>
      </w:r>
      <w:r w:rsidR="00C913C0">
        <w:rPr>
          <w:rFonts w:hint="cs"/>
          <w:rtl/>
        </w:rPr>
        <w:t xml:space="preserve"> </w:t>
      </w:r>
      <w:r w:rsidR="00EB1AE5" w:rsidRPr="00973AF0">
        <w:rPr>
          <w:rtl/>
        </w:rPr>
        <w:t>להלן,</w:t>
      </w:r>
      <w:r w:rsidR="00EB1AE5">
        <w:rPr>
          <w:rtl/>
        </w:rPr>
        <w:t xml:space="preserve"> </w:t>
      </w:r>
      <w:r w:rsidR="00EB1AE5" w:rsidRPr="00973AF0">
        <w:rPr>
          <w:rtl/>
        </w:rPr>
        <w:t>ובהתאם</w:t>
      </w:r>
      <w:r w:rsidR="00EB1AE5">
        <w:rPr>
          <w:rtl/>
        </w:rPr>
        <w:t xml:space="preserve"> </w:t>
      </w:r>
      <w:r w:rsidR="00EB1AE5" w:rsidRPr="00973AF0">
        <w:rPr>
          <w:rtl/>
        </w:rPr>
        <w:t>לסדר</w:t>
      </w:r>
      <w:r w:rsidR="00EB1AE5">
        <w:rPr>
          <w:rtl/>
        </w:rPr>
        <w:t xml:space="preserve"> </w:t>
      </w:r>
      <w:r w:rsidR="00EB1AE5" w:rsidRPr="00973AF0">
        <w:rPr>
          <w:rtl/>
        </w:rPr>
        <w:t>המסמכים</w:t>
      </w:r>
      <w:r w:rsidR="00EB1AE5">
        <w:rPr>
          <w:rtl/>
        </w:rPr>
        <w:t xml:space="preserve"> </w:t>
      </w:r>
      <w:r w:rsidR="00EB1AE5" w:rsidRPr="00973AF0">
        <w:rPr>
          <w:rtl/>
        </w:rPr>
        <w:t>המפורט</w:t>
      </w:r>
      <w:r w:rsidR="00EB1AE5">
        <w:rPr>
          <w:rtl/>
        </w:rPr>
        <w:t xml:space="preserve"> </w:t>
      </w:r>
      <w:r w:rsidR="00EB1AE5" w:rsidRPr="00973AF0">
        <w:rPr>
          <w:rtl/>
        </w:rPr>
        <w:t>בסעיף</w:t>
      </w:r>
      <w:r w:rsidR="00EB1AE5">
        <w:rPr>
          <w:rtl/>
        </w:rPr>
        <w:t xml:space="preserve"> </w:t>
      </w:r>
      <w:r w:rsidR="00EB1AE5" w:rsidRPr="00973AF0">
        <w:rPr>
          <w:rtl/>
        </w:rPr>
        <w:t>זה.</w:t>
      </w:r>
    </w:p>
    <w:p w14:paraId="703C8E62" w14:textId="77777777" w:rsidR="00EB1AE5" w:rsidRDefault="00770784" w:rsidP="00205066">
      <w:pPr>
        <w:pStyle w:val="1111"/>
      </w:pPr>
      <w:r>
        <w:rPr>
          <w:rFonts w:hint="cs"/>
          <w:rtl/>
        </w:rPr>
        <w:t>תיקייה</w:t>
      </w:r>
      <w:r w:rsidR="00263FE3">
        <w:rPr>
          <w:rFonts w:hint="cs"/>
          <w:rtl/>
        </w:rPr>
        <w:t xml:space="preserve"> </w:t>
      </w:r>
      <w:r w:rsidR="00EB1AE5" w:rsidRPr="00973AF0">
        <w:rPr>
          <w:rtl/>
        </w:rPr>
        <w:t>2</w:t>
      </w:r>
      <w:r w:rsidR="00EB1AE5">
        <w:rPr>
          <w:rtl/>
        </w:rPr>
        <w:t xml:space="preserve"> </w:t>
      </w:r>
      <w:r w:rsidR="00EB1AE5" w:rsidRPr="00973AF0">
        <w:rPr>
          <w:rtl/>
        </w:rPr>
        <w:t>-</w:t>
      </w:r>
      <w:r w:rsidR="00EB1AE5">
        <w:rPr>
          <w:rtl/>
        </w:rPr>
        <w:t xml:space="preserve"> </w:t>
      </w:r>
      <w:r w:rsidR="00EB1AE5" w:rsidRPr="00973AF0">
        <w:rPr>
          <w:rtl/>
        </w:rPr>
        <w:t>מענה</w:t>
      </w:r>
      <w:r w:rsidR="00EB1AE5">
        <w:rPr>
          <w:rtl/>
        </w:rPr>
        <w:t xml:space="preserve"> </w:t>
      </w:r>
      <w:r w:rsidR="00495C47">
        <w:rPr>
          <w:rFonts w:hint="cs"/>
          <w:rtl/>
        </w:rPr>
        <w:t xml:space="preserve">מקצועי </w:t>
      </w:r>
      <w:r w:rsidR="00C0153A">
        <w:rPr>
          <w:rtl/>
        </w:rPr>
        <w:t>–</w:t>
      </w:r>
      <w:r w:rsidR="00EB1AE5">
        <w:rPr>
          <w:rtl/>
        </w:rPr>
        <w:t xml:space="preserve"> </w:t>
      </w:r>
      <w:r w:rsidR="00EB1AE5" w:rsidRPr="00973AF0">
        <w:rPr>
          <w:rtl/>
        </w:rPr>
        <w:t>ה</w:t>
      </w:r>
      <w:r w:rsidR="00C0153A">
        <w:rPr>
          <w:rFonts w:hint="cs"/>
          <w:rtl/>
        </w:rPr>
        <w:t xml:space="preserve">תיקייה </w:t>
      </w:r>
      <w:r w:rsidR="00EB1AE5">
        <w:rPr>
          <w:rFonts w:hint="cs"/>
          <w:rtl/>
        </w:rPr>
        <w:t xml:space="preserve">תכיל </w:t>
      </w:r>
      <w:r w:rsidR="00EB1AE5" w:rsidRPr="00973AF0">
        <w:rPr>
          <w:rtl/>
        </w:rPr>
        <w:t>את</w:t>
      </w:r>
      <w:r w:rsidR="00EB1AE5">
        <w:rPr>
          <w:rtl/>
        </w:rPr>
        <w:t xml:space="preserve"> </w:t>
      </w:r>
      <w:r w:rsidR="00EB1AE5" w:rsidRPr="00973AF0">
        <w:rPr>
          <w:rtl/>
        </w:rPr>
        <w:t>המסמכים</w:t>
      </w:r>
      <w:r w:rsidR="00EB1AE5">
        <w:rPr>
          <w:rtl/>
        </w:rPr>
        <w:t xml:space="preserve"> </w:t>
      </w:r>
      <w:r w:rsidR="00EB1AE5" w:rsidRPr="00973AF0">
        <w:rPr>
          <w:rtl/>
        </w:rPr>
        <w:t>המפורטים</w:t>
      </w:r>
      <w:r w:rsidR="00EB1AE5">
        <w:rPr>
          <w:rtl/>
        </w:rPr>
        <w:t xml:space="preserve"> </w:t>
      </w:r>
      <w:r w:rsidR="00EB1AE5">
        <w:rPr>
          <w:rFonts w:hint="cs"/>
          <w:rtl/>
        </w:rPr>
        <w:t xml:space="preserve">בסעיף </w:t>
      </w:r>
      <w:r w:rsidR="007D1B6A">
        <w:rPr>
          <w:rtl/>
        </w:rPr>
        <w:fldChar w:fldCharType="begin"/>
      </w:r>
      <w:r w:rsidR="00C913C0">
        <w:rPr>
          <w:rtl/>
        </w:rPr>
        <w:instrText xml:space="preserve"> </w:instrText>
      </w:r>
      <w:r w:rsidR="00C913C0">
        <w:rPr>
          <w:rFonts w:hint="cs"/>
        </w:rPr>
        <w:instrText>REF</w:instrText>
      </w:r>
      <w:r w:rsidR="00C913C0">
        <w:rPr>
          <w:rFonts w:hint="cs"/>
          <w:rtl/>
        </w:rPr>
        <w:instrText xml:space="preserve"> _</w:instrText>
      </w:r>
      <w:r w:rsidR="00C913C0">
        <w:rPr>
          <w:rFonts w:hint="cs"/>
        </w:rPr>
        <w:instrText>Ref447529352 \r \h</w:instrText>
      </w:r>
      <w:r w:rsidR="00C913C0">
        <w:rPr>
          <w:rtl/>
        </w:rPr>
        <w:instrText xml:space="preserve"> </w:instrText>
      </w:r>
      <w:r w:rsidR="007D1B6A">
        <w:rPr>
          <w:rtl/>
        </w:rPr>
      </w:r>
      <w:r w:rsidR="007D1B6A">
        <w:rPr>
          <w:rtl/>
        </w:rPr>
        <w:fldChar w:fldCharType="separate"/>
      </w:r>
      <w:ins w:id="695" w:author="מחבר">
        <w:r w:rsidR="000C3CD7">
          <w:rPr>
            <w:cs/>
          </w:rPr>
          <w:t>‎</w:t>
        </w:r>
        <w:r w:rsidR="000C3CD7">
          <w:t>8.5.2</w:t>
        </w:r>
        <w:del w:id="696" w:author="מחבר">
          <w:r w:rsidR="00E07D1C" w:rsidDel="000C3CD7">
            <w:rPr>
              <w:cs/>
            </w:rPr>
            <w:delText>‎</w:delText>
          </w:r>
          <w:r w:rsidR="00E07D1C" w:rsidDel="000C3CD7">
            <w:delText>8.5.2</w:delText>
          </w:r>
        </w:del>
      </w:ins>
      <w:del w:id="697" w:author="מחבר">
        <w:r w:rsidR="004A7659" w:rsidDel="000C3CD7">
          <w:rPr>
            <w:cs/>
          </w:rPr>
          <w:delText>‎</w:delText>
        </w:r>
        <w:r w:rsidR="004A7659" w:rsidDel="000C3CD7">
          <w:delText>8.5.2</w:delText>
        </w:r>
      </w:del>
      <w:r w:rsidR="007D1B6A">
        <w:rPr>
          <w:rtl/>
        </w:rPr>
        <w:fldChar w:fldCharType="end"/>
      </w:r>
      <w:r w:rsidR="00C913C0">
        <w:rPr>
          <w:rFonts w:hint="cs"/>
          <w:rtl/>
        </w:rPr>
        <w:t xml:space="preserve"> </w:t>
      </w:r>
      <w:r w:rsidR="00EB1AE5">
        <w:rPr>
          <w:rFonts w:hint="cs"/>
          <w:rtl/>
        </w:rPr>
        <w:t xml:space="preserve">להלן. </w:t>
      </w:r>
    </w:p>
    <w:p w14:paraId="5E2F35EB" w14:textId="77777777" w:rsidR="00EB1AE5" w:rsidRPr="00973AF0" w:rsidRDefault="00EB1AE5" w:rsidP="00A01C94">
      <w:pPr>
        <w:pStyle w:val="111"/>
      </w:pPr>
      <w:bookmarkStart w:id="698" w:name="_Ref447529352"/>
      <w:r>
        <w:rPr>
          <w:rFonts w:hint="cs"/>
          <w:rtl/>
        </w:rPr>
        <w:t xml:space="preserve">להלן המסמכים שיש להגיש במסגרת </w:t>
      </w:r>
      <w:r w:rsidR="00770784">
        <w:rPr>
          <w:rFonts w:hint="cs"/>
          <w:rtl/>
        </w:rPr>
        <w:t xml:space="preserve">תיקייה </w:t>
      </w:r>
      <w:r>
        <w:rPr>
          <w:rFonts w:hint="cs"/>
          <w:rtl/>
        </w:rPr>
        <w:t xml:space="preserve"> מס' </w:t>
      </w:r>
      <w:r w:rsidR="00681130">
        <w:rPr>
          <w:rFonts w:hint="cs"/>
          <w:rtl/>
        </w:rPr>
        <w:t>2</w:t>
      </w:r>
      <w:r w:rsidR="004F71B8">
        <w:rPr>
          <w:rFonts w:hint="cs"/>
          <w:rtl/>
        </w:rPr>
        <w:t xml:space="preserve"> בסל 3 </w:t>
      </w:r>
      <w:r>
        <w:rPr>
          <w:rFonts w:hint="cs"/>
          <w:rtl/>
        </w:rPr>
        <w:t>וסדר ההגשה:</w:t>
      </w:r>
      <w:bookmarkEnd w:id="698"/>
      <w:r>
        <w:rPr>
          <w:rFonts w:hint="cs"/>
          <w:rtl/>
        </w:rPr>
        <w:t xml:space="preserve">  </w:t>
      </w:r>
      <w:r>
        <w:rPr>
          <w:rtl/>
        </w:rPr>
        <w:t xml:space="preserve"> </w:t>
      </w:r>
    </w:p>
    <w:p w14:paraId="54345D00" w14:textId="77777777" w:rsidR="00EB1AE5" w:rsidRDefault="00EB1AE5" w:rsidP="00205066">
      <w:pPr>
        <w:pStyle w:val="1111"/>
      </w:pPr>
      <w:bookmarkStart w:id="699" w:name="_Ref448133683"/>
      <w:r w:rsidRPr="00176C1F">
        <w:rPr>
          <w:rtl/>
        </w:rPr>
        <w:lastRenderedPageBreak/>
        <w:t xml:space="preserve">תצהיר המציע להוכחת עמידתו בתנאי הסף - התצהיר יהיה בנוסח המחייב שבנספח </w:t>
      </w:r>
      <w:r w:rsidR="00F94DD3">
        <w:rPr>
          <w:rFonts w:hint="cs"/>
          <w:rtl/>
        </w:rPr>
        <w:t>2</w:t>
      </w:r>
      <w:r w:rsidRPr="00176C1F">
        <w:rPr>
          <w:rFonts w:hint="cs"/>
          <w:rtl/>
        </w:rPr>
        <w:t xml:space="preserve"> לחלק</w:t>
      </w:r>
      <w:r w:rsidR="004F71B8">
        <w:rPr>
          <w:rFonts w:hint="cs"/>
          <w:rtl/>
        </w:rPr>
        <w:t xml:space="preserve"> ד</w:t>
      </w:r>
      <w:r w:rsidR="00F94DD3">
        <w:rPr>
          <w:rFonts w:hint="cs"/>
          <w:rtl/>
        </w:rPr>
        <w:t>'</w:t>
      </w:r>
      <w:r w:rsidR="004F71B8">
        <w:rPr>
          <w:rFonts w:hint="cs"/>
          <w:rtl/>
        </w:rPr>
        <w:t>3</w:t>
      </w:r>
      <w:r w:rsidR="00495C47">
        <w:rPr>
          <w:rFonts w:hint="cs"/>
          <w:rtl/>
        </w:rPr>
        <w:t xml:space="preserve"> </w:t>
      </w:r>
      <w:r w:rsidRPr="00176C1F">
        <w:rPr>
          <w:rtl/>
        </w:rPr>
        <w:t>חתום על ידי מורשה/י החתימה מטעם המציע, ומאומת על ידי עו"ד, ולפיו נכון למועד הגשת ההצעה, המציע עומד בדרישות המפורטות בסעי</w:t>
      </w:r>
      <w:r w:rsidR="00C913C0">
        <w:rPr>
          <w:rFonts w:hint="cs"/>
          <w:rtl/>
        </w:rPr>
        <w:t>פים</w:t>
      </w:r>
      <w:r w:rsidRPr="00176C1F">
        <w:rPr>
          <w:rFonts w:hint="cs"/>
          <w:rtl/>
        </w:rPr>
        <w:t xml:space="preserve"> </w:t>
      </w:r>
      <w:r w:rsidR="0034779C">
        <w:rPr>
          <w:rFonts w:hint="cs"/>
          <w:rtl/>
        </w:rPr>
        <w:t>8.2.3-8.2.4</w:t>
      </w:r>
      <w:r w:rsidRPr="00176C1F">
        <w:rPr>
          <w:rtl/>
        </w:rPr>
        <w:t xml:space="preserve"> לעיל.</w:t>
      </w:r>
      <w:bookmarkEnd w:id="699"/>
    </w:p>
    <w:p w14:paraId="77E0A0AA" w14:textId="77777777" w:rsidR="00EB1AE5" w:rsidRPr="00176C1F" w:rsidRDefault="00495C47" w:rsidP="00585DBA">
      <w:pPr>
        <w:pStyle w:val="1111"/>
      </w:pPr>
      <w:bookmarkStart w:id="700" w:name="_Ref448133675"/>
      <w:r>
        <w:rPr>
          <w:rFonts w:hint="cs"/>
          <w:rtl/>
        </w:rPr>
        <w:t>רשימת תחנות השטי</w:t>
      </w:r>
      <w:r w:rsidR="004F71B8">
        <w:rPr>
          <w:rFonts w:hint="cs"/>
          <w:rtl/>
        </w:rPr>
        <w:t>פ</w:t>
      </w:r>
      <w:r>
        <w:rPr>
          <w:rFonts w:hint="cs"/>
          <w:rtl/>
        </w:rPr>
        <w:t>ה עימן יש למציע הסכם התקשרות ל</w:t>
      </w:r>
      <w:r w:rsidR="004F71B8">
        <w:rPr>
          <w:rFonts w:hint="cs"/>
          <w:rtl/>
        </w:rPr>
        <w:t xml:space="preserve">ביצוע </w:t>
      </w:r>
      <w:r>
        <w:rPr>
          <w:rFonts w:hint="cs"/>
          <w:rtl/>
        </w:rPr>
        <w:t xml:space="preserve">שירותי שטיפה, והאופן בו עונה פריסת תחנות שטיפה אלה על דרישת הפריסה המפורטת </w:t>
      </w:r>
      <w:r w:rsidR="0097330F">
        <w:rPr>
          <w:rFonts w:hint="cs"/>
          <w:b/>
          <w:bCs/>
          <w:rtl/>
        </w:rPr>
        <w:t>בנספח 4 לחלק ה'</w:t>
      </w:r>
      <w:bookmarkEnd w:id="700"/>
      <w:r w:rsidR="007A38A6">
        <w:rPr>
          <w:rFonts w:hint="cs"/>
          <w:rtl/>
        </w:rPr>
        <w:t xml:space="preserve">. יש לפרט את התחנות כולל זיהוי ברמת </w:t>
      </w:r>
      <w:r w:rsidR="00585DBA">
        <w:rPr>
          <w:rFonts w:hint="cs"/>
          <w:rtl/>
        </w:rPr>
        <w:t>נ</w:t>
      </w:r>
      <w:r w:rsidR="007A38A6">
        <w:rPr>
          <w:rFonts w:hint="cs"/>
          <w:rtl/>
        </w:rPr>
        <w:t>קודת ציון בת 12 ספרות.</w:t>
      </w:r>
    </w:p>
    <w:p w14:paraId="7F808786" w14:textId="77777777" w:rsidR="00EB1AE5" w:rsidRDefault="00EB1AE5" w:rsidP="00A01C94">
      <w:pPr>
        <w:pStyle w:val="111"/>
      </w:pPr>
      <w:bookmarkStart w:id="701" w:name="_Ref448333844"/>
      <w:r w:rsidRPr="003A2669">
        <w:rPr>
          <w:rtl/>
        </w:rPr>
        <w:t>מסמכים שיש לכלול במעטפה</w:t>
      </w:r>
      <w:r w:rsidR="00C0153A">
        <w:rPr>
          <w:rFonts w:hint="cs"/>
          <w:rtl/>
        </w:rPr>
        <w:t xml:space="preserve"> 3</w:t>
      </w:r>
      <w:r w:rsidRPr="003A2669">
        <w:rPr>
          <w:rtl/>
        </w:rPr>
        <w:t xml:space="preserve"> - הצעת המחיר</w:t>
      </w:r>
      <w:bookmarkEnd w:id="701"/>
      <w:r w:rsidRPr="003A2669">
        <w:rPr>
          <w:rtl/>
        </w:rPr>
        <w:t xml:space="preserve">  </w:t>
      </w:r>
    </w:p>
    <w:p w14:paraId="00DC23EF" w14:textId="77777777" w:rsidR="00EB1AE5" w:rsidRPr="003A2669" w:rsidRDefault="00EB1AE5" w:rsidP="00205066">
      <w:pPr>
        <w:pStyle w:val="1111"/>
      </w:pPr>
      <w:r w:rsidRPr="003A2669">
        <w:rPr>
          <w:rtl/>
        </w:rPr>
        <w:t xml:space="preserve">למעטפה </w:t>
      </w:r>
      <w:r w:rsidR="00C0153A">
        <w:rPr>
          <w:rFonts w:hint="cs"/>
          <w:rtl/>
        </w:rPr>
        <w:t>3</w:t>
      </w:r>
      <w:r w:rsidRPr="003A2669">
        <w:rPr>
          <w:rtl/>
        </w:rPr>
        <w:t xml:space="preserve"> – הצעת המחיר יש לצרף את </w:t>
      </w:r>
      <w:r w:rsidR="00C50D2D">
        <w:rPr>
          <w:rFonts w:hint="cs"/>
          <w:b/>
          <w:bCs/>
          <w:rtl/>
        </w:rPr>
        <w:t>צרופה 15 לחוברת המכרז בחלק ג3</w:t>
      </w:r>
      <w:r w:rsidR="00C50D2D">
        <w:rPr>
          <w:rFonts w:hint="cs"/>
          <w:rtl/>
        </w:rPr>
        <w:t xml:space="preserve"> בלבד</w:t>
      </w:r>
      <w:r w:rsidRPr="003A2669">
        <w:rPr>
          <w:rtl/>
        </w:rPr>
        <w:t>. אין לצרף מסמכים נוספים.</w:t>
      </w:r>
    </w:p>
    <w:p w14:paraId="185B2BDE" w14:textId="77777777" w:rsidR="00EB1AE5" w:rsidRDefault="00EB1AE5" w:rsidP="00205066">
      <w:pPr>
        <w:pStyle w:val="1111"/>
      </w:pPr>
      <w:bookmarkStart w:id="702" w:name="_Ref447659236"/>
      <w:r>
        <w:rPr>
          <w:rFonts w:hint="cs"/>
          <w:rtl/>
        </w:rPr>
        <w:t xml:space="preserve">הצעת המחיר תכלול את </w:t>
      </w:r>
      <w:r w:rsidR="00E44152">
        <w:rPr>
          <w:rFonts w:hint="cs"/>
          <w:rtl/>
        </w:rPr>
        <w:t>תעריף השטיפה המבוקש בהתאם לסוגי הרכב</w:t>
      </w:r>
      <w:r w:rsidR="00DE5AE9">
        <w:rPr>
          <w:rFonts w:hint="cs"/>
          <w:rtl/>
        </w:rPr>
        <w:t xml:space="preserve">, כפי שפורט בסעיף </w:t>
      </w:r>
      <w:r w:rsidR="007D1B6A">
        <w:rPr>
          <w:rtl/>
        </w:rPr>
        <w:fldChar w:fldCharType="begin"/>
      </w:r>
      <w:r w:rsidR="00DE5AE9">
        <w:rPr>
          <w:rtl/>
        </w:rPr>
        <w:instrText xml:space="preserve"> </w:instrText>
      </w:r>
      <w:r w:rsidR="00DE5AE9">
        <w:rPr>
          <w:rFonts w:hint="cs"/>
        </w:rPr>
        <w:instrText>REF</w:instrText>
      </w:r>
      <w:r w:rsidR="00DE5AE9">
        <w:rPr>
          <w:rFonts w:hint="cs"/>
          <w:rtl/>
        </w:rPr>
        <w:instrText xml:space="preserve"> _</w:instrText>
      </w:r>
      <w:r w:rsidR="00DE5AE9">
        <w:rPr>
          <w:rFonts w:hint="cs"/>
        </w:rPr>
        <w:instrText>Ref447659236 \r \h</w:instrText>
      </w:r>
      <w:r w:rsidR="00DE5AE9">
        <w:rPr>
          <w:rtl/>
        </w:rPr>
        <w:instrText xml:space="preserve"> </w:instrText>
      </w:r>
      <w:r w:rsidR="007D1B6A">
        <w:rPr>
          <w:rtl/>
        </w:rPr>
      </w:r>
      <w:r w:rsidR="007D1B6A">
        <w:rPr>
          <w:rtl/>
        </w:rPr>
        <w:fldChar w:fldCharType="separate"/>
      </w:r>
      <w:ins w:id="703" w:author="מחבר">
        <w:r w:rsidR="000C3CD7">
          <w:rPr>
            <w:cs/>
          </w:rPr>
          <w:t>‎</w:t>
        </w:r>
        <w:r w:rsidR="000C3CD7">
          <w:t>8.5.3.2</w:t>
        </w:r>
        <w:del w:id="704" w:author="מחבר">
          <w:r w:rsidR="00E07D1C" w:rsidDel="000C3CD7">
            <w:rPr>
              <w:cs/>
            </w:rPr>
            <w:delText>‎</w:delText>
          </w:r>
          <w:r w:rsidR="00E07D1C" w:rsidDel="000C3CD7">
            <w:delText>8.5.3.2</w:delText>
          </w:r>
        </w:del>
      </w:ins>
      <w:del w:id="705" w:author="מחבר">
        <w:r w:rsidR="004A7659" w:rsidDel="000C3CD7">
          <w:rPr>
            <w:cs/>
          </w:rPr>
          <w:delText>‎</w:delText>
        </w:r>
        <w:r w:rsidR="004A7659" w:rsidDel="000C3CD7">
          <w:delText>8.5.3.2</w:delText>
        </w:r>
      </w:del>
      <w:r w:rsidR="007D1B6A">
        <w:rPr>
          <w:rtl/>
        </w:rPr>
        <w:fldChar w:fldCharType="end"/>
      </w:r>
      <w:r w:rsidR="00DE5AE9">
        <w:rPr>
          <w:rFonts w:hint="cs"/>
          <w:rtl/>
        </w:rPr>
        <w:t xml:space="preserve"> </w:t>
      </w:r>
      <w:r w:rsidR="00E44152">
        <w:rPr>
          <w:rFonts w:hint="cs"/>
          <w:rtl/>
        </w:rPr>
        <w:t>לעיל.</w:t>
      </w:r>
      <w:bookmarkEnd w:id="702"/>
      <w:r w:rsidR="00E44152">
        <w:rPr>
          <w:rFonts w:hint="cs"/>
          <w:rtl/>
        </w:rPr>
        <w:t xml:space="preserve"> </w:t>
      </w:r>
    </w:p>
    <w:p w14:paraId="7CAEA549" w14:textId="77777777" w:rsidR="00EB1AE5" w:rsidRPr="003A2669" w:rsidRDefault="00EB1AE5" w:rsidP="00205066">
      <w:pPr>
        <w:pStyle w:val="1111"/>
      </w:pPr>
      <w:r w:rsidRPr="003A2669">
        <w:rPr>
          <w:rtl/>
        </w:rPr>
        <w:t>הצעת המחיר של המציע</w:t>
      </w:r>
      <w:r>
        <w:rPr>
          <w:rFonts w:hint="cs"/>
          <w:rtl/>
        </w:rPr>
        <w:t xml:space="preserve"> לסל זה </w:t>
      </w:r>
      <w:r w:rsidRPr="003A2669">
        <w:rPr>
          <w:rtl/>
        </w:rPr>
        <w:t xml:space="preserve">תהיה </w:t>
      </w:r>
      <w:r w:rsidRPr="003A2669">
        <w:rPr>
          <w:b/>
          <w:bCs/>
          <w:rtl/>
        </w:rPr>
        <w:t>בשקלים חדשים בלבד</w:t>
      </w:r>
      <w:r w:rsidRPr="003A2669">
        <w:rPr>
          <w:rtl/>
        </w:rPr>
        <w:t xml:space="preserve">, ויתווסף עליהם מע"מ כדין, ככל שהמציע מחויב בגביית מע"מ. </w:t>
      </w:r>
      <w:r w:rsidRPr="003A2669">
        <w:rPr>
          <w:b/>
          <w:bCs/>
          <w:rtl/>
        </w:rPr>
        <w:t>אין למלא בהצעה מטבע אחר כלשהו</w:t>
      </w:r>
      <w:r w:rsidRPr="003A2669">
        <w:rPr>
          <w:rtl/>
        </w:rPr>
        <w:t xml:space="preserve">. </w:t>
      </w:r>
    </w:p>
    <w:p w14:paraId="5307CB5B" w14:textId="77777777" w:rsidR="00EB1AE5" w:rsidRPr="003A2669" w:rsidRDefault="00EB1AE5" w:rsidP="00205066">
      <w:pPr>
        <w:pStyle w:val="1111"/>
      </w:pPr>
      <w:r w:rsidRPr="003A2669">
        <w:rPr>
          <w:rtl/>
        </w:rPr>
        <w:t>העלויות שתפורטנה על ידי המציע תנקבנה</w:t>
      </w:r>
      <w:r w:rsidRPr="003A2669">
        <w:t xml:space="preserve"> </w:t>
      </w:r>
      <w:r w:rsidRPr="003A2669">
        <w:rPr>
          <w:rtl/>
        </w:rPr>
        <w:t>במחירים קבועים</w:t>
      </w:r>
      <w:r w:rsidRPr="003A2669">
        <w:t xml:space="preserve"> </w:t>
      </w:r>
      <w:r w:rsidRPr="003A2669">
        <w:rPr>
          <w:rtl/>
        </w:rPr>
        <w:t>וסופיים</w:t>
      </w:r>
      <w:r w:rsidRPr="003A2669">
        <w:t xml:space="preserve"> </w:t>
      </w:r>
      <w:r w:rsidRPr="003A2669">
        <w:rPr>
          <w:rtl/>
        </w:rPr>
        <w:t>ותכלולנה</w:t>
      </w:r>
      <w:r w:rsidRPr="003A2669">
        <w:t xml:space="preserve"> </w:t>
      </w:r>
      <w:r w:rsidRPr="003A2669">
        <w:rPr>
          <w:rtl/>
        </w:rPr>
        <w:t>תשלום</w:t>
      </w:r>
      <w:r w:rsidRPr="003A2669">
        <w:t xml:space="preserve"> </w:t>
      </w:r>
      <w:r w:rsidRPr="003A2669">
        <w:rPr>
          <w:rtl/>
        </w:rPr>
        <w:t>עבור כל</w:t>
      </w:r>
      <w:r w:rsidRPr="003A2669">
        <w:t xml:space="preserve"> </w:t>
      </w:r>
      <w:r w:rsidRPr="003A2669">
        <w:rPr>
          <w:rtl/>
        </w:rPr>
        <w:t>הוצאות</w:t>
      </w:r>
      <w:r w:rsidRPr="003A2669">
        <w:t xml:space="preserve"> </w:t>
      </w:r>
      <w:r w:rsidRPr="003A2669">
        <w:rPr>
          <w:rtl/>
        </w:rPr>
        <w:t>ה</w:t>
      </w:r>
      <w:r>
        <w:rPr>
          <w:rFonts w:hint="cs"/>
          <w:rtl/>
        </w:rPr>
        <w:t>ספק ה</w:t>
      </w:r>
      <w:r w:rsidRPr="003A2669">
        <w:rPr>
          <w:rtl/>
        </w:rPr>
        <w:t>זוכה,</w:t>
      </w:r>
      <w:r w:rsidRPr="003A2669">
        <w:t xml:space="preserve"> </w:t>
      </w:r>
      <w:r w:rsidRPr="003A2669">
        <w:rPr>
          <w:rtl/>
        </w:rPr>
        <w:t>לרבות</w:t>
      </w:r>
      <w:r w:rsidRPr="003A2669">
        <w:t xml:space="preserve"> </w:t>
      </w:r>
      <w:r w:rsidRPr="003A2669">
        <w:rPr>
          <w:rtl/>
        </w:rPr>
        <w:t>היטלים</w:t>
      </w:r>
      <w:r w:rsidRPr="003A2669">
        <w:t xml:space="preserve"> </w:t>
      </w:r>
      <w:r w:rsidRPr="003A2669">
        <w:rPr>
          <w:rtl/>
        </w:rPr>
        <w:t>ומיסים החלים</w:t>
      </w:r>
      <w:r w:rsidRPr="003A2669">
        <w:t xml:space="preserve"> </w:t>
      </w:r>
      <w:r w:rsidRPr="003A2669">
        <w:rPr>
          <w:rtl/>
        </w:rPr>
        <w:t>על</w:t>
      </w:r>
      <w:r w:rsidRPr="003A2669">
        <w:t xml:space="preserve"> </w:t>
      </w:r>
      <w:r w:rsidRPr="003A2669">
        <w:rPr>
          <w:rtl/>
        </w:rPr>
        <w:t>הספק</w:t>
      </w:r>
      <w:r w:rsidRPr="003A2669">
        <w:t xml:space="preserve"> </w:t>
      </w:r>
      <w:r w:rsidRPr="003A2669">
        <w:rPr>
          <w:rtl/>
        </w:rPr>
        <w:t>לצורך אספקת שירותי</w:t>
      </w:r>
      <w:r w:rsidR="004F71B8">
        <w:rPr>
          <w:rFonts w:hint="cs"/>
          <w:rtl/>
        </w:rPr>
        <w:t xml:space="preserve"> השטיפה</w:t>
      </w:r>
      <w:r w:rsidRPr="003A2669">
        <w:t xml:space="preserve"> </w:t>
      </w:r>
      <w:r w:rsidRPr="003A2669">
        <w:rPr>
          <w:rtl/>
        </w:rPr>
        <w:t>הנדרשים על</w:t>
      </w:r>
      <w:r w:rsidRPr="003A2669">
        <w:t xml:space="preserve"> </w:t>
      </w:r>
      <w:r w:rsidRPr="003A2669">
        <w:rPr>
          <w:rtl/>
        </w:rPr>
        <w:t>פי</w:t>
      </w:r>
      <w:r w:rsidR="003E27D8">
        <w:rPr>
          <w:rFonts w:hint="cs"/>
          <w:rtl/>
        </w:rPr>
        <w:t xml:space="preserve"> דרישות סל 3</w:t>
      </w:r>
      <w:r w:rsidRPr="003A2669">
        <w:t xml:space="preserve"> </w:t>
      </w:r>
      <w:r w:rsidR="003E27D8">
        <w:rPr>
          <w:rFonts w:hint="cs"/>
          <w:rtl/>
        </w:rPr>
        <w:t>ב</w:t>
      </w:r>
      <w:r w:rsidRPr="003A2669">
        <w:rPr>
          <w:rtl/>
        </w:rPr>
        <w:t>מכרז</w:t>
      </w:r>
      <w:r w:rsidRPr="003A2669">
        <w:t xml:space="preserve"> </w:t>
      </w:r>
      <w:r w:rsidRPr="003A2669">
        <w:rPr>
          <w:rtl/>
        </w:rPr>
        <w:t>זה</w:t>
      </w:r>
      <w:r>
        <w:rPr>
          <w:rFonts w:hint="cs"/>
          <w:rtl/>
        </w:rPr>
        <w:t xml:space="preserve">. </w:t>
      </w:r>
    </w:p>
    <w:p w14:paraId="6D113E98" w14:textId="77777777" w:rsidR="00EB1AE5" w:rsidRDefault="00EB1AE5" w:rsidP="00205066">
      <w:pPr>
        <w:pStyle w:val="1111"/>
      </w:pPr>
      <w:r w:rsidRPr="003A2669">
        <w:rPr>
          <w:rtl/>
        </w:rPr>
        <w:t xml:space="preserve"> המחירים המוצעים בהצעה לא יהיו</w:t>
      </w:r>
      <w:r w:rsidRPr="003A2669">
        <w:t xml:space="preserve"> </w:t>
      </w:r>
      <w:r w:rsidRPr="003A2669">
        <w:rPr>
          <w:rtl/>
        </w:rPr>
        <w:t>מותנים</w:t>
      </w:r>
      <w:r w:rsidR="001C7340">
        <w:rPr>
          <w:rFonts w:hint="cs"/>
          <w:rtl/>
        </w:rPr>
        <w:t xml:space="preserve"> </w:t>
      </w:r>
      <w:r w:rsidRPr="003A2669">
        <w:rPr>
          <w:rtl/>
        </w:rPr>
        <w:t>בכל</w:t>
      </w:r>
      <w:r w:rsidRPr="003A2669">
        <w:t xml:space="preserve"> </w:t>
      </w:r>
      <w:r w:rsidRPr="003A2669">
        <w:rPr>
          <w:rtl/>
        </w:rPr>
        <w:t>צורה</w:t>
      </w:r>
      <w:r w:rsidRPr="003A2669">
        <w:t xml:space="preserve"> </w:t>
      </w:r>
      <w:r w:rsidRPr="003A2669">
        <w:rPr>
          <w:rtl/>
        </w:rPr>
        <w:t>שהיא בהתחייבות</w:t>
      </w:r>
      <w:r w:rsidRPr="003A2669">
        <w:t xml:space="preserve"> </w:t>
      </w:r>
      <w:r w:rsidRPr="003A2669">
        <w:rPr>
          <w:rtl/>
        </w:rPr>
        <w:t>של</w:t>
      </w:r>
      <w:r w:rsidRPr="003A2669">
        <w:t xml:space="preserve"> </w:t>
      </w:r>
      <w:r w:rsidRPr="003A2669">
        <w:rPr>
          <w:rtl/>
        </w:rPr>
        <w:t>המזמין</w:t>
      </w:r>
      <w:r w:rsidRPr="003A2669">
        <w:t xml:space="preserve"> </w:t>
      </w:r>
      <w:r w:rsidRPr="003A2669">
        <w:rPr>
          <w:rtl/>
        </w:rPr>
        <w:t>לכמויות</w:t>
      </w:r>
      <w:r w:rsidRPr="003A2669">
        <w:t xml:space="preserve"> </w:t>
      </w:r>
      <w:r w:rsidRPr="003A2669">
        <w:rPr>
          <w:rtl/>
        </w:rPr>
        <w:t>ו</w:t>
      </w:r>
      <w:r w:rsidRPr="003A2669">
        <w:t>/</w:t>
      </w:r>
      <w:r w:rsidRPr="003A2669">
        <w:rPr>
          <w:rtl/>
        </w:rPr>
        <w:t>או</w:t>
      </w:r>
      <w:r w:rsidRPr="003A2669">
        <w:t xml:space="preserve"> </w:t>
      </w:r>
      <w:r w:rsidRPr="003A2669">
        <w:rPr>
          <w:rtl/>
        </w:rPr>
        <w:t>להיקפים</w:t>
      </w:r>
      <w:r w:rsidRPr="003A2669">
        <w:t xml:space="preserve"> </w:t>
      </w:r>
      <w:r w:rsidRPr="003A2669">
        <w:rPr>
          <w:rtl/>
        </w:rPr>
        <w:t>כל</w:t>
      </w:r>
      <w:r w:rsidRPr="003A2669">
        <w:t xml:space="preserve"> </w:t>
      </w:r>
      <w:r w:rsidRPr="003A2669">
        <w:rPr>
          <w:rtl/>
        </w:rPr>
        <w:t>שהם.</w:t>
      </w:r>
    </w:p>
    <w:p w14:paraId="499B3392" w14:textId="77777777" w:rsidR="00EB1AE5" w:rsidRDefault="00EB1AE5" w:rsidP="00A01C94">
      <w:pPr>
        <w:pStyle w:val="111"/>
      </w:pPr>
      <w:r>
        <w:rPr>
          <w:rFonts w:hint="cs"/>
          <w:rtl/>
        </w:rPr>
        <w:t xml:space="preserve">תשומת לב המציע להנחיות נוספות לכלל הסלים הנכללים בסעיף </w:t>
      </w:r>
      <w:r w:rsidR="00F94DD3">
        <w:rPr>
          <w:rFonts w:hint="cs"/>
          <w:rtl/>
        </w:rPr>
        <w:t>9</w:t>
      </w:r>
      <w:r w:rsidR="0097330F">
        <w:rPr>
          <w:rFonts w:hint="cs"/>
          <w:rtl/>
        </w:rPr>
        <w:t xml:space="preserve"> </w:t>
      </w:r>
      <w:r>
        <w:rPr>
          <w:rFonts w:hint="cs"/>
          <w:rtl/>
        </w:rPr>
        <w:t>להלן.</w:t>
      </w:r>
    </w:p>
    <w:p w14:paraId="621646AC" w14:textId="77777777" w:rsidR="00EB1AE5" w:rsidRDefault="00EB1AE5" w:rsidP="002815AA">
      <w:pPr>
        <w:pStyle w:val="11"/>
      </w:pPr>
      <w:r>
        <w:rPr>
          <w:rFonts w:hint="cs"/>
          <w:rtl/>
        </w:rPr>
        <w:t xml:space="preserve">תהליך בדיקת ההצעות לסל </w:t>
      </w:r>
      <w:r w:rsidR="003E27D8">
        <w:rPr>
          <w:rFonts w:hint="cs"/>
          <w:rtl/>
        </w:rPr>
        <w:t>3</w:t>
      </w:r>
      <w:r>
        <w:rPr>
          <w:rFonts w:hint="cs"/>
          <w:rtl/>
        </w:rPr>
        <w:t xml:space="preserve">. </w:t>
      </w:r>
    </w:p>
    <w:p w14:paraId="0BA21E23" w14:textId="77777777" w:rsidR="00EB1AE5" w:rsidRPr="003A2669" w:rsidRDefault="00EB1AE5" w:rsidP="00A01C94">
      <w:pPr>
        <w:pStyle w:val="111"/>
        <w:rPr>
          <w:rtl/>
        </w:rPr>
      </w:pPr>
      <w:r w:rsidRPr="003A2669">
        <w:rPr>
          <w:rtl/>
        </w:rPr>
        <w:t>שלב א' בבדיקת המכרז</w:t>
      </w:r>
      <w:r w:rsidR="00263FE3">
        <w:rPr>
          <w:rFonts w:hint="cs"/>
          <w:rtl/>
        </w:rPr>
        <w:t xml:space="preserve"> </w:t>
      </w:r>
      <w:r w:rsidRPr="003A2669">
        <w:rPr>
          <w:rtl/>
        </w:rPr>
        <w:t>-</w:t>
      </w:r>
      <w:r w:rsidR="00263FE3">
        <w:rPr>
          <w:rFonts w:hint="cs"/>
          <w:rtl/>
        </w:rPr>
        <w:t xml:space="preserve"> </w:t>
      </w:r>
      <w:r w:rsidRPr="003A2669">
        <w:rPr>
          <w:rtl/>
        </w:rPr>
        <w:t>עמידה בתנאי הסף</w:t>
      </w:r>
    </w:p>
    <w:p w14:paraId="656ADC89" w14:textId="77777777" w:rsidR="00EB1AE5" w:rsidRPr="003A2669" w:rsidRDefault="00EB1AE5" w:rsidP="00205066">
      <w:pPr>
        <w:pStyle w:val="1111"/>
      </w:pPr>
      <w:r w:rsidRPr="003A2669">
        <w:rPr>
          <w:rtl/>
        </w:rPr>
        <w:t>במסגרת שלב זה תיבדק עמידת</w:t>
      </w:r>
      <w:r w:rsidR="004F71B8">
        <w:rPr>
          <w:rFonts w:hint="cs"/>
          <w:rtl/>
        </w:rPr>
        <w:t xml:space="preserve"> </w:t>
      </w:r>
      <w:r w:rsidRPr="003A2669">
        <w:rPr>
          <w:rtl/>
        </w:rPr>
        <w:t>כל המענים בתנאי הסף המנהליי</w:t>
      </w:r>
      <w:r w:rsidR="00E44152">
        <w:rPr>
          <w:rFonts w:hint="cs"/>
          <w:rtl/>
        </w:rPr>
        <w:t>ם</w:t>
      </w:r>
      <w:r>
        <w:rPr>
          <w:rFonts w:hint="cs"/>
          <w:rtl/>
        </w:rPr>
        <w:t xml:space="preserve"> והמקצועיים</w:t>
      </w:r>
      <w:r w:rsidRPr="003A2669">
        <w:rPr>
          <w:rtl/>
        </w:rPr>
        <w:t>, בהתאם למסמכים שיכללו במסגרת מעטפ</w:t>
      </w:r>
      <w:r>
        <w:rPr>
          <w:rFonts w:hint="cs"/>
          <w:rtl/>
        </w:rPr>
        <w:t xml:space="preserve">ות </w:t>
      </w:r>
      <w:r>
        <w:rPr>
          <w:rtl/>
        </w:rPr>
        <w:t>מס'</w:t>
      </w:r>
      <w:r w:rsidR="00F94DD3">
        <w:rPr>
          <w:rFonts w:hint="cs"/>
          <w:rtl/>
        </w:rPr>
        <w:t xml:space="preserve"> 1</w:t>
      </w:r>
      <w:r w:rsidR="00770784">
        <w:rPr>
          <w:rFonts w:hint="cs"/>
          <w:rtl/>
        </w:rPr>
        <w:t xml:space="preserve">. </w:t>
      </w:r>
      <w:r>
        <w:rPr>
          <w:rFonts w:hint="cs"/>
          <w:rtl/>
        </w:rPr>
        <w:t xml:space="preserve"> </w:t>
      </w:r>
    </w:p>
    <w:p w14:paraId="4F9B59F9" w14:textId="77777777" w:rsidR="00EB1AE5" w:rsidRPr="003A2669" w:rsidRDefault="00EB1AE5" w:rsidP="00205066">
      <w:pPr>
        <w:pStyle w:val="1111"/>
      </w:pPr>
      <w:r w:rsidRPr="003A2669">
        <w:rPr>
          <w:rtl/>
        </w:rPr>
        <w:t>הבדיקה תכלול, בין היתר, את קיום תנאי ערבות</w:t>
      </w:r>
      <w:r w:rsidR="004F71B8">
        <w:rPr>
          <w:rFonts w:hint="cs"/>
          <w:rtl/>
        </w:rPr>
        <w:t xml:space="preserve"> ההצעה</w:t>
      </w:r>
      <w:r w:rsidR="00304EA5">
        <w:rPr>
          <w:rFonts w:hint="cs"/>
          <w:rtl/>
        </w:rPr>
        <w:t xml:space="preserve"> </w:t>
      </w:r>
      <w:r w:rsidRPr="003A2669">
        <w:rPr>
          <w:rtl/>
        </w:rPr>
        <w:t xml:space="preserve">כנדרש בסעיף </w:t>
      </w:r>
      <w:r w:rsidR="007D1B6A">
        <w:rPr>
          <w:rtl/>
        </w:rPr>
        <w:fldChar w:fldCharType="begin"/>
      </w:r>
      <w:r w:rsidR="0034779C">
        <w:rPr>
          <w:rtl/>
        </w:rPr>
        <w:instrText xml:space="preserve"> </w:instrText>
      </w:r>
      <w:r w:rsidR="0034779C">
        <w:rPr>
          <w:rFonts w:hint="cs"/>
        </w:rPr>
        <w:instrText>REF</w:instrText>
      </w:r>
      <w:r w:rsidR="0034779C">
        <w:rPr>
          <w:rFonts w:hint="cs"/>
          <w:rtl/>
        </w:rPr>
        <w:instrText xml:space="preserve"> _</w:instrText>
      </w:r>
      <w:r w:rsidR="0034779C">
        <w:rPr>
          <w:rFonts w:hint="cs"/>
        </w:rPr>
        <w:instrText>Ref447622571 \r \h</w:instrText>
      </w:r>
      <w:r w:rsidR="0034779C">
        <w:rPr>
          <w:rtl/>
        </w:rPr>
        <w:instrText xml:space="preserve"> </w:instrText>
      </w:r>
      <w:r w:rsidR="007D1B6A">
        <w:rPr>
          <w:rtl/>
        </w:rPr>
      </w:r>
      <w:r w:rsidR="007D1B6A">
        <w:rPr>
          <w:rtl/>
        </w:rPr>
        <w:fldChar w:fldCharType="separate"/>
      </w:r>
      <w:ins w:id="706" w:author="מחבר">
        <w:r w:rsidR="000C3CD7">
          <w:rPr>
            <w:cs/>
          </w:rPr>
          <w:t>‎</w:t>
        </w:r>
        <w:r w:rsidR="000C3CD7">
          <w:t>8.3.2</w:t>
        </w:r>
        <w:del w:id="707" w:author="מחבר">
          <w:r w:rsidR="00E07D1C" w:rsidDel="000C3CD7">
            <w:rPr>
              <w:cs/>
            </w:rPr>
            <w:delText>‎</w:delText>
          </w:r>
          <w:r w:rsidR="00E07D1C" w:rsidDel="000C3CD7">
            <w:delText>8.3.2</w:delText>
          </w:r>
        </w:del>
      </w:ins>
      <w:del w:id="708" w:author="מחבר">
        <w:r w:rsidR="004A7659" w:rsidDel="000C3CD7">
          <w:rPr>
            <w:cs/>
          </w:rPr>
          <w:delText>‎</w:delText>
        </w:r>
        <w:r w:rsidR="004A7659" w:rsidDel="000C3CD7">
          <w:delText>8.3.2</w:delText>
        </w:r>
      </w:del>
      <w:r w:rsidR="007D1B6A">
        <w:rPr>
          <w:rtl/>
        </w:rPr>
        <w:fldChar w:fldCharType="end"/>
      </w:r>
      <w:r w:rsidR="00C913C0">
        <w:rPr>
          <w:rFonts w:hint="cs"/>
          <w:rtl/>
        </w:rPr>
        <w:t xml:space="preserve"> </w:t>
      </w:r>
      <w:r w:rsidRPr="003A2669">
        <w:rPr>
          <w:rtl/>
        </w:rPr>
        <w:t>לעיל</w:t>
      </w:r>
      <w:r w:rsidR="00304EA5">
        <w:rPr>
          <w:rFonts w:hint="cs"/>
          <w:rtl/>
        </w:rPr>
        <w:t>,</w:t>
      </w:r>
      <w:r w:rsidRPr="003A2669">
        <w:rPr>
          <w:rtl/>
        </w:rPr>
        <w:t xml:space="preserve"> וקיומם של כל המסמכים הנדרשים בהתאם למסמכי המכרז, כאשר הם מלאים וחתומים כדין. </w:t>
      </w:r>
    </w:p>
    <w:p w14:paraId="15D77602" w14:textId="77777777" w:rsidR="00EB1AE5" w:rsidRPr="003A2669" w:rsidRDefault="00EB1AE5" w:rsidP="00205066">
      <w:pPr>
        <w:pStyle w:val="1111"/>
        <w:rPr>
          <w:rtl/>
        </w:rPr>
      </w:pPr>
      <w:r w:rsidRPr="003A2669">
        <w:rPr>
          <w:rtl/>
        </w:rPr>
        <w:t xml:space="preserve">עורך המכרז רשאי לפסול הצעות שאינן עומדות בתנאים אלה. </w:t>
      </w:r>
    </w:p>
    <w:p w14:paraId="05D6E852" w14:textId="77777777" w:rsidR="00EB1AE5" w:rsidRDefault="00EB1AE5" w:rsidP="00EF6EDB">
      <w:pPr>
        <w:pStyle w:val="1111"/>
      </w:pPr>
      <w:r w:rsidRPr="003A2669">
        <w:rPr>
          <w:rtl/>
        </w:rPr>
        <w:lastRenderedPageBreak/>
        <w:t xml:space="preserve">מציע שוועדת המכרזים תמצא אותו כשיר לעמוד בתנאי הסף </w:t>
      </w:r>
      <w:r w:rsidR="00EF6EDB">
        <w:rPr>
          <w:rFonts w:hint="cs"/>
          <w:rtl/>
        </w:rPr>
        <w:t>י</w:t>
      </w:r>
      <w:r w:rsidRPr="003A2669">
        <w:rPr>
          <w:rtl/>
        </w:rPr>
        <w:t>עבור לשלב הבדיקה הבא.</w:t>
      </w:r>
    </w:p>
    <w:p w14:paraId="209B511B" w14:textId="77777777" w:rsidR="00EB1AE5" w:rsidRPr="003A2669" w:rsidRDefault="00EB1AE5" w:rsidP="00A01C94">
      <w:pPr>
        <w:pStyle w:val="111"/>
        <w:rPr>
          <w:rtl/>
        </w:rPr>
      </w:pPr>
      <w:r w:rsidRPr="003A2669">
        <w:rPr>
          <w:rtl/>
        </w:rPr>
        <w:t xml:space="preserve">שלב </w:t>
      </w:r>
      <w:r>
        <w:rPr>
          <w:rFonts w:hint="cs"/>
          <w:rtl/>
        </w:rPr>
        <w:t>ב</w:t>
      </w:r>
      <w:r w:rsidRPr="003A2669">
        <w:rPr>
          <w:rtl/>
        </w:rPr>
        <w:t xml:space="preserve">'  – שלב </w:t>
      </w:r>
      <w:r>
        <w:rPr>
          <w:rFonts w:hint="cs"/>
          <w:rtl/>
        </w:rPr>
        <w:t xml:space="preserve">בדיקת </w:t>
      </w:r>
      <w:r w:rsidRPr="003A2669">
        <w:rPr>
          <w:rtl/>
        </w:rPr>
        <w:t xml:space="preserve">הצעות המחיר </w:t>
      </w:r>
      <w:r>
        <w:rPr>
          <w:rFonts w:hint="cs"/>
          <w:rtl/>
        </w:rPr>
        <w:t xml:space="preserve">וקביעת הספק הזוכה. </w:t>
      </w:r>
    </w:p>
    <w:p w14:paraId="01833EF2" w14:textId="77777777" w:rsidR="00EB1AE5" w:rsidRPr="003A2669" w:rsidRDefault="00EB1AE5" w:rsidP="00205066">
      <w:pPr>
        <w:pStyle w:val="1111"/>
        <w:rPr>
          <w:rtl/>
        </w:rPr>
      </w:pPr>
      <w:r w:rsidRPr="003A2669">
        <w:rPr>
          <w:rtl/>
        </w:rPr>
        <w:t xml:space="preserve">לאחר אישור </w:t>
      </w:r>
      <w:r>
        <w:rPr>
          <w:rFonts w:hint="cs"/>
          <w:rtl/>
        </w:rPr>
        <w:t xml:space="preserve">וועדת המכרזים כי </w:t>
      </w:r>
      <w:r w:rsidR="004F71B8">
        <w:rPr>
          <w:rFonts w:hint="cs"/>
          <w:rtl/>
        </w:rPr>
        <w:t xml:space="preserve">מענה </w:t>
      </w:r>
      <w:r>
        <w:rPr>
          <w:rFonts w:hint="cs"/>
          <w:rtl/>
        </w:rPr>
        <w:t xml:space="preserve">המציע עומד בתנאי הסף כמפורט לעיל, </w:t>
      </w:r>
      <w:r w:rsidRPr="003A2669">
        <w:rPr>
          <w:rtl/>
        </w:rPr>
        <w:t>תיפתח מעטפה</w:t>
      </w:r>
      <w:r w:rsidR="00C0153A">
        <w:rPr>
          <w:rFonts w:hint="cs"/>
          <w:rtl/>
        </w:rPr>
        <w:t xml:space="preserve"> 3</w:t>
      </w:r>
      <w:r w:rsidRPr="003A2669">
        <w:rPr>
          <w:rtl/>
        </w:rPr>
        <w:t xml:space="preserve"> של כל מציע – הצעת המחיר.  </w:t>
      </w:r>
    </w:p>
    <w:p w14:paraId="23127DFE" w14:textId="77777777" w:rsidR="00E44152" w:rsidRDefault="00E44152" w:rsidP="00205066">
      <w:pPr>
        <w:pStyle w:val="1111"/>
      </w:pPr>
      <w:r>
        <w:rPr>
          <w:rFonts w:hint="cs"/>
          <w:rtl/>
        </w:rPr>
        <w:t>במסגרת ההצעה ישוקללו הצעות המחיר של המציע בהתאם למפורט</w:t>
      </w:r>
      <w:r w:rsidR="004424A0">
        <w:rPr>
          <w:rFonts w:hint="cs"/>
          <w:rtl/>
        </w:rPr>
        <w:t xml:space="preserve"> בטבלה </w:t>
      </w:r>
      <w:r>
        <w:rPr>
          <w:rFonts w:hint="cs"/>
          <w:rtl/>
        </w:rPr>
        <w:t xml:space="preserve"> להלן</w:t>
      </w:r>
      <w:r w:rsidR="004424A0">
        <w:rPr>
          <w:rFonts w:hint="cs"/>
          <w:rtl/>
        </w:rPr>
        <w:t xml:space="preserve"> ובכפוף למחירי המקסימום המפורטים בה בטור </w:t>
      </w:r>
      <w:r w:rsidR="004424A0">
        <w:rPr>
          <w:rFonts w:hint="cs"/>
        </w:rPr>
        <w:t>A</w:t>
      </w:r>
      <w:r w:rsidR="004424A0">
        <w:rPr>
          <w:rFonts w:hint="cs"/>
          <w:rtl/>
        </w:rPr>
        <w:t>:</w:t>
      </w:r>
    </w:p>
    <w:tbl>
      <w:tblPr>
        <w:tblStyle w:val="afffd"/>
        <w:bidiVisual/>
        <w:tblW w:w="8221" w:type="dxa"/>
        <w:tblInd w:w="1258" w:type="dxa"/>
        <w:tblLook w:val="04A0" w:firstRow="1" w:lastRow="0" w:firstColumn="1" w:lastColumn="0" w:noHBand="0" w:noVBand="1"/>
        <w:tblPrChange w:id="709" w:author="מחבר">
          <w:tblPr>
            <w:tblStyle w:val="afffd"/>
            <w:bidiVisual/>
            <w:tblW w:w="8221" w:type="dxa"/>
            <w:tblInd w:w="1258" w:type="dxa"/>
            <w:tblLook w:val="04A0" w:firstRow="1" w:lastRow="0" w:firstColumn="1" w:lastColumn="0" w:noHBand="0" w:noVBand="1"/>
          </w:tblPr>
        </w:tblPrChange>
      </w:tblPr>
      <w:tblGrid>
        <w:gridCol w:w="1924"/>
        <w:gridCol w:w="2469"/>
        <w:gridCol w:w="1518"/>
        <w:gridCol w:w="1424"/>
        <w:gridCol w:w="886"/>
        <w:tblGridChange w:id="710">
          <w:tblGrid>
            <w:gridCol w:w="2036"/>
            <w:gridCol w:w="1749"/>
            <w:gridCol w:w="1749"/>
            <w:gridCol w:w="1269"/>
            <w:gridCol w:w="1418"/>
          </w:tblGrid>
        </w:tblGridChange>
      </w:tblGrid>
      <w:tr w:rsidR="004424A0" w14:paraId="7CB0E054" w14:textId="77777777" w:rsidTr="00BC59EC">
        <w:trPr>
          <w:trHeight w:val="652"/>
          <w:trPrChange w:id="711" w:author="מחבר">
            <w:trPr>
              <w:trHeight w:val="652"/>
            </w:trPr>
          </w:trPrChange>
        </w:trPr>
        <w:tc>
          <w:tcPr>
            <w:tcW w:w="1924" w:type="dxa"/>
            <w:shd w:val="clear" w:color="auto" w:fill="DBE5F1" w:themeFill="accent1" w:themeFillTint="33"/>
            <w:tcPrChange w:id="712" w:author="מחבר">
              <w:tcPr>
                <w:tcW w:w="2036" w:type="dxa"/>
                <w:shd w:val="clear" w:color="auto" w:fill="DBE5F1" w:themeFill="accent1" w:themeFillTint="33"/>
              </w:tcPr>
            </w:tcPrChange>
          </w:tcPr>
          <w:p w14:paraId="177835F8" w14:textId="77777777" w:rsidR="004424A0" w:rsidRPr="00304EA5" w:rsidRDefault="00304EA5" w:rsidP="00A01C94">
            <w:pPr>
              <w:pStyle w:val="111"/>
              <w:numPr>
                <w:ilvl w:val="0"/>
                <w:numId w:val="0"/>
              </w:numPr>
              <w:rPr>
                <w:rtl/>
              </w:rPr>
            </w:pPr>
            <w:r>
              <w:rPr>
                <w:rFonts w:hint="cs"/>
                <w:rtl/>
              </w:rPr>
              <w:t xml:space="preserve">סוג רכב </w:t>
            </w:r>
          </w:p>
        </w:tc>
        <w:tc>
          <w:tcPr>
            <w:tcW w:w="2469" w:type="dxa"/>
            <w:shd w:val="clear" w:color="auto" w:fill="DBE5F1" w:themeFill="accent1" w:themeFillTint="33"/>
            <w:tcPrChange w:id="713" w:author="מחבר">
              <w:tcPr>
                <w:tcW w:w="1749" w:type="dxa"/>
                <w:shd w:val="clear" w:color="auto" w:fill="DBE5F1" w:themeFill="accent1" w:themeFillTint="33"/>
              </w:tcPr>
            </w:tcPrChange>
          </w:tcPr>
          <w:p w14:paraId="79BB2F03" w14:textId="77777777" w:rsidR="004424A0" w:rsidRPr="00304EA5" w:rsidRDefault="004424A0" w:rsidP="00A01C94">
            <w:pPr>
              <w:pStyle w:val="111"/>
              <w:numPr>
                <w:ilvl w:val="0"/>
                <w:numId w:val="0"/>
              </w:numPr>
              <w:rPr>
                <w:rtl/>
              </w:rPr>
            </w:pPr>
            <w:r w:rsidRPr="00304EA5">
              <w:rPr>
                <w:rFonts w:hint="cs"/>
                <w:rtl/>
              </w:rPr>
              <w:t>מחיר מקסימום להצעה על ידי המציע</w:t>
            </w:r>
          </w:p>
        </w:tc>
        <w:tc>
          <w:tcPr>
            <w:tcW w:w="1518" w:type="dxa"/>
            <w:shd w:val="clear" w:color="auto" w:fill="DBE5F1" w:themeFill="accent1" w:themeFillTint="33"/>
            <w:tcPrChange w:id="714" w:author="מחבר">
              <w:tcPr>
                <w:tcW w:w="1749" w:type="dxa"/>
                <w:shd w:val="clear" w:color="auto" w:fill="DBE5F1" w:themeFill="accent1" w:themeFillTint="33"/>
              </w:tcPr>
            </w:tcPrChange>
          </w:tcPr>
          <w:p w14:paraId="1D078C54" w14:textId="77777777" w:rsidR="004424A0" w:rsidRPr="00304EA5" w:rsidRDefault="004424A0" w:rsidP="00A01C94">
            <w:pPr>
              <w:pStyle w:val="111"/>
              <w:numPr>
                <w:ilvl w:val="0"/>
                <w:numId w:val="0"/>
              </w:numPr>
              <w:rPr>
                <w:rtl/>
              </w:rPr>
            </w:pPr>
            <w:r w:rsidRPr="00304EA5">
              <w:rPr>
                <w:rFonts w:hint="cs"/>
                <w:rtl/>
              </w:rPr>
              <w:t>תעריף רחיצה  בתחנות רחיצה מוצע על ידי המציע</w:t>
            </w:r>
          </w:p>
        </w:tc>
        <w:tc>
          <w:tcPr>
            <w:tcW w:w="1424" w:type="dxa"/>
            <w:shd w:val="clear" w:color="auto" w:fill="DBE5F1" w:themeFill="accent1" w:themeFillTint="33"/>
            <w:tcPrChange w:id="715" w:author="מחבר">
              <w:tcPr>
                <w:tcW w:w="1269" w:type="dxa"/>
                <w:shd w:val="clear" w:color="auto" w:fill="DBE5F1" w:themeFill="accent1" w:themeFillTint="33"/>
              </w:tcPr>
            </w:tcPrChange>
          </w:tcPr>
          <w:p w14:paraId="459F228B" w14:textId="77777777" w:rsidR="004424A0" w:rsidRPr="00304EA5" w:rsidRDefault="004424A0" w:rsidP="00A01C94">
            <w:pPr>
              <w:pStyle w:val="111"/>
              <w:numPr>
                <w:ilvl w:val="0"/>
                <w:numId w:val="0"/>
              </w:numPr>
              <w:rPr>
                <w:rtl/>
              </w:rPr>
            </w:pPr>
            <w:r w:rsidRPr="00304EA5">
              <w:rPr>
                <w:rFonts w:hint="cs"/>
                <w:rtl/>
              </w:rPr>
              <w:t>מקדם השקלול</w:t>
            </w:r>
          </w:p>
        </w:tc>
        <w:tc>
          <w:tcPr>
            <w:tcW w:w="886" w:type="dxa"/>
            <w:shd w:val="clear" w:color="auto" w:fill="DBE5F1" w:themeFill="accent1" w:themeFillTint="33"/>
            <w:tcPrChange w:id="716" w:author="מחבר">
              <w:tcPr>
                <w:tcW w:w="1418" w:type="dxa"/>
                <w:shd w:val="clear" w:color="auto" w:fill="DBE5F1" w:themeFill="accent1" w:themeFillTint="33"/>
              </w:tcPr>
            </w:tcPrChange>
          </w:tcPr>
          <w:p w14:paraId="04FD18E6" w14:textId="77777777" w:rsidR="004424A0" w:rsidRPr="00304EA5" w:rsidRDefault="004424A0" w:rsidP="00A01C94">
            <w:pPr>
              <w:pStyle w:val="111"/>
              <w:numPr>
                <w:ilvl w:val="0"/>
                <w:numId w:val="0"/>
              </w:numPr>
              <w:rPr>
                <w:rtl/>
              </w:rPr>
            </w:pPr>
            <w:r w:rsidRPr="00304EA5">
              <w:rPr>
                <w:rFonts w:hint="cs"/>
                <w:rtl/>
              </w:rPr>
              <w:t>סה"כ</w:t>
            </w:r>
          </w:p>
        </w:tc>
      </w:tr>
      <w:tr w:rsidR="004424A0" w14:paraId="23113D14" w14:textId="77777777" w:rsidTr="00BC59EC">
        <w:trPr>
          <w:trHeight w:val="532"/>
          <w:trPrChange w:id="717" w:author="מחבר">
            <w:trPr>
              <w:trHeight w:val="532"/>
            </w:trPr>
          </w:trPrChange>
        </w:trPr>
        <w:tc>
          <w:tcPr>
            <w:tcW w:w="1924" w:type="dxa"/>
            <w:tcPrChange w:id="718" w:author="מחבר">
              <w:tcPr>
                <w:tcW w:w="2036" w:type="dxa"/>
              </w:tcPr>
            </w:tcPrChange>
          </w:tcPr>
          <w:p w14:paraId="289B003C" w14:textId="77777777" w:rsidR="004424A0" w:rsidRPr="003571DD" w:rsidRDefault="004424A0" w:rsidP="00A01C94">
            <w:pPr>
              <w:pStyle w:val="111"/>
              <w:numPr>
                <w:ilvl w:val="0"/>
                <w:numId w:val="0"/>
              </w:numPr>
              <w:rPr>
                <w:rtl/>
              </w:rPr>
            </w:pPr>
          </w:p>
        </w:tc>
        <w:tc>
          <w:tcPr>
            <w:tcW w:w="2469" w:type="dxa"/>
            <w:tcPrChange w:id="719" w:author="מחבר">
              <w:tcPr>
                <w:tcW w:w="1749" w:type="dxa"/>
              </w:tcPr>
            </w:tcPrChange>
          </w:tcPr>
          <w:p w14:paraId="5D64D23D" w14:textId="77777777" w:rsidR="004424A0" w:rsidRDefault="00774AA7" w:rsidP="00A01C94">
            <w:pPr>
              <w:pStyle w:val="111"/>
              <w:numPr>
                <w:ilvl w:val="0"/>
                <w:numId w:val="0"/>
              </w:numPr>
            </w:pPr>
            <w:r>
              <w:rPr>
                <w:rFonts w:hint="cs"/>
              </w:rPr>
              <w:t>A</w:t>
            </w:r>
          </w:p>
        </w:tc>
        <w:tc>
          <w:tcPr>
            <w:tcW w:w="1518" w:type="dxa"/>
            <w:tcPrChange w:id="720" w:author="מחבר">
              <w:tcPr>
                <w:tcW w:w="1749" w:type="dxa"/>
              </w:tcPr>
            </w:tcPrChange>
          </w:tcPr>
          <w:p w14:paraId="7FE26332" w14:textId="77777777" w:rsidR="004424A0" w:rsidRDefault="00774AA7" w:rsidP="00A01C94">
            <w:pPr>
              <w:pStyle w:val="111"/>
              <w:numPr>
                <w:ilvl w:val="0"/>
                <w:numId w:val="0"/>
              </w:numPr>
            </w:pPr>
            <w:r>
              <w:rPr>
                <w:rFonts w:hint="cs"/>
              </w:rPr>
              <w:t>B</w:t>
            </w:r>
          </w:p>
        </w:tc>
        <w:tc>
          <w:tcPr>
            <w:tcW w:w="1424" w:type="dxa"/>
            <w:tcPrChange w:id="721" w:author="מחבר">
              <w:tcPr>
                <w:tcW w:w="1269" w:type="dxa"/>
              </w:tcPr>
            </w:tcPrChange>
          </w:tcPr>
          <w:p w14:paraId="2B046ABA" w14:textId="77777777" w:rsidR="004424A0" w:rsidRDefault="00774AA7" w:rsidP="00A01C94">
            <w:pPr>
              <w:pStyle w:val="111"/>
              <w:numPr>
                <w:ilvl w:val="0"/>
                <w:numId w:val="0"/>
              </w:numPr>
            </w:pPr>
            <w:r>
              <w:rPr>
                <w:rFonts w:hint="cs"/>
              </w:rPr>
              <w:t>C</w:t>
            </w:r>
          </w:p>
        </w:tc>
        <w:tc>
          <w:tcPr>
            <w:tcW w:w="886" w:type="dxa"/>
            <w:tcPrChange w:id="722" w:author="מחבר">
              <w:tcPr>
                <w:tcW w:w="1418" w:type="dxa"/>
              </w:tcPr>
            </w:tcPrChange>
          </w:tcPr>
          <w:p w14:paraId="637F3B42" w14:textId="77777777" w:rsidR="004424A0" w:rsidRDefault="00774AA7" w:rsidP="00A01C94">
            <w:pPr>
              <w:pStyle w:val="111"/>
              <w:numPr>
                <w:ilvl w:val="0"/>
                <w:numId w:val="0"/>
              </w:numPr>
            </w:pPr>
            <w:r>
              <w:rPr>
                <w:rFonts w:hint="cs"/>
              </w:rPr>
              <w:t>D</w:t>
            </w:r>
            <w:r>
              <w:rPr>
                <w:rFonts w:hint="cs"/>
                <w:rtl/>
              </w:rPr>
              <w:t>=</w:t>
            </w:r>
            <w:r>
              <w:rPr>
                <w:rFonts w:hint="cs"/>
              </w:rPr>
              <w:t>B*C</w:t>
            </w:r>
          </w:p>
        </w:tc>
      </w:tr>
      <w:tr w:rsidR="003D7F27" w14:paraId="36161A2D" w14:textId="77777777" w:rsidTr="00BC59EC">
        <w:trPr>
          <w:trHeight w:val="494"/>
          <w:trPrChange w:id="723" w:author="מחבר">
            <w:trPr>
              <w:trHeight w:val="494"/>
            </w:trPr>
          </w:trPrChange>
        </w:trPr>
        <w:tc>
          <w:tcPr>
            <w:tcW w:w="1924" w:type="dxa"/>
            <w:tcPrChange w:id="724" w:author="מחבר">
              <w:tcPr>
                <w:tcW w:w="2036" w:type="dxa"/>
              </w:tcPr>
            </w:tcPrChange>
          </w:tcPr>
          <w:p w14:paraId="6760E388" w14:textId="77777777" w:rsidR="003D7F27" w:rsidRPr="0034779C" w:rsidRDefault="003D7F27" w:rsidP="00A01C94">
            <w:pPr>
              <w:pStyle w:val="111"/>
              <w:numPr>
                <w:ilvl w:val="0"/>
                <w:numId w:val="0"/>
              </w:numPr>
              <w:rPr>
                <w:rtl/>
              </w:rPr>
            </w:pPr>
            <w:r w:rsidRPr="0034779C">
              <w:rPr>
                <w:rtl/>
              </w:rPr>
              <w:t>רכב פרטי</w:t>
            </w:r>
          </w:p>
        </w:tc>
        <w:tc>
          <w:tcPr>
            <w:tcW w:w="2469" w:type="dxa"/>
            <w:tcPrChange w:id="725" w:author="מחבר">
              <w:tcPr>
                <w:tcW w:w="1749" w:type="dxa"/>
              </w:tcPr>
            </w:tcPrChange>
          </w:tcPr>
          <w:p w14:paraId="0B05CC40" w14:textId="77777777" w:rsidR="003D7F27" w:rsidRDefault="003D7F27" w:rsidP="00A01C94">
            <w:pPr>
              <w:pStyle w:val="111"/>
              <w:numPr>
                <w:ilvl w:val="0"/>
                <w:numId w:val="0"/>
              </w:numPr>
              <w:rPr>
                <w:rtl/>
              </w:rPr>
            </w:pPr>
            <w:r>
              <w:rPr>
                <w:rFonts w:hint="cs"/>
                <w:rtl/>
              </w:rPr>
              <w:t>35</w:t>
            </w:r>
          </w:p>
        </w:tc>
        <w:tc>
          <w:tcPr>
            <w:tcW w:w="1518" w:type="dxa"/>
            <w:tcPrChange w:id="726" w:author="מחבר">
              <w:tcPr>
                <w:tcW w:w="1749" w:type="dxa"/>
              </w:tcPr>
            </w:tcPrChange>
          </w:tcPr>
          <w:p w14:paraId="78795FAE" w14:textId="77777777" w:rsidR="003D7F27" w:rsidRDefault="003D7F27" w:rsidP="00A01C94">
            <w:pPr>
              <w:pStyle w:val="111"/>
              <w:numPr>
                <w:ilvl w:val="0"/>
                <w:numId w:val="0"/>
              </w:numPr>
              <w:rPr>
                <w:rtl/>
              </w:rPr>
            </w:pPr>
          </w:p>
        </w:tc>
        <w:tc>
          <w:tcPr>
            <w:tcW w:w="1424" w:type="dxa"/>
            <w:tcPrChange w:id="727" w:author="מחבר">
              <w:tcPr>
                <w:tcW w:w="1269" w:type="dxa"/>
              </w:tcPr>
            </w:tcPrChange>
          </w:tcPr>
          <w:p w14:paraId="63588B66" w14:textId="77777777" w:rsidR="003D7F27" w:rsidRDefault="003D7F27" w:rsidP="00A01C94">
            <w:pPr>
              <w:pStyle w:val="111"/>
              <w:numPr>
                <w:ilvl w:val="0"/>
                <w:numId w:val="0"/>
              </w:numPr>
              <w:rPr>
                <w:rtl/>
              </w:rPr>
            </w:pPr>
            <w:r>
              <w:rPr>
                <w:rFonts w:hint="cs"/>
                <w:rtl/>
              </w:rPr>
              <w:t>60%</w:t>
            </w:r>
          </w:p>
        </w:tc>
        <w:tc>
          <w:tcPr>
            <w:tcW w:w="886" w:type="dxa"/>
            <w:tcPrChange w:id="728" w:author="מחבר">
              <w:tcPr>
                <w:tcW w:w="1418" w:type="dxa"/>
              </w:tcPr>
            </w:tcPrChange>
          </w:tcPr>
          <w:p w14:paraId="56E8A531" w14:textId="77777777" w:rsidR="003D7F27" w:rsidRDefault="003D7F27" w:rsidP="00A01C94">
            <w:pPr>
              <w:pStyle w:val="111"/>
              <w:numPr>
                <w:ilvl w:val="0"/>
                <w:numId w:val="0"/>
              </w:numPr>
              <w:rPr>
                <w:rtl/>
              </w:rPr>
            </w:pPr>
          </w:p>
        </w:tc>
      </w:tr>
      <w:tr w:rsidR="003D7F27" w14:paraId="4B32988C" w14:textId="77777777" w:rsidTr="00BC59EC">
        <w:trPr>
          <w:trHeight w:val="494"/>
          <w:trPrChange w:id="729" w:author="מחבר">
            <w:trPr>
              <w:trHeight w:val="494"/>
            </w:trPr>
          </w:trPrChange>
        </w:trPr>
        <w:tc>
          <w:tcPr>
            <w:tcW w:w="1924" w:type="dxa"/>
            <w:tcPrChange w:id="730" w:author="מחבר">
              <w:tcPr>
                <w:tcW w:w="2036" w:type="dxa"/>
              </w:tcPr>
            </w:tcPrChange>
          </w:tcPr>
          <w:p w14:paraId="08F6EDDE" w14:textId="77777777" w:rsidR="003D7F27" w:rsidRPr="0034779C" w:rsidRDefault="003D7F27" w:rsidP="00A01C94">
            <w:pPr>
              <w:pStyle w:val="111"/>
              <w:numPr>
                <w:ilvl w:val="0"/>
                <w:numId w:val="0"/>
              </w:numPr>
              <w:rPr>
                <w:rtl/>
              </w:rPr>
            </w:pPr>
            <w:r w:rsidRPr="0034779C">
              <w:rPr>
                <w:rtl/>
              </w:rPr>
              <w:t>רכב מסחרי</w:t>
            </w:r>
          </w:p>
        </w:tc>
        <w:tc>
          <w:tcPr>
            <w:tcW w:w="2469" w:type="dxa"/>
            <w:tcPrChange w:id="731" w:author="מחבר">
              <w:tcPr>
                <w:tcW w:w="1749" w:type="dxa"/>
              </w:tcPr>
            </w:tcPrChange>
          </w:tcPr>
          <w:p w14:paraId="04101600" w14:textId="77777777" w:rsidR="003D7F27" w:rsidRDefault="003D7F27" w:rsidP="00A01C94">
            <w:pPr>
              <w:pStyle w:val="111"/>
              <w:numPr>
                <w:ilvl w:val="0"/>
                <w:numId w:val="0"/>
              </w:numPr>
              <w:rPr>
                <w:rtl/>
              </w:rPr>
            </w:pPr>
            <w:r>
              <w:rPr>
                <w:rFonts w:hint="cs"/>
                <w:rtl/>
              </w:rPr>
              <w:t>45</w:t>
            </w:r>
          </w:p>
        </w:tc>
        <w:tc>
          <w:tcPr>
            <w:tcW w:w="1518" w:type="dxa"/>
            <w:tcPrChange w:id="732" w:author="מחבר">
              <w:tcPr>
                <w:tcW w:w="1749" w:type="dxa"/>
              </w:tcPr>
            </w:tcPrChange>
          </w:tcPr>
          <w:p w14:paraId="7828A1E3" w14:textId="77777777" w:rsidR="003D7F27" w:rsidRDefault="003D7F27" w:rsidP="00A01C94">
            <w:pPr>
              <w:pStyle w:val="111"/>
              <w:numPr>
                <w:ilvl w:val="0"/>
                <w:numId w:val="0"/>
              </w:numPr>
              <w:rPr>
                <w:rtl/>
              </w:rPr>
            </w:pPr>
          </w:p>
        </w:tc>
        <w:tc>
          <w:tcPr>
            <w:tcW w:w="1424" w:type="dxa"/>
            <w:tcPrChange w:id="733" w:author="מחבר">
              <w:tcPr>
                <w:tcW w:w="1269" w:type="dxa"/>
              </w:tcPr>
            </w:tcPrChange>
          </w:tcPr>
          <w:p w14:paraId="49D781E4" w14:textId="77777777" w:rsidR="003D7F27" w:rsidRDefault="003D7F27" w:rsidP="00A01C94">
            <w:pPr>
              <w:pStyle w:val="111"/>
              <w:numPr>
                <w:ilvl w:val="0"/>
                <w:numId w:val="0"/>
              </w:numPr>
              <w:rPr>
                <w:rtl/>
              </w:rPr>
            </w:pPr>
            <w:r>
              <w:rPr>
                <w:rFonts w:hint="cs"/>
                <w:rtl/>
              </w:rPr>
              <w:t>35%</w:t>
            </w:r>
          </w:p>
        </w:tc>
        <w:tc>
          <w:tcPr>
            <w:tcW w:w="886" w:type="dxa"/>
            <w:tcPrChange w:id="734" w:author="מחבר">
              <w:tcPr>
                <w:tcW w:w="1418" w:type="dxa"/>
              </w:tcPr>
            </w:tcPrChange>
          </w:tcPr>
          <w:p w14:paraId="6B9EEE8D" w14:textId="77777777" w:rsidR="003D7F27" w:rsidRDefault="003D7F27" w:rsidP="00A01C94">
            <w:pPr>
              <w:pStyle w:val="111"/>
              <w:numPr>
                <w:ilvl w:val="0"/>
                <w:numId w:val="0"/>
              </w:numPr>
              <w:rPr>
                <w:rtl/>
              </w:rPr>
            </w:pPr>
          </w:p>
        </w:tc>
      </w:tr>
      <w:tr w:rsidR="003D7F27" w14:paraId="7409CA6C" w14:textId="77777777" w:rsidTr="00BC59EC">
        <w:trPr>
          <w:trHeight w:val="494"/>
          <w:trPrChange w:id="735" w:author="מחבר">
            <w:trPr>
              <w:trHeight w:val="494"/>
            </w:trPr>
          </w:trPrChange>
        </w:trPr>
        <w:tc>
          <w:tcPr>
            <w:tcW w:w="1924" w:type="dxa"/>
            <w:tcPrChange w:id="736" w:author="מחבר">
              <w:tcPr>
                <w:tcW w:w="2036" w:type="dxa"/>
              </w:tcPr>
            </w:tcPrChange>
          </w:tcPr>
          <w:p w14:paraId="6F13207A" w14:textId="77777777" w:rsidR="003D7F27" w:rsidRPr="0034779C" w:rsidRDefault="003D7F27" w:rsidP="00A01C94">
            <w:pPr>
              <w:pStyle w:val="111"/>
              <w:numPr>
                <w:ilvl w:val="0"/>
                <w:numId w:val="0"/>
              </w:numPr>
              <w:rPr>
                <w:rtl/>
              </w:rPr>
            </w:pPr>
            <w:r w:rsidRPr="0034779C">
              <w:rPr>
                <w:rtl/>
              </w:rPr>
              <w:t>רכב מסחרי מיוחד</w:t>
            </w:r>
          </w:p>
        </w:tc>
        <w:tc>
          <w:tcPr>
            <w:tcW w:w="2469" w:type="dxa"/>
            <w:tcPrChange w:id="737" w:author="מחבר">
              <w:tcPr>
                <w:tcW w:w="1749" w:type="dxa"/>
              </w:tcPr>
            </w:tcPrChange>
          </w:tcPr>
          <w:p w14:paraId="4BD1DE8F" w14:textId="77777777" w:rsidR="003D7F27" w:rsidRDefault="003D7F27" w:rsidP="00A01C94">
            <w:pPr>
              <w:pStyle w:val="111"/>
              <w:numPr>
                <w:ilvl w:val="0"/>
                <w:numId w:val="0"/>
              </w:numPr>
              <w:rPr>
                <w:rtl/>
              </w:rPr>
            </w:pPr>
            <w:r>
              <w:rPr>
                <w:rFonts w:hint="cs"/>
                <w:rtl/>
              </w:rPr>
              <w:t>60</w:t>
            </w:r>
          </w:p>
        </w:tc>
        <w:tc>
          <w:tcPr>
            <w:tcW w:w="1518" w:type="dxa"/>
            <w:tcPrChange w:id="738" w:author="מחבר">
              <w:tcPr>
                <w:tcW w:w="1749" w:type="dxa"/>
              </w:tcPr>
            </w:tcPrChange>
          </w:tcPr>
          <w:p w14:paraId="4D53DFB4" w14:textId="77777777" w:rsidR="003D7F27" w:rsidRDefault="003D7F27" w:rsidP="00A01C94">
            <w:pPr>
              <w:pStyle w:val="111"/>
              <w:numPr>
                <w:ilvl w:val="0"/>
                <w:numId w:val="0"/>
              </w:numPr>
              <w:rPr>
                <w:rtl/>
              </w:rPr>
            </w:pPr>
          </w:p>
        </w:tc>
        <w:tc>
          <w:tcPr>
            <w:tcW w:w="1424" w:type="dxa"/>
            <w:tcPrChange w:id="739" w:author="מחבר">
              <w:tcPr>
                <w:tcW w:w="1269" w:type="dxa"/>
              </w:tcPr>
            </w:tcPrChange>
          </w:tcPr>
          <w:p w14:paraId="25B9C85F" w14:textId="77777777" w:rsidR="003D7F27" w:rsidRDefault="003D7F27" w:rsidP="00A01C94">
            <w:pPr>
              <w:pStyle w:val="111"/>
              <w:numPr>
                <w:ilvl w:val="0"/>
                <w:numId w:val="0"/>
              </w:numPr>
              <w:rPr>
                <w:rtl/>
              </w:rPr>
            </w:pPr>
            <w:r>
              <w:rPr>
                <w:rFonts w:hint="cs"/>
                <w:rtl/>
              </w:rPr>
              <w:t>2%</w:t>
            </w:r>
          </w:p>
        </w:tc>
        <w:tc>
          <w:tcPr>
            <w:tcW w:w="886" w:type="dxa"/>
            <w:tcPrChange w:id="740" w:author="מחבר">
              <w:tcPr>
                <w:tcW w:w="1418" w:type="dxa"/>
              </w:tcPr>
            </w:tcPrChange>
          </w:tcPr>
          <w:p w14:paraId="63489F07" w14:textId="77777777" w:rsidR="003D7F27" w:rsidRDefault="003D7F27" w:rsidP="00A01C94">
            <w:pPr>
              <w:pStyle w:val="111"/>
              <w:numPr>
                <w:ilvl w:val="0"/>
                <w:numId w:val="0"/>
              </w:numPr>
              <w:rPr>
                <w:rtl/>
              </w:rPr>
            </w:pPr>
          </w:p>
        </w:tc>
      </w:tr>
      <w:tr w:rsidR="003D7F27" w14:paraId="7FAE0E4C" w14:textId="77777777" w:rsidTr="00BC59EC">
        <w:trPr>
          <w:trHeight w:val="507"/>
          <w:trPrChange w:id="741" w:author="מחבר">
            <w:trPr>
              <w:trHeight w:val="507"/>
            </w:trPr>
          </w:trPrChange>
        </w:trPr>
        <w:tc>
          <w:tcPr>
            <w:tcW w:w="1924" w:type="dxa"/>
            <w:tcPrChange w:id="742" w:author="מחבר">
              <w:tcPr>
                <w:tcW w:w="2036" w:type="dxa"/>
              </w:tcPr>
            </w:tcPrChange>
          </w:tcPr>
          <w:p w14:paraId="36A78D3E" w14:textId="77777777" w:rsidR="003D7F27" w:rsidRPr="0034779C" w:rsidRDefault="003D7F27" w:rsidP="00A01C94">
            <w:pPr>
              <w:pStyle w:val="111"/>
              <w:numPr>
                <w:ilvl w:val="0"/>
                <w:numId w:val="0"/>
              </w:numPr>
              <w:rPr>
                <w:rtl/>
              </w:rPr>
            </w:pPr>
            <w:r w:rsidRPr="0034779C">
              <w:rPr>
                <w:rtl/>
              </w:rPr>
              <w:t xml:space="preserve">משאית </w:t>
            </w:r>
          </w:p>
        </w:tc>
        <w:tc>
          <w:tcPr>
            <w:tcW w:w="2469" w:type="dxa"/>
            <w:tcPrChange w:id="743" w:author="מחבר">
              <w:tcPr>
                <w:tcW w:w="1749" w:type="dxa"/>
              </w:tcPr>
            </w:tcPrChange>
          </w:tcPr>
          <w:p w14:paraId="54E24EAD" w14:textId="77777777" w:rsidR="003D7F27" w:rsidRDefault="003D7F27" w:rsidP="00A01C94">
            <w:pPr>
              <w:pStyle w:val="111"/>
              <w:numPr>
                <w:ilvl w:val="0"/>
                <w:numId w:val="0"/>
              </w:numPr>
              <w:rPr>
                <w:rtl/>
              </w:rPr>
            </w:pPr>
            <w:r>
              <w:rPr>
                <w:rFonts w:hint="cs"/>
                <w:rtl/>
              </w:rPr>
              <w:t>100</w:t>
            </w:r>
          </w:p>
        </w:tc>
        <w:tc>
          <w:tcPr>
            <w:tcW w:w="1518" w:type="dxa"/>
            <w:tcPrChange w:id="744" w:author="מחבר">
              <w:tcPr>
                <w:tcW w:w="1749" w:type="dxa"/>
              </w:tcPr>
            </w:tcPrChange>
          </w:tcPr>
          <w:p w14:paraId="08F123CF" w14:textId="77777777" w:rsidR="003D7F27" w:rsidRDefault="003D7F27" w:rsidP="00A01C94">
            <w:pPr>
              <w:pStyle w:val="111"/>
              <w:numPr>
                <w:ilvl w:val="0"/>
                <w:numId w:val="0"/>
              </w:numPr>
              <w:rPr>
                <w:rtl/>
              </w:rPr>
            </w:pPr>
          </w:p>
        </w:tc>
        <w:tc>
          <w:tcPr>
            <w:tcW w:w="1424" w:type="dxa"/>
            <w:tcPrChange w:id="745" w:author="מחבר">
              <w:tcPr>
                <w:tcW w:w="1269" w:type="dxa"/>
              </w:tcPr>
            </w:tcPrChange>
          </w:tcPr>
          <w:p w14:paraId="25F77153" w14:textId="77777777" w:rsidR="003D7F27" w:rsidRDefault="003D7F27" w:rsidP="00A01C94">
            <w:pPr>
              <w:pStyle w:val="111"/>
              <w:numPr>
                <w:ilvl w:val="0"/>
                <w:numId w:val="0"/>
              </w:numPr>
              <w:rPr>
                <w:rtl/>
              </w:rPr>
            </w:pPr>
            <w:r>
              <w:rPr>
                <w:rFonts w:hint="cs"/>
                <w:rtl/>
              </w:rPr>
              <w:t>3%</w:t>
            </w:r>
          </w:p>
        </w:tc>
        <w:tc>
          <w:tcPr>
            <w:tcW w:w="886" w:type="dxa"/>
            <w:tcPrChange w:id="746" w:author="מחבר">
              <w:tcPr>
                <w:tcW w:w="1418" w:type="dxa"/>
              </w:tcPr>
            </w:tcPrChange>
          </w:tcPr>
          <w:p w14:paraId="20C34EAD" w14:textId="77777777" w:rsidR="003D7F27" w:rsidRDefault="003D7F27" w:rsidP="00A01C94">
            <w:pPr>
              <w:pStyle w:val="111"/>
              <w:numPr>
                <w:ilvl w:val="0"/>
                <w:numId w:val="0"/>
              </w:numPr>
              <w:rPr>
                <w:rtl/>
              </w:rPr>
            </w:pPr>
          </w:p>
        </w:tc>
      </w:tr>
    </w:tbl>
    <w:p w14:paraId="53677670" w14:textId="77777777" w:rsidR="00304EA5" w:rsidRPr="00304EA5" w:rsidRDefault="00304EA5" w:rsidP="00205066">
      <w:pPr>
        <w:pStyle w:val="1111"/>
        <w:numPr>
          <w:ilvl w:val="0"/>
          <w:numId w:val="0"/>
        </w:numPr>
        <w:ind w:left="2273"/>
      </w:pPr>
    </w:p>
    <w:p w14:paraId="43379834" w14:textId="77777777" w:rsidR="00E44152" w:rsidRPr="00E44152" w:rsidRDefault="00E44152" w:rsidP="00205066">
      <w:pPr>
        <w:pStyle w:val="1111"/>
        <w:rPr>
          <w:b/>
          <w:bCs/>
        </w:rPr>
      </w:pPr>
      <w:r w:rsidRPr="003A2669">
        <w:rPr>
          <w:rtl/>
        </w:rPr>
        <w:t>לצורך תחשיב עלות ההצעה, תסוכם הטבלה הנ"ל</w:t>
      </w:r>
      <w:r w:rsidR="00304EA5">
        <w:rPr>
          <w:rFonts w:hint="cs"/>
          <w:rtl/>
        </w:rPr>
        <w:t xml:space="preserve">. </w:t>
      </w:r>
      <w:r w:rsidRPr="00E44152">
        <w:rPr>
          <w:rtl/>
        </w:rPr>
        <w:t>תוצאת</w:t>
      </w:r>
      <w:r w:rsidR="009C7AE2">
        <w:rPr>
          <w:rFonts w:hint="cs"/>
          <w:rtl/>
        </w:rPr>
        <w:t xml:space="preserve"> </w:t>
      </w:r>
      <w:r w:rsidR="00F94DD3">
        <w:rPr>
          <w:rtl/>
        </w:rPr>
        <w:t>הסיכום</w:t>
      </w:r>
      <w:r w:rsidR="00F94DD3">
        <w:rPr>
          <w:rFonts w:hint="cs"/>
          <w:rtl/>
        </w:rPr>
        <w:t xml:space="preserve"> </w:t>
      </w:r>
      <w:r w:rsidRPr="00E44152">
        <w:rPr>
          <w:rtl/>
        </w:rPr>
        <w:t>תהווה את הצעת המחיר של המציע</w:t>
      </w:r>
      <w:r>
        <w:rPr>
          <w:rFonts w:hint="cs"/>
          <w:rtl/>
        </w:rPr>
        <w:t xml:space="preserve">: </w:t>
      </w:r>
    </w:p>
    <w:p w14:paraId="46D6E3D9" w14:textId="77777777" w:rsidR="00E44152" w:rsidRPr="00E44152" w:rsidRDefault="00E44152" w:rsidP="00205066">
      <w:pPr>
        <w:pStyle w:val="1111"/>
        <w:numPr>
          <w:ilvl w:val="0"/>
          <w:numId w:val="0"/>
        </w:numPr>
        <w:ind w:left="1985"/>
        <w:rPr>
          <w:rtl/>
        </w:rPr>
      </w:pPr>
      <w:r w:rsidRPr="00E44152">
        <w:rPr>
          <w:rtl/>
        </w:rPr>
        <w:t xml:space="preserve">סה"כ </w:t>
      </w:r>
      <w:r w:rsidRPr="00E44152">
        <w:rPr>
          <w:rFonts w:hint="cs"/>
          <w:rtl/>
        </w:rPr>
        <w:t>הצעת המחיר (</w:t>
      </w:r>
      <w:r w:rsidR="00774AA7">
        <w:rPr>
          <w:rFonts w:hint="cs"/>
        </w:rPr>
        <w:t>D</w:t>
      </w:r>
      <w:r w:rsidRPr="00E44152">
        <w:rPr>
          <w:rFonts w:hint="cs"/>
          <w:rtl/>
        </w:rPr>
        <w:t>)</w:t>
      </w:r>
      <w:r w:rsidRPr="00E44152">
        <w:rPr>
          <w:rtl/>
        </w:rPr>
        <w:t xml:space="preserve"> = עלות ליחידה</w:t>
      </w:r>
      <w:r w:rsidRPr="00E44152">
        <w:rPr>
          <w:rFonts w:hint="cs"/>
          <w:rtl/>
        </w:rPr>
        <w:t xml:space="preserve"> (</w:t>
      </w:r>
      <w:r w:rsidRPr="00E44152">
        <w:t>(</w:t>
      </w:r>
      <w:r w:rsidR="00774AA7">
        <w:rPr>
          <w:rFonts w:hint="cs"/>
        </w:rPr>
        <w:t>B</w:t>
      </w:r>
      <w:r w:rsidRPr="00E44152">
        <w:rPr>
          <w:rtl/>
        </w:rPr>
        <w:t xml:space="preserve"> </w:t>
      </w:r>
      <w:r w:rsidRPr="00E44152">
        <w:t>X</w:t>
      </w:r>
      <w:r w:rsidRPr="00E44152">
        <w:rPr>
          <w:rtl/>
        </w:rPr>
        <w:t xml:space="preserve"> </w:t>
      </w:r>
      <w:r w:rsidR="007D7D5C">
        <w:rPr>
          <w:rFonts w:hint="cs"/>
          <w:rtl/>
        </w:rPr>
        <w:t>מקדם השקלול</w:t>
      </w:r>
      <w:r w:rsidRPr="00E44152">
        <w:rPr>
          <w:rFonts w:hint="cs"/>
          <w:rtl/>
        </w:rPr>
        <w:t xml:space="preserve"> (</w:t>
      </w:r>
      <w:r w:rsidRPr="00E44152">
        <w:t>(</w:t>
      </w:r>
      <w:r w:rsidR="00774AA7">
        <w:t>C</w:t>
      </w:r>
      <w:r w:rsidR="00F94DD3">
        <w:rPr>
          <w:rFonts w:hint="cs"/>
          <w:rtl/>
        </w:rPr>
        <w:t>.</w:t>
      </w:r>
      <w:r w:rsidRPr="00E44152">
        <w:rPr>
          <w:rtl/>
        </w:rPr>
        <w:t xml:space="preserve"> </w:t>
      </w:r>
    </w:p>
    <w:p w14:paraId="3CEFD752" w14:textId="77777777" w:rsidR="00E44152" w:rsidRPr="003A2669" w:rsidRDefault="00E44152" w:rsidP="00205066">
      <w:pPr>
        <w:pStyle w:val="1111"/>
      </w:pPr>
      <w:r w:rsidRPr="003A2669">
        <w:rPr>
          <w:rtl/>
        </w:rPr>
        <w:t>יובהר כי, טור מקדם השקלול נועד לשקלול ההצעות בלבד ולא יחיי</w:t>
      </w:r>
      <w:r>
        <w:rPr>
          <w:rtl/>
        </w:rPr>
        <w:t>ב את עורך המכרז ו/או המזמינים.</w:t>
      </w:r>
      <w:r w:rsidR="003D7F27">
        <w:rPr>
          <w:rFonts w:hint="cs"/>
          <w:rtl/>
        </w:rPr>
        <w:t xml:space="preserve"> </w:t>
      </w:r>
      <w:r w:rsidR="00870F7B">
        <w:rPr>
          <w:rFonts w:hint="cs"/>
          <w:rtl/>
        </w:rPr>
        <w:t xml:space="preserve">בנוסף, יובהר כי במקרה ובו המציע יגיש הצעה העולה על מחיר המקסימום ייחשב עורך המכרז את הצעת המציע </w:t>
      </w:r>
      <w:r w:rsidR="00774AA7">
        <w:rPr>
          <w:rFonts w:hint="cs"/>
          <w:rtl/>
        </w:rPr>
        <w:t xml:space="preserve">לפי מחירי המקסימום </w:t>
      </w:r>
      <w:r w:rsidR="00304EA5">
        <w:rPr>
          <w:rFonts w:hint="cs"/>
          <w:rtl/>
        </w:rPr>
        <w:t xml:space="preserve">בטבלה </w:t>
      </w:r>
      <w:r w:rsidR="00774AA7">
        <w:rPr>
          <w:rFonts w:hint="cs"/>
          <w:rtl/>
        </w:rPr>
        <w:t>לעיל.</w:t>
      </w:r>
    </w:p>
    <w:p w14:paraId="5824364F" w14:textId="77777777" w:rsidR="00EB1AE5" w:rsidRPr="003A2669" w:rsidRDefault="00EB1AE5" w:rsidP="00205066">
      <w:pPr>
        <w:pStyle w:val="1111"/>
        <w:rPr>
          <w:rtl/>
        </w:rPr>
      </w:pPr>
      <w:r w:rsidRPr="003A2669">
        <w:rPr>
          <w:rtl/>
        </w:rPr>
        <w:t>ההצעות ידורגו בהתאם ל</w:t>
      </w:r>
      <w:r>
        <w:rPr>
          <w:rFonts w:hint="cs"/>
          <w:rtl/>
        </w:rPr>
        <w:t xml:space="preserve">הצעת המחיר </w:t>
      </w:r>
      <w:r w:rsidR="00D60C1F">
        <w:rPr>
          <w:rFonts w:hint="cs"/>
          <w:rtl/>
        </w:rPr>
        <w:t>המשוקללות</w:t>
      </w:r>
      <w:r w:rsidR="00F94DD3">
        <w:rPr>
          <w:rFonts w:hint="cs"/>
          <w:rtl/>
        </w:rPr>
        <w:t xml:space="preserve"> שיוצעו</w:t>
      </w:r>
      <w:r w:rsidRPr="003A2669">
        <w:rPr>
          <w:rtl/>
        </w:rPr>
        <w:t xml:space="preserve">, כאשר ההצעה </w:t>
      </w:r>
      <w:r>
        <w:rPr>
          <w:rFonts w:hint="cs"/>
          <w:rtl/>
        </w:rPr>
        <w:t xml:space="preserve">הנמוכה ביותר </w:t>
      </w:r>
      <w:r w:rsidRPr="003A2669">
        <w:rPr>
          <w:rtl/>
        </w:rPr>
        <w:t>תדורג ראשונה</w:t>
      </w:r>
      <w:r w:rsidR="004F71B8">
        <w:rPr>
          <w:rFonts w:hint="cs"/>
          <w:rtl/>
        </w:rPr>
        <w:t>,</w:t>
      </w:r>
      <w:r>
        <w:rPr>
          <w:rFonts w:hint="cs"/>
          <w:rtl/>
        </w:rPr>
        <w:t xml:space="preserve"> ההצעה השנייה הנמוכה </w:t>
      </w:r>
      <w:r w:rsidRPr="003A2669">
        <w:rPr>
          <w:rtl/>
        </w:rPr>
        <w:t>תדורג שנייה וכן הלאה.</w:t>
      </w:r>
    </w:p>
    <w:p w14:paraId="00446685" w14:textId="77777777" w:rsidR="00EB1AE5" w:rsidRPr="003A2669" w:rsidRDefault="00436326" w:rsidP="00205066">
      <w:pPr>
        <w:pStyle w:val="1111"/>
      </w:pPr>
      <w:r w:rsidRPr="003A2669">
        <w:rPr>
          <w:rtl/>
        </w:rPr>
        <w:t xml:space="preserve">אם לאחר שקלול התוצאות בכל סל </w:t>
      </w:r>
      <w:r>
        <w:rPr>
          <w:rFonts w:hint="cs"/>
          <w:rtl/>
        </w:rPr>
        <w:t xml:space="preserve">התקבלו </w:t>
      </w:r>
      <w:r w:rsidRPr="003A2669">
        <w:rPr>
          <w:rtl/>
        </w:rPr>
        <w:t xml:space="preserve">שתי הצעות </w:t>
      </w:r>
      <w:r>
        <w:rPr>
          <w:rFonts w:hint="cs"/>
          <w:rtl/>
        </w:rPr>
        <w:t xml:space="preserve">מחיר זהות, רשאי עורך המכרז לקיים הליך תיחור נוסף או הגרלה </w:t>
      </w:r>
      <w:r>
        <w:rPr>
          <w:rtl/>
        </w:rPr>
        <w:t>–</w:t>
      </w:r>
      <w:r>
        <w:rPr>
          <w:rFonts w:hint="cs"/>
          <w:rtl/>
        </w:rPr>
        <w:t xml:space="preserve"> ע"פ שיקול דעתו. במקרה </w:t>
      </w:r>
      <w:r w:rsidRPr="003A2669">
        <w:rPr>
          <w:rtl/>
        </w:rPr>
        <w:t xml:space="preserve">ואחת מן ההצעות </w:t>
      </w:r>
      <w:r>
        <w:rPr>
          <w:rFonts w:hint="cs"/>
          <w:rtl/>
        </w:rPr>
        <w:t xml:space="preserve">השוות </w:t>
      </w:r>
      <w:r w:rsidRPr="003A2669">
        <w:rPr>
          <w:rtl/>
        </w:rPr>
        <w:t xml:space="preserve">היא </w:t>
      </w:r>
      <w:r>
        <w:rPr>
          <w:rFonts w:hint="cs"/>
          <w:rtl/>
        </w:rPr>
        <w:t xml:space="preserve">הצעת </w:t>
      </w:r>
      <w:r w:rsidRPr="003A2669">
        <w:rPr>
          <w:rtl/>
        </w:rPr>
        <w:t>עסק בשליטת</w:t>
      </w:r>
      <w:r>
        <w:rPr>
          <w:rFonts w:hint="cs"/>
          <w:rtl/>
        </w:rPr>
        <w:t xml:space="preserve"> </w:t>
      </w:r>
      <w:r w:rsidRPr="003A2669">
        <w:rPr>
          <w:rtl/>
        </w:rPr>
        <w:t xml:space="preserve">אישה </w:t>
      </w:r>
      <w:r w:rsidRPr="003A2669">
        <w:rPr>
          <w:rtl/>
        </w:rPr>
        <w:lastRenderedPageBreak/>
        <w:t>(בהתאם לתצהיר שהגיש המציע בהתאם למפורט בסעיף</w:t>
      </w:r>
      <w:r>
        <w:rPr>
          <w:rFonts w:hint="cs"/>
          <w:rtl/>
        </w:rPr>
        <w:t xml:space="preserve">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Ref447529294 \r \h</w:instrText>
      </w:r>
      <w:r>
        <w:rPr>
          <w:rtl/>
        </w:rPr>
        <w:instrText xml:space="preserve"> </w:instrText>
      </w:r>
      <w:r w:rsidR="007D1B6A">
        <w:rPr>
          <w:rtl/>
        </w:rPr>
      </w:r>
      <w:r w:rsidR="007D1B6A">
        <w:rPr>
          <w:rtl/>
        </w:rPr>
        <w:fldChar w:fldCharType="separate"/>
      </w:r>
      <w:ins w:id="747" w:author="מחבר">
        <w:r w:rsidR="000C3CD7">
          <w:rPr>
            <w:cs/>
          </w:rPr>
          <w:t>‎</w:t>
        </w:r>
        <w:r w:rsidR="000C3CD7">
          <w:t>9.5.7</w:t>
        </w:r>
        <w:del w:id="748" w:author="מחבר">
          <w:r w:rsidR="00E07D1C" w:rsidDel="000C3CD7">
            <w:rPr>
              <w:cs/>
            </w:rPr>
            <w:delText>‎</w:delText>
          </w:r>
          <w:r w:rsidR="00E07D1C" w:rsidDel="000C3CD7">
            <w:delText>9.5.7</w:delText>
          </w:r>
        </w:del>
      </w:ins>
      <w:del w:id="749" w:author="מחבר">
        <w:r w:rsidR="004A7659" w:rsidDel="000C3CD7">
          <w:rPr>
            <w:cs/>
          </w:rPr>
          <w:delText>‎</w:delText>
        </w:r>
        <w:r w:rsidR="004A7659" w:rsidDel="000C3CD7">
          <w:delText>9.5.7</w:delText>
        </w:r>
      </w:del>
      <w:r w:rsidR="007D1B6A">
        <w:rPr>
          <w:rtl/>
        </w:rPr>
        <w:fldChar w:fldCharType="end"/>
      </w:r>
      <w:r>
        <w:rPr>
          <w:rFonts w:hint="cs"/>
          <w:rtl/>
        </w:rPr>
        <w:t xml:space="preserve"> </w:t>
      </w:r>
      <w:r w:rsidRPr="003A2669">
        <w:rPr>
          <w:rtl/>
        </w:rPr>
        <w:t>ל</w:t>
      </w:r>
      <w:r>
        <w:rPr>
          <w:rFonts w:hint="cs"/>
          <w:rtl/>
        </w:rPr>
        <w:t>הלן</w:t>
      </w:r>
      <w:r w:rsidRPr="003A2669">
        <w:rPr>
          <w:rtl/>
        </w:rPr>
        <w:t>), תיבחר ההצעה האמורה כזוכה במכרז</w:t>
      </w:r>
      <w:r w:rsidR="00EB1AE5" w:rsidRPr="003A2669">
        <w:rPr>
          <w:rtl/>
        </w:rPr>
        <w:t>.</w:t>
      </w:r>
    </w:p>
    <w:p w14:paraId="5B1DAC6B" w14:textId="77777777" w:rsidR="00EB1AE5" w:rsidRPr="003A2669" w:rsidRDefault="00EB1AE5" w:rsidP="00205066">
      <w:pPr>
        <w:pStyle w:val="1111"/>
      </w:pPr>
      <w:r w:rsidRPr="003A2669">
        <w:rPr>
          <w:rtl/>
        </w:rPr>
        <w:t xml:space="preserve">לאחר תום </w:t>
      </w:r>
      <w:r>
        <w:rPr>
          <w:rFonts w:hint="cs"/>
          <w:rtl/>
        </w:rPr>
        <w:t>בדיקת הצעות המחיר</w:t>
      </w:r>
      <w:r w:rsidRPr="003A2669">
        <w:rPr>
          <w:rtl/>
        </w:rPr>
        <w:t>, ועדת המכרזים תכריז על המציע שהציע את הצע</w:t>
      </w:r>
      <w:r>
        <w:rPr>
          <w:rFonts w:hint="cs"/>
          <w:rtl/>
        </w:rPr>
        <w:t xml:space="preserve">ת המחיר הנמוכה ביותר </w:t>
      </w:r>
      <w:r>
        <w:rPr>
          <w:rFonts w:hint="cs"/>
          <w:b/>
          <w:bCs/>
          <w:rtl/>
        </w:rPr>
        <w:t>כ</w:t>
      </w:r>
      <w:r w:rsidRPr="006A044B">
        <w:rPr>
          <w:b/>
          <w:bCs/>
          <w:rtl/>
        </w:rPr>
        <w:t>מועמד לזכייה</w:t>
      </w:r>
      <w:r w:rsidRPr="003A2669">
        <w:rPr>
          <w:rtl/>
        </w:rPr>
        <w:t xml:space="preserve">. </w:t>
      </w:r>
    </w:p>
    <w:p w14:paraId="1C6C763E" w14:textId="77777777" w:rsidR="00EB1AE5" w:rsidRDefault="00EB1AE5" w:rsidP="00205066">
      <w:pPr>
        <w:pStyle w:val="1111"/>
      </w:pPr>
      <w:bookmarkStart w:id="750" w:name="_Ref447356221"/>
      <w:r w:rsidRPr="003A2669">
        <w:rPr>
          <w:rtl/>
        </w:rPr>
        <w:t>לאחר שימלא</w:t>
      </w:r>
      <w:r>
        <w:rPr>
          <w:rFonts w:hint="cs"/>
          <w:rtl/>
        </w:rPr>
        <w:t xml:space="preserve"> המועמד לזכייה </w:t>
      </w:r>
      <w:r w:rsidRPr="003A2669">
        <w:rPr>
          <w:rtl/>
        </w:rPr>
        <w:t>את כל התנאים הנקובים בסעיף</w:t>
      </w:r>
      <w:r>
        <w:rPr>
          <w:rFonts w:hint="cs"/>
          <w:rtl/>
        </w:rPr>
        <w:t xml:space="preserve"> </w:t>
      </w:r>
      <w:r w:rsidR="007D1B6A">
        <w:rPr>
          <w:rtl/>
        </w:rPr>
        <w:fldChar w:fldCharType="begin"/>
      </w:r>
      <w:r w:rsidR="00C913C0">
        <w:rPr>
          <w:rtl/>
        </w:rPr>
        <w:instrText xml:space="preserve"> </w:instrText>
      </w:r>
      <w:r w:rsidR="00C913C0">
        <w:rPr>
          <w:rFonts w:hint="cs"/>
        </w:rPr>
        <w:instrText>REF</w:instrText>
      </w:r>
      <w:r w:rsidR="00C913C0">
        <w:rPr>
          <w:rFonts w:hint="cs"/>
          <w:rtl/>
        </w:rPr>
        <w:instrText xml:space="preserve"> _</w:instrText>
      </w:r>
      <w:r w:rsidR="00C913C0">
        <w:rPr>
          <w:rFonts w:hint="cs"/>
        </w:rPr>
        <w:instrText>Ref447528823 \r \h</w:instrText>
      </w:r>
      <w:r w:rsidR="00C913C0">
        <w:rPr>
          <w:rtl/>
        </w:rPr>
        <w:instrText xml:space="preserve"> </w:instrText>
      </w:r>
      <w:r w:rsidR="007D1B6A">
        <w:rPr>
          <w:rtl/>
        </w:rPr>
      </w:r>
      <w:r w:rsidR="007D1B6A">
        <w:rPr>
          <w:rtl/>
        </w:rPr>
        <w:fldChar w:fldCharType="separate"/>
      </w:r>
      <w:ins w:id="751" w:author="מחבר">
        <w:r w:rsidR="000C3CD7">
          <w:rPr>
            <w:cs/>
          </w:rPr>
          <w:t>‎</w:t>
        </w:r>
        <w:r w:rsidR="000C3CD7">
          <w:t>11</w:t>
        </w:r>
        <w:del w:id="752" w:author="מחבר">
          <w:r w:rsidR="00E07D1C" w:rsidDel="000C3CD7">
            <w:rPr>
              <w:cs/>
            </w:rPr>
            <w:delText>‎</w:delText>
          </w:r>
          <w:r w:rsidR="00E07D1C" w:rsidDel="000C3CD7">
            <w:delText>11</w:delText>
          </w:r>
        </w:del>
      </w:ins>
      <w:del w:id="753" w:author="מחבר">
        <w:r w:rsidR="004A7659" w:rsidDel="000C3CD7">
          <w:rPr>
            <w:cs/>
          </w:rPr>
          <w:delText>‎</w:delText>
        </w:r>
        <w:r w:rsidR="004A7659" w:rsidDel="000C3CD7">
          <w:delText>11</w:delText>
        </w:r>
      </w:del>
      <w:r w:rsidR="007D1B6A">
        <w:rPr>
          <w:rtl/>
        </w:rPr>
        <w:fldChar w:fldCharType="end"/>
      </w:r>
      <w:r w:rsidR="00C913C0">
        <w:rPr>
          <w:rFonts w:hint="cs"/>
          <w:rtl/>
        </w:rPr>
        <w:t xml:space="preserve"> </w:t>
      </w:r>
      <w:r w:rsidRPr="003A2669">
        <w:rPr>
          <w:rtl/>
        </w:rPr>
        <w:t>להלן, תכריז ועדת המכרזים על</w:t>
      </w:r>
      <w:r>
        <w:rPr>
          <w:rFonts w:hint="cs"/>
          <w:rtl/>
        </w:rPr>
        <w:t>יו</w:t>
      </w:r>
      <w:r w:rsidRPr="003A2669">
        <w:rPr>
          <w:rtl/>
        </w:rPr>
        <w:t xml:space="preserve"> </w:t>
      </w:r>
      <w:r>
        <w:rPr>
          <w:rFonts w:hint="cs"/>
          <w:rtl/>
        </w:rPr>
        <w:t>כ</w:t>
      </w:r>
      <w:r w:rsidRPr="003A2669">
        <w:rPr>
          <w:rtl/>
        </w:rPr>
        <w:t xml:space="preserve">ספק זוכה </w:t>
      </w:r>
      <w:r>
        <w:rPr>
          <w:rFonts w:hint="cs"/>
          <w:rtl/>
        </w:rPr>
        <w:t>ב</w:t>
      </w:r>
      <w:r w:rsidRPr="003A2669">
        <w:rPr>
          <w:rtl/>
        </w:rPr>
        <w:t>סל</w:t>
      </w:r>
      <w:r w:rsidR="007D7D5C">
        <w:rPr>
          <w:rFonts w:hint="cs"/>
          <w:rtl/>
        </w:rPr>
        <w:t xml:space="preserve"> 3.</w:t>
      </w:r>
      <w:bookmarkEnd w:id="750"/>
    </w:p>
    <w:p w14:paraId="0800E392" w14:textId="77777777" w:rsidR="00EB1AE5" w:rsidRDefault="00EB1AE5" w:rsidP="00205066">
      <w:pPr>
        <w:pStyle w:val="1111"/>
      </w:pPr>
      <w:r w:rsidRPr="003A2669">
        <w:rPr>
          <w:rtl/>
        </w:rPr>
        <w:t xml:space="preserve">אין בהודעה על ספק כמועמד לזכייה כדי ליצור יחסים חוזיים בין הצדדים, שכן אלה ייווצרו רק עם חתימת מורשי החתימה מטעם </w:t>
      </w:r>
      <w:r>
        <w:rPr>
          <w:rFonts w:hint="cs"/>
          <w:rtl/>
        </w:rPr>
        <w:t xml:space="preserve">עורך המכרז </w:t>
      </w:r>
      <w:r w:rsidRPr="003A2669">
        <w:rPr>
          <w:rtl/>
        </w:rPr>
        <w:t xml:space="preserve"> על הסכם ההתקשרות בין הצדדים ומתן הזמנה חתומה ומאושרת ע"י מורשי החתימה, בהתאם להוראות התכ"ם.</w:t>
      </w:r>
    </w:p>
    <w:p w14:paraId="2527109D" w14:textId="77777777" w:rsidR="005D2795" w:rsidRPr="00973AF0" w:rsidRDefault="005D2795" w:rsidP="00A01C94">
      <w:pPr>
        <w:pStyle w:val="111"/>
      </w:pPr>
      <w:bookmarkStart w:id="754" w:name="_Ref447355870"/>
      <w:r>
        <w:rPr>
          <w:rFonts w:hint="cs"/>
          <w:rtl/>
        </w:rPr>
        <w:t>תנאים ל</w:t>
      </w:r>
      <w:r w:rsidR="00715127">
        <w:rPr>
          <w:rFonts w:hint="cs"/>
          <w:rtl/>
        </w:rPr>
        <w:t>ח</w:t>
      </w:r>
      <w:r>
        <w:rPr>
          <w:rFonts w:hint="cs"/>
          <w:rtl/>
        </w:rPr>
        <w:t>תימת הסכם ההתקשרות</w:t>
      </w:r>
      <w:bookmarkEnd w:id="754"/>
      <w:r>
        <w:rPr>
          <w:rFonts w:hint="cs"/>
          <w:rtl/>
        </w:rPr>
        <w:t xml:space="preserve"> </w:t>
      </w:r>
      <w:r w:rsidR="00E04B1E">
        <w:rPr>
          <w:rFonts w:hint="cs"/>
          <w:rtl/>
        </w:rPr>
        <w:t xml:space="preserve"> - </w:t>
      </w:r>
      <w:r w:rsidRPr="00973AF0">
        <w:rPr>
          <w:rtl/>
        </w:rPr>
        <w:t>הספק</w:t>
      </w:r>
      <w:r>
        <w:rPr>
          <w:rtl/>
        </w:rPr>
        <w:t xml:space="preserve"> </w:t>
      </w:r>
      <w:r w:rsidRPr="00973AF0">
        <w:rPr>
          <w:rtl/>
        </w:rPr>
        <w:t>הזוכה</w:t>
      </w:r>
      <w:r>
        <w:rPr>
          <w:rtl/>
        </w:rPr>
        <w:t xml:space="preserve"> </w:t>
      </w:r>
      <w:r w:rsidRPr="00973AF0">
        <w:rPr>
          <w:rtl/>
        </w:rPr>
        <w:t>יידרש,</w:t>
      </w:r>
      <w:r>
        <w:rPr>
          <w:rtl/>
        </w:rPr>
        <w:t xml:space="preserve"> </w:t>
      </w:r>
      <w:r w:rsidRPr="00973AF0">
        <w:rPr>
          <w:rtl/>
        </w:rPr>
        <w:t>כתנאי</w:t>
      </w:r>
      <w:r>
        <w:rPr>
          <w:rtl/>
        </w:rPr>
        <w:t xml:space="preserve"> </w:t>
      </w:r>
      <w:r w:rsidRPr="00973AF0">
        <w:rPr>
          <w:rtl/>
        </w:rPr>
        <w:t>לחתימת</w:t>
      </w:r>
      <w:r>
        <w:rPr>
          <w:rtl/>
        </w:rPr>
        <w:t xml:space="preserve"> </w:t>
      </w:r>
      <w:r w:rsidR="001A66A4">
        <w:rPr>
          <w:rtl/>
        </w:rPr>
        <w:t>הסכם</w:t>
      </w:r>
      <w:r w:rsidR="00A01C94">
        <w:rPr>
          <w:rFonts w:hint="cs"/>
          <w:rtl/>
        </w:rPr>
        <w:t xml:space="preserve"> התקשרות </w:t>
      </w:r>
      <w:r w:rsidRPr="00973AF0">
        <w:rPr>
          <w:rtl/>
        </w:rPr>
        <w:t>איתו</w:t>
      </w:r>
      <w:r>
        <w:rPr>
          <w:rtl/>
        </w:rPr>
        <w:t xml:space="preserve"> </w:t>
      </w:r>
      <w:r w:rsidRPr="00973AF0">
        <w:rPr>
          <w:rtl/>
        </w:rPr>
        <w:t>ולהוצאת</w:t>
      </w:r>
      <w:r>
        <w:rPr>
          <w:rtl/>
        </w:rPr>
        <w:t xml:space="preserve"> </w:t>
      </w:r>
      <w:r w:rsidRPr="00973AF0">
        <w:rPr>
          <w:rtl/>
        </w:rPr>
        <w:t>הזמנת</w:t>
      </w:r>
      <w:r>
        <w:rPr>
          <w:rtl/>
        </w:rPr>
        <w:t xml:space="preserve"> </w:t>
      </w:r>
      <w:r w:rsidRPr="00973AF0">
        <w:rPr>
          <w:rtl/>
        </w:rPr>
        <w:t>רכש</w:t>
      </w:r>
      <w:r>
        <w:rPr>
          <w:rFonts w:hint="cs"/>
          <w:rtl/>
        </w:rPr>
        <w:t>,</w:t>
      </w:r>
      <w:r>
        <w:rPr>
          <w:rtl/>
        </w:rPr>
        <w:t xml:space="preserve"> </w:t>
      </w:r>
      <w:r w:rsidRPr="00973AF0">
        <w:rPr>
          <w:rtl/>
        </w:rPr>
        <w:t>לעמוד</w:t>
      </w:r>
      <w:r>
        <w:rPr>
          <w:rtl/>
        </w:rPr>
        <w:t xml:space="preserve"> </w:t>
      </w:r>
      <w:r w:rsidRPr="00973AF0">
        <w:rPr>
          <w:rtl/>
        </w:rPr>
        <w:t>בתנאים</w:t>
      </w:r>
      <w:r>
        <w:rPr>
          <w:rtl/>
        </w:rPr>
        <w:t xml:space="preserve"> </w:t>
      </w:r>
      <w:r w:rsidRPr="00973AF0">
        <w:rPr>
          <w:rtl/>
        </w:rPr>
        <w:t>המצטברים</w:t>
      </w:r>
      <w:r>
        <w:rPr>
          <w:rtl/>
        </w:rPr>
        <w:t xml:space="preserve"> </w:t>
      </w:r>
      <w:r w:rsidRPr="00973AF0">
        <w:rPr>
          <w:rtl/>
        </w:rPr>
        <w:t>ה</w:t>
      </w:r>
      <w:r w:rsidR="00E04B1E">
        <w:rPr>
          <w:rFonts w:hint="cs"/>
          <w:rtl/>
        </w:rPr>
        <w:t>מ</w:t>
      </w:r>
      <w:r w:rsidR="00A01C94">
        <w:rPr>
          <w:rFonts w:hint="cs"/>
          <w:rtl/>
        </w:rPr>
        <w:t>פו</w:t>
      </w:r>
      <w:r w:rsidR="00E04B1E">
        <w:rPr>
          <w:rFonts w:hint="cs"/>
          <w:rtl/>
        </w:rPr>
        <w:t xml:space="preserve">רטים בסעיף </w:t>
      </w:r>
      <w:r w:rsidR="007D1B6A">
        <w:rPr>
          <w:rtl/>
        </w:rPr>
        <w:fldChar w:fldCharType="begin"/>
      </w:r>
      <w:r w:rsidR="00E04B1E">
        <w:rPr>
          <w:rtl/>
        </w:rPr>
        <w:instrText xml:space="preserve"> </w:instrText>
      </w:r>
      <w:r w:rsidR="00E04B1E">
        <w:instrText>REF</w:instrText>
      </w:r>
      <w:r w:rsidR="00E04B1E">
        <w:rPr>
          <w:rtl/>
        </w:rPr>
        <w:instrText xml:space="preserve"> _</w:instrText>
      </w:r>
      <w:r w:rsidR="00E04B1E">
        <w:instrText>Ref447528823 \r \h</w:instrText>
      </w:r>
      <w:r w:rsidR="00E04B1E">
        <w:rPr>
          <w:rtl/>
        </w:rPr>
        <w:instrText xml:space="preserve"> </w:instrText>
      </w:r>
      <w:r w:rsidR="007D1B6A">
        <w:rPr>
          <w:rtl/>
        </w:rPr>
      </w:r>
      <w:r w:rsidR="007D1B6A">
        <w:rPr>
          <w:rtl/>
        </w:rPr>
        <w:fldChar w:fldCharType="separate"/>
      </w:r>
      <w:ins w:id="755" w:author="מחבר">
        <w:r w:rsidR="000C3CD7">
          <w:rPr>
            <w:cs/>
          </w:rPr>
          <w:t>‎</w:t>
        </w:r>
        <w:r w:rsidR="000C3CD7">
          <w:t>11</w:t>
        </w:r>
        <w:del w:id="756" w:author="מחבר">
          <w:r w:rsidR="00E07D1C" w:rsidDel="000C3CD7">
            <w:rPr>
              <w:cs/>
            </w:rPr>
            <w:delText>‎</w:delText>
          </w:r>
          <w:r w:rsidR="00E07D1C" w:rsidDel="000C3CD7">
            <w:delText>11</w:delText>
          </w:r>
        </w:del>
      </w:ins>
      <w:del w:id="757" w:author="מחבר">
        <w:r w:rsidR="004A7659" w:rsidDel="000C3CD7">
          <w:rPr>
            <w:cs/>
          </w:rPr>
          <w:delText>‎</w:delText>
        </w:r>
        <w:r w:rsidR="004A7659" w:rsidDel="000C3CD7">
          <w:delText>11</w:delText>
        </w:r>
      </w:del>
      <w:r w:rsidR="007D1B6A">
        <w:rPr>
          <w:rtl/>
        </w:rPr>
        <w:fldChar w:fldCharType="end"/>
      </w:r>
      <w:r w:rsidR="00E04B1E">
        <w:rPr>
          <w:rFonts w:hint="cs"/>
          <w:rtl/>
        </w:rPr>
        <w:t xml:space="preserve"> להלן. </w:t>
      </w:r>
      <w:r>
        <w:rPr>
          <w:rtl/>
        </w:rPr>
        <w:t xml:space="preserve"> </w:t>
      </w:r>
    </w:p>
    <w:p w14:paraId="66B50FD4" w14:textId="77777777" w:rsidR="005D2795" w:rsidRDefault="005D2795" w:rsidP="00A01C94">
      <w:pPr>
        <w:pStyle w:val="111"/>
      </w:pPr>
      <w:r w:rsidRPr="00A01C94">
        <w:rPr>
          <w:rtl/>
        </w:rPr>
        <w:t>עורך המכרז שומר לעצמו את הזכות</w:t>
      </w:r>
      <w:r w:rsidRPr="00A01C94">
        <w:rPr>
          <w:rFonts w:hint="cs"/>
          <w:rtl/>
        </w:rPr>
        <w:t xml:space="preserve">, על פי שיקול דעתו בלעדי, </w:t>
      </w:r>
      <w:r w:rsidRPr="00A01C94">
        <w:rPr>
          <w:rtl/>
        </w:rPr>
        <w:t>ל</w:t>
      </w:r>
      <w:r w:rsidRPr="00A01C94">
        <w:rPr>
          <w:rFonts w:hint="cs"/>
          <w:rtl/>
        </w:rPr>
        <w:t>דרוש מהפסק שהצעתו תדורג שנייה כי הצעתו תהיה  בתוקף לתקופה של 180 יום ממועד ההכרז</w:t>
      </w:r>
      <w:r w:rsidR="00180C8E" w:rsidRPr="00A01C94">
        <w:rPr>
          <w:rFonts w:hint="cs"/>
          <w:rtl/>
        </w:rPr>
        <w:t>ה</w:t>
      </w:r>
      <w:r w:rsidRPr="00A01C94">
        <w:rPr>
          <w:rFonts w:hint="cs"/>
          <w:rtl/>
        </w:rPr>
        <w:t xml:space="preserve"> על מועמד לזכייה, ותשמש כגיבוי למקרה בו הספק הזוכה לא יעמוד במחויבויות הנדרשות ממנו לצורך אספקת השירותים הנדרשים (להלן</w:t>
      </w:r>
      <w:r w:rsidR="00263FE3" w:rsidRPr="00A01C94">
        <w:rPr>
          <w:rFonts w:hint="cs"/>
          <w:rtl/>
        </w:rPr>
        <w:t>:</w:t>
      </w:r>
      <w:r w:rsidRPr="00A01C94">
        <w:rPr>
          <w:rFonts w:hint="cs"/>
          <w:rtl/>
        </w:rPr>
        <w:t xml:space="preserve"> "כשיר שני"). במקרה זה יחולו ההוראות המפורטות בסעיף </w:t>
      </w:r>
      <w:r w:rsidR="007D1B6A" w:rsidRPr="00A01C94">
        <w:rPr>
          <w:rtl/>
        </w:rPr>
        <w:fldChar w:fldCharType="begin"/>
      </w:r>
      <w:r w:rsidR="00C955EB" w:rsidRPr="00A01C94">
        <w:rPr>
          <w:rtl/>
        </w:rPr>
        <w:instrText xml:space="preserve"> </w:instrText>
      </w:r>
      <w:r w:rsidR="00C955EB" w:rsidRPr="00A01C94">
        <w:rPr>
          <w:rFonts w:hint="cs"/>
        </w:rPr>
        <w:instrText>REF</w:instrText>
      </w:r>
      <w:r w:rsidR="00C955EB" w:rsidRPr="00A01C94">
        <w:rPr>
          <w:rFonts w:hint="cs"/>
          <w:rtl/>
        </w:rPr>
        <w:instrText xml:space="preserve"> _</w:instrText>
      </w:r>
      <w:r w:rsidR="00C955EB" w:rsidRPr="00A01C94">
        <w:rPr>
          <w:rFonts w:hint="cs"/>
        </w:rPr>
        <w:instrText>Ref447634774 \r \h</w:instrText>
      </w:r>
      <w:r w:rsidR="00C955EB" w:rsidRPr="00A01C94">
        <w:rPr>
          <w:rtl/>
        </w:rPr>
        <w:instrText xml:space="preserve"> </w:instrText>
      </w:r>
      <w:r w:rsidR="007D1B6A" w:rsidRPr="00A01C94">
        <w:rPr>
          <w:rtl/>
        </w:rPr>
      </w:r>
      <w:r w:rsidR="007D1B6A" w:rsidRPr="00A01C94">
        <w:rPr>
          <w:rtl/>
        </w:rPr>
        <w:fldChar w:fldCharType="separate"/>
      </w:r>
      <w:ins w:id="758" w:author="מחבר">
        <w:r w:rsidR="000C3CD7">
          <w:rPr>
            <w:cs/>
          </w:rPr>
          <w:t>‎</w:t>
        </w:r>
        <w:r w:rsidR="000C3CD7">
          <w:t>10.3</w:t>
        </w:r>
        <w:del w:id="759" w:author="מחבר">
          <w:r w:rsidR="00E07D1C" w:rsidDel="000C3CD7">
            <w:rPr>
              <w:cs/>
            </w:rPr>
            <w:delText>‎</w:delText>
          </w:r>
          <w:r w:rsidR="00E07D1C" w:rsidDel="000C3CD7">
            <w:delText>10.3</w:delText>
          </w:r>
        </w:del>
      </w:ins>
      <w:del w:id="760" w:author="מחבר">
        <w:r w:rsidR="004A7659" w:rsidDel="000C3CD7">
          <w:rPr>
            <w:cs/>
          </w:rPr>
          <w:delText>‎</w:delText>
        </w:r>
        <w:r w:rsidR="004A7659" w:rsidDel="000C3CD7">
          <w:delText>10.3</w:delText>
        </w:r>
      </w:del>
      <w:r w:rsidR="007D1B6A" w:rsidRPr="00A01C94">
        <w:rPr>
          <w:rtl/>
        </w:rPr>
        <w:fldChar w:fldCharType="end"/>
      </w:r>
      <w:r w:rsidR="00511158" w:rsidRPr="00A01C94">
        <w:rPr>
          <w:rFonts w:hint="cs"/>
          <w:rtl/>
        </w:rPr>
        <w:t xml:space="preserve"> </w:t>
      </w:r>
      <w:r w:rsidRPr="00A01C94">
        <w:rPr>
          <w:rFonts w:hint="cs"/>
          <w:rtl/>
        </w:rPr>
        <w:t>להלן</w:t>
      </w:r>
      <w:r>
        <w:rPr>
          <w:rFonts w:hint="cs"/>
          <w:rtl/>
        </w:rPr>
        <w:t xml:space="preserve">.  </w:t>
      </w:r>
    </w:p>
    <w:p w14:paraId="4B2D2C14" w14:textId="77777777" w:rsidR="00E04B1E" w:rsidRDefault="00E04B1E">
      <w:pPr>
        <w:rPr>
          <w:rFonts w:ascii="Narkisim" w:hAnsi="Narkisim" w:cs="Narkisim"/>
          <w:b/>
          <w:bCs/>
          <w:noProof/>
          <w:sz w:val="28"/>
          <w:szCs w:val="28"/>
          <w:u w:val="single"/>
          <w:lang w:eastAsia="he-IL"/>
        </w:rPr>
      </w:pPr>
      <w:bookmarkStart w:id="761" w:name="_Ref447525666"/>
      <w:r>
        <w:rPr>
          <w:rtl/>
        </w:rPr>
        <w:br w:type="page"/>
      </w:r>
    </w:p>
    <w:p w14:paraId="1F00E2F8" w14:textId="77777777" w:rsidR="00BE068A" w:rsidRPr="00180C8E" w:rsidRDefault="00BE068A" w:rsidP="00BE068A">
      <w:pPr>
        <w:pStyle w:val="11"/>
        <w:numPr>
          <w:ilvl w:val="0"/>
          <w:numId w:val="0"/>
        </w:numPr>
        <w:pBdr>
          <w:top w:val="single" w:sz="4" w:space="1" w:color="auto"/>
          <w:left w:val="single" w:sz="4" w:space="4" w:color="auto"/>
          <w:bottom w:val="single" w:sz="4" w:space="1" w:color="auto"/>
          <w:right w:val="single" w:sz="4" w:space="4" w:color="auto"/>
        </w:pBdr>
        <w:ind w:left="560"/>
        <w:jc w:val="center"/>
        <w:rPr>
          <w:b/>
          <w:bCs/>
        </w:rPr>
      </w:pPr>
      <w:r w:rsidRPr="00180C8E">
        <w:rPr>
          <w:rFonts w:hint="cs"/>
          <w:b/>
          <w:bCs/>
          <w:rtl/>
        </w:rPr>
        <w:lastRenderedPageBreak/>
        <w:t>המפורט בסעי</w:t>
      </w:r>
      <w:r>
        <w:rPr>
          <w:rFonts w:hint="cs"/>
          <w:b/>
          <w:bCs/>
          <w:rtl/>
        </w:rPr>
        <w:t xml:space="preserve">פים 9-12 להלן </w:t>
      </w:r>
      <w:r w:rsidRPr="00180C8E">
        <w:rPr>
          <w:rFonts w:hint="cs"/>
          <w:b/>
          <w:bCs/>
          <w:rtl/>
        </w:rPr>
        <w:t>תקף לכלל הסלים, ועל המציעים בכל סל לפעול בהתאם.</w:t>
      </w:r>
    </w:p>
    <w:p w14:paraId="0010068F" w14:textId="77777777" w:rsidR="007C6A49" w:rsidRDefault="007C6A49" w:rsidP="00EA14A5">
      <w:pPr>
        <w:pStyle w:val="1"/>
      </w:pPr>
      <w:bookmarkStart w:id="762" w:name="_Toc455561989"/>
      <w:r>
        <w:rPr>
          <w:rFonts w:hint="cs"/>
          <w:rtl/>
        </w:rPr>
        <w:t>הוראות כלליות לגבי הגשת הצעות המציע</w:t>
      </w:r>
      <w:bookmarkEnd w:id="761"/>
      <w:bookmarkEnd w:id="762"/>
    </w:p>
    <w:p w14:paraId="01D853DA" w14:textId="77777777" w:rsidR="00B64A5F" w:rsidRDefault="00B64A5F" w:rsidP="002815AA">
      <w:pPr>
        <w:pStyle w:val="11"/>
      </w:pPr>
      <w:bookmarkStart w:id="763" w:name="_Ref447385218"/>
      <w:bookmarkStart w:id="764" w:name="_Toc393060972"/>
      <w:r>
        <w:rPr>
          <w:rFonts w:hint="cs"/>
          <w:rtl/>
        </w:rPr>
        <w:t>תנאי סף מנהליים</w:t>
      </w:r>
      <w:bookmarkEnd w:id="763"/>
    </w:p>
    <w:p w14:paraId="631572A4" w14:textId="77777777" w:rsidR="00B64A5F" w:rsidRDefault="00B64A5F" w:rsidP="002815AA">
      <w:pPr>
        <w:pStyle w:val="11"/>
        <w:numPr>
          <w:ilvl w:val="0"/>
          <w:numId w:val="0"/>
        </w:numPr>
        <w:ind w:left="560"/>
      </w:pPr>
      <w:r>
        <w:rPr>
          <w:rFonts w:hint="cs"/>
          <w:rtl/>
        </w:rPr>
        <w:t>כל המציעים</w:t>
      </w:r>
      <w:r w:rsidR="00511158">
        <w:rPr>
          <w:rFonts w:hint="cs"/>
          <w:rtl/>
        </w:rPr>
        <w:t xml:space="preserve"> שיגישו הצעות במסגרת מכרז זה, </w:t>
      </w:r>
      <w:r>
        <w:rPr>
          <w:rFonts w:hint="cs"/>
          <w:rtl/>
        </w:rPr>
        <w:t>בכל הסלים במכרז זה, יידרשו לעמוד בתנאי הסף המנהליים המצטברים המפורטים להלן:</w:t>
      </w:r>
    </w:p>
    <w:p w14:paraId="48DBD7A9" w14:textId="77777777" w:rsidR="004F71B8" w:rsidRDefault="00B64A5F" w:rsidP="00A01C94">
      <w:pPr>
        <w:pStyle w:val="111"/>
      </w:pPr>
      <w:bookmarkStart w:id="765" w:name="_Toc393060932"/>
      <w:r w:rsidRPr="00973AF0">
        <w:rPr>
          <w:rtl/>
        </w:rPr>
        <w:t>המציע</w:t>
      </w:r>
      <w:r>
        <w:rPr>
          <w:rtl/>
        </w:rPr>
        <w:t xml:space="preserve"> הוא </w:t>
      </w:r>
      <w:r w:rsidRPr="00973AF0">
        <w:rPr>
          <w:rtl/>
        </w:rPr>
        <w:t>תאגיד</w:t>
      </w:r>
      <w:r>
        <w:rPr>
          <w:rtl/>
        </w:rPr>
        <w:t xml:space="preserve"> </w:t>
      </w:r>
      <w:r w:rsidRPr="00973AF0">
        <w:rPr>
          <w:rtl/>
        </w:rPr>
        <w:t>הרשום</w:t>
      </w:r>
      <w:r>
        <w:rPr>
          <w:rtl/>
        </w:rPr>
        <w:t xml:space="preserve"> </w:t>
      </w:r>
      <w:r w:rsidRPr="00973AF0">
        <w:rPr>
          <w:rtl/>
        </w:rPr>
        <w:t>בישראל</w:t>
      </w:r>
      <w:r>
        <w:rPr>
          <w:rtl/>
        </w:rPr>
        <w:t xml:space="preserve"> </w:t>
      </w:r>
      <w:r w:rsidRPr="00973AF0">
        <w:rPr>
          <w:rtl/>
        </w:rPr>
        <w:t>כדין</w:t>
      </w:r>
      <w:r w:rsidR="00511158">
        <w:rPr>
          <w:rFonts w:hint="cs"/>
          <w:rtl/>
        </w:rPr>
        <w:t>.</w:t>
      </w:r>
    </w:p>
    <w:p w14:paraId="34ED4D1B" w14:textId="77777777" w:rsidR="00B64A5F" w:rsidRPr="00973AF0" w:rsidRDefault="004F71B8" w:rsidP="00A01C94">
      <w:pPr>
        <w:pStyle w:val="111"/>
        <w:rPr>
          <w:rtl/>
        </w:rPr>
      </w:pPr>
      <w:r>
        <w:rPr>
          <w:rFonts w:hint="cs"/>
          <w:rtl/>
        </w:rPr>
        <w:t xml:space="preserve">למציע אין </w:t>
      </w:r>
      <w:r w:rsidR="00B64A5F" w:rsidRPr="00973AF0">
        <w:rPr>
          <w:rtl/>
        </w:rPr>
        <w:t>חובות</w:t>
      </w:r>
      <w:r w:rsidR="00B64A5F">
        <w:rPr>
          <w:rtl/>
        </w:rPr>
        <w:t xml:space="preserve"> </w:t>
      </w:r>
      <w:r w:rsidR="00B64A5F" w:rsidRPr="00973AF0">
        <w:rPr>
          <w:rtl/>
        </w:rPr>
        <w:t>אגרה</w:t>
      </w:r>
      <w:r w:rsidR="00B64A5F">
        <w:rPr>
          <w:rtl/>
        </w:rPr>
        <w:t xml:space="preserve"> </w:t>
      </w:r>
      <w:r w:rsidR="00B64A5F" w:rsidRPr="00973AF0">
        <w:rPr>
          <w:rtl/>
        </w:rPr>
        <w:t>לרשות</w:t>
      </w:r>
      <w:r w:rsidR="00B64A5F">
        <w:rPr>
          <w:rtl/>
        </w:rPr>
        <w:t xml:space="preserve"> </w:t>
      </w:r>
      <w:r w:rsidR="00B64A5F" w:rsidRPr="00973AF0">
        <w:rPr>
          <w:rtl/>
        </w:rPr>
        <w:t>התאגידים</w:t>
      </w:r>
      <w:r w:rsidR="00B64A5F">
        <w:rPr>
          <w:rFonts w:hint="cs"/>
          <w:rtl/>
        </w:rPr>
        <w:t xml:space="preserve"> עד וכולל</w:t>
      </w:r>
      <w:r w:rsidR="00511158">
        <w:rPr>
          <w:rFonts w:hint="cs"/>
          <w:rtl/>
        </w:rPr>
        <w:t xml:space="preserve"> שנת</w:t>
      </w:r>
      <w:r w:rsidR="00B64A5F">
        <w:rPr>
          <w:rFonts w:hint="cs"/>
          <w:rtl/>
        </w:rPr>
        <w:t xml:space="preserve"> 2015</w:t>
      </w:r>
      <w:r w:rsidR="00B64A5F" w:rsidRPr="00973AF0">
        <w:rPr>
          <w:rtl/>
        </w:rPr>
        <w:t>.</w:t>
      </w:r>
      <w:bookmarkEnd w:id="765"/>
      <w:r w:rsidR="00B64A5F">
        <w:rPr>
          <w:rtl/>
        </w:rPr>
        <w:t xml:space="preserve"> </w:t>
      </w:r>
    </w:p>
    <w:p w14:paraId="0EB3CF11" w14:textId="77777777" w:rsidR="00B64A5F" w:rsidRPr="00973AF0" w:rsidRDefault="00B64A5F" w:rsidP="00A01C94">
      <w:pPr>
        <w:pStyle w:val="111"/>
        <w:rPr>
          <w:rtl/>
        </w:rPr>
      </w:pPr>
      <w:bookmarkStart w:id="766" w:name="_Toc393060933"/>
      <w:r w:rsidRPr="00973AF0">
        <w:rPr>
          <w:rtl/>
        </w:rPr>
        <w:t>בידי</w:t>
      </w:r>
      <w:r>
        <w:rPr>
          <w:rtl/>
        </w:rPr>
        <w:t xml:space="preserve"> </w:t>
      </w:r>
      <w:r w:rsidRPr="00973AF0">
        <w:rPr>
          <w:rtl/>
        </w:rPr>
        <w:t>המציע</w:t>
      </w:r>
      <w:r>
        <w:rPr>
          <w:rtl/>
        </w:rPr>
        <w:t xml:space="preserve"> </w:t>
      </w:r>
      <w:r w:rsidRPr="00973AF0">
        <w:rPr>
          <w:rtl/>
        </w:rPr>
        <w:t>אישורים</w:t>
      </w:r>
      <w:r>
        <w:rPr>
          <w:rtl/>
        </w:rPr>
        <w:t xml:space="preserve"> </w:t>
      </w:r>
      <w:r w:rsidRPr="00973AF0">
        <w:rPr>
          <w:rtl/>
        </w:rPr>
        <w:t>נדרשים</w:t>
      </w:r>
      <w:r>
        <w:rPr>
          <w:rtl/>
        </w:rPr>
        <w:t xml:space="preserve"> </w:t>
      </w:r>
      <w:r w:rsidRPr="00973AF0">
        <w:rPr>
          <w:rtl/>
        </w:rPr>
        <w:t>לפי</w:t>
      </w:r>
      <w:r>
        <w:rPr>
          <w:rtl/>
        </w:rPr>
        <w:t xml:space="preserve"> </w:t>
      </w:r>
      <w:r w:rsidRPr="00973AF0">
        <w:rPr>
          <w:rtl/>
        </w:rPr>
        <w:t>חוק</w:t>
      </w:r>
      <w:r>
        <w:rPr>
          <w:rtl/>
        </w:rPr>
        <w:t xml:space="preserve"> </w:t>
      </w:r>
      <w:r w:rsidRPr="00973AF0">
        <w:rPr>
          <w:rtl/>
        </w:rPr>
        <w:t>עסקאות</w:t>
      </w:r>
      <w:r>
        <w:rPr>
          <w:rtl/>
        </w:rPr>
        <w:t xml:space="preserve"> </w:t>
      </w:r>
      <w:r w:rsidRPr="00973AF0">
        <w:rPr>
          <w:rtl/>
        </w:rPr>
        <w:t>גופים</w:t>
      </w:r>
      <w:r>
        <w:rPr>
          <w:rtl/>
        </w:rPr>
        <w:t xml:space="preserve"> </w:t>
      </w:r>
      <w:r w:rsidRPr="00973AF0">
        <w:rPr>
          <w:rtl/>
        </w:rPr>
        <w:t>ציבוריים,</w:t>
      </w:r>
      <w:r>
        <w:rPr>
          <w:rtl/>
        </w:rPr>
        <w:t xml:space="preserve"> </w:t>
      </w:r>
      <w:r w:rsidRPr="00973AF0">
        <w:rPr>
          <w:rtl/>
        </w:rPr>
        <w:t>התשל"ו-1976</w:t>
      </w:r>
      <w:r>
        <w:rPr>
          <w:rtl/>
        </w:rPr>
        <w:t xml:space="preserve"> </w:t>
      </w:r>
      <w:r w:rsidRPr="00973AF0">
        <w:rPr>
          <w:rtl/>
        </w:rPr>
        <w:t>(להלן:</w:t>
      </w:r>
      <w:r>
        <w:rPr>
          <w:rtl/>
        </w:rPr>
        <w:t xml:space="preserve"> </w:t>
      </w:r>
      <w:r w:rsidRPr="00973AF0">
        <w:rPr>
          <w:rtl/>
        </w:rPr>
        <w:t>"חוק</w:t>
      </w:r>
      <w:r>
        <w:rPr>
          <w:rtl/>
        </w:rPr>
        <w:t xml:space="preserve"> </w:t>
      </w:r>
      <w:r w:rsidRPr="00973AF0">
        <w:rPr>
          <w:rtl/>
        </w:rPr>
        <w:t>עסקאות</w:t>
      </w:r>
      <w:r>
        <w:rPr>
          <w:rtl/>
        </w:rPr>
        <w:t xml:space="preserve"> </w:t>
      </w:r>
      <w:r w:rsidRPr="00973AF0">
        <w:rPr>
          <w:rtl/>
        </w:rPr>
        <w:t>גופים</w:t>
      </w:r>
      <w:r>
        <w:rPr>
          <w:rtl/>
        </w:rPr>
        <w:t xml:space="preserve"> </w:t>
      </w:r>
      <w:r w:rsidRPr="00973AF0">
        <w:rPr>
          <w:rtl/>
        </w:rPr>
        <w:t>ציבוריים").</w:t>
      </w:r>
      <w:bookmarkStart w:id="767" w:name="_Toc393060935"/>
      <w:bookmarkEnd w:id="766"/>
      <w:r>
        <w:rPr>
          <w:rtl/>
        </w:rPr>
        <w:t xml:space="preserve"> </w:t>
      </w:r>
      <w:bookmarkEnd w:id="767"/>
    </w:p>
    <w:p w14:paraId="231B72E1" w14:textId="77777777" w:rsidR="00B64A5F" w:rsidRPr="00973AF0" w:rsidRDefault="00B64A5F" w:rsidP="00A01C94">
      <w:pPr>
        <w:pStyle w:val="111"/>
        <w:rPr>
          <w:rtl/>
        </w:rPr>
      </w:pPr>
      <w:bookmarkStart w:id="768" w:name="_Ref448130886"/>
      <w:bookmarkStart w:id="769" w:name="_Toc393060936"/>
      <w:bookmarkStart w:id="770" w:name="_Toc393060937"/>
      <w:r w:rsidRPr="00973AF0">
        <w:rPr>
          <w:rtl/>
        </w:rPr>
        <w:t>המציע</w:t>
      </w:r>
      <w:r>
        <w:rPr>
          <w:rtl/>
        </w:rPr>
        <w:t xml:space="preserve"> </w:t>
      </w:r>
      <w:r w:rsidRPr="00973AF0">
        <w:rPr>
          <w:rtl/>
        </w:rPr>
        <w:t>אינו</w:t>
      </w:r>
      <w:r>
        <w:rPr>
          <w:rtl/>
        </w:rPr>
        <w:t xml:space="preserve"> </w:t>
      </w:r>
      <w:r w:rsidRPr="00973AF0">
        <w:rPr>
          <w:rtl/>
        </w:rPr>
        <w:t>רשום</w:t>
      </w:r>
      <w:r>
        <w:rPr>
          <w:rtl/>
        </w:rPr>
        <w:t xml:space="preserve"> </w:t>
      </w:r>
      <w:r w:rsidRPr="00973AF0">
        <w:rPr>
          <w:rtl/>
        </w:rPr>
        <w:t>ברישומי</w:t>
      </w:r>
      <w:r>
        <w:rPr>
          <w:rtl/>
        </w:rPr>
        <w:t xml:space="preserve"> </w:t>
      </w:r>
      <w:r w:rsidRPr="00973AF0">
        <w:rPr>
          <w:rtl/>
        </w:rPr>
        <w:t>רשם</w:t>
      </w:r>
      <w:r>
        <w:rPr>
          <w:rtl/>
        </w:rPr>
        <w:t xml:space="preserve"> </w:t>
      </w:r>
      <w:r w:rsidRPr="00973AF0">
        <w:rPr>
          <w:rtl/>
        </w:rPr>
        <w:t>החברות</w:t>
      </w:r>
      <w:r>
        <w:rPr>
          <w:rtl/>
        </w:rPr>
        <w:t xml:space="preserve"> </w:t>
      </w:r>
      <w:r w:rsidRPr="00973AF0">
        <w:rPr>
          <w:rtl/>
        </w:rPr>
        <w:t>כחברה</w:t>
      </w:r>
      <w:r>
        <w:rPr>
          <w:rtl/>
        </w:rPr>
        <w:t xml:space="preserve"> </w:t>
      </w:r>
      <w:r w:rsidRPr="00973AF0">
        <w:rPr>
          <w:rtl/>
        </w:rPr>
        <w:t>מפרה</w:t>
      </w:r>
      <w:r>
        <w:rPr>
          <w:rtl/>
        </w:rPr>
        <w:t xml:space="preserve"> </w:t>
      </w:r>
      <w:r w:rsidRPr="00973AF0">
        <w:rPr>
          <w:rtl/>
        </w:rPr>
        <w:t>כמשמעותה</w:t>
      </w:r>
      <w:r>
        <w:rPr>
          <w:rtl/>
        </w:rPr>
        <w:t xml:space="preserve"> </w:t>
      </w:r>
      <w:r w:rsidRPr="00973AF0">
        <w:rPr>
          <w:rtl/>
        </w:rPr>
        <w:t>בסעיף</w:t>
      </w:r>
      <w:r>
        <w:rPr>
          <w:rtl/>
        </w:rPr>
        <w:t xml:space="preserve"> </w:t>
      </w:r>
      <w:r w:rsidRPr="00973AF0">
        <w:rPr>
          <w:rtl/>
        </w:rPr>
        <w:t>362א</w:t>
      </w:r>
      <w:r>
        <w:rPr>
          <w:rtl/>
        </w:rPr>
        <w:t xml:space="preserve"> </w:t>
      </w:r>
      <w:r w:rsidRPr="00973AF0">
        <w:rPr>
          <w:rtl/>
        </w:rPr>
        <w:t>לחוק</w:t>
      </w:r>
      <w:r>
        <w:rPr>
          <w:rtl/>
        </w:rPr>
        <w:t xml:space="preserve"> </w:t>
      </w:r>
      <w:r w:rsidRPr="00973AF0">
        <w:rPr>
          <w:rtl/>
        </w:rPr>
        <w:t>החברות</w:t>
      </w:r>
      <w:r>
        <w:rPr>
          <w:rtl/>
        </w:rPr>
        <w:t xml:space="preserve"> </w:t>
      </w:r>
      <w:r w:rsidRPr="00973AF0">
        <w:rPr>
          <w:rtl/>
        </w:rPr>
        <w:t>התשנ"ט-1999.</w:t>
      </w:r>
      <w:bookmarkEnd w:id="768"/>
      <w:r>
        <w:rPr>
          <w:rtl/>
        </w:rPr>
        <w:t xml:space="preserve"> </w:t>
      </w:r>
      <w:bookmarkEnd w:id="769"/>
    </w:p>
    <w:p w14:paraId="6F12E1F3" w14:textId="77777777" w:rsidR="00B64A5F" w:rsidRPr="00973AF0" w:rsidRDefault="00B64A5F" w:rsidP="00A01C94">
      <w:pPr>
        <w:pStyle w:val="111"/>
      </w:pPr>
      <w:r w:rsidRPr="00973AF0">
        <w:rPr>
          <w:rtl/>
        </w:rPr>
        <w:t>אין</w:t>
      </w:r>
      <w:r>
        <w:rPr>
          <w:rtl/>
        </w:rPr>
        <w:t xml:space="preserve"> </w:t>
      </w:r>
      <w:r w:rsidRPr="00973AF0">
        <w:rPr>
          <w:rtl/>
        </w:rPr>
        <w:t>מניעה</w:t>
      </w:r>
      <w:r>
        <w:rPr>
          <w:rtl/>
        </w:rPr>
        <w:t xml:space="preserve"> </w:t>
      </w:r>
      <w:r w:rsidRPr="00973AF0">
        <w:rPr>
          <w:rtl/>
        </w:rPr>
        <w:t>לפי</w:t>
      </w:r>
      <w:r>
        <w:rPr>
          <w:rtl/>
        </w:rPr>
        <w:t xml:space="preserve"> </w:t>
      </w:r>
      <w:r w:rsidRPr="00973AF0">
        <w:rPr>
          <w:rtl/>
        </w:rPr>
        <w:t>כל</w:t>
      </w:r>
      <w:r>
        <w:rPr>
          <w:rtl/>
        </w:rPr>
        <w:t xml:space="preserve"> </w:t>
      </w:r>
      <w:r w:rsidRPr="00973AF0">
        <w:rPr>
          <w:rtl/>
        </w:rPr>
        <w:t>דין</w:t>
      </w:r>
      <w:r>
        <w:rPr>
          <w:rtl/>
        </w:rPr>
        <w:t xml:space="preserve"> </w:t>
      </w:r>
      <w:r w:rsidRPr="00973AF0">
        <w:rPr>
          <w:rtl/>
        </w:rPr>
        <w:t>להשתתפות</w:t>
      </w:r>
      <w:r>
        <w:rPr>
          <w:rtl/>
        </w:rPr>
        <w:t xml:space="preserve"> </w:t>
      </w:r>
      <w:r w:rsidRPr="00973AF0">
        <w:rPr>
          <w:rtl/>
        </w:rPr>
        <w:t>המציע</w:t>
      </w:r>
      <w:r>
        <w:rPr>
          <w:rtl/>
        </w:rPr>
        <w:t xml:space="preserve"> </w:t>
      </w:r>
      <w:r w:rsidRPr="00973AF0">
        <w:rPr>
          <w:rtl/>
        </w:rPr>
        <w:t>במכרז.</w:t>
      </w:r>
    </w:p>
    <w:p w14:paraId="42731AAB" w14:textId="77777777" w:rsidR="00B64A5F" w:rsidRDefault="00B64A5F" w:rsidP="00A01C94">
      <w:pPr>
        <w:pStyle w:val="111"/>
      </w:pPr>
      <w:bookmarkStart w:id="771" w:name="_Toc393060938"/>
      <w:bookmarkEnd w:id="770"/>
      <w:r w:rsidRPr="00973AF0">
        <w:rPr>
          <w:rtl/>
        </w:rPr>
        <w:t>המציע</w:t>
      </w:r>
      <w:r>
        <w:rPr>
          <w:rtl/>
        </w:rPr>
        <w:t xml:space="preserve"> </w:t>
      </w:r>
      <w:r w:rsidRPr="00973AF0">
        <w:rPr>
          <w:rtl/>
        </w:rPr>
        <w:t>אינו</w:t>
      </w:r>
      <w:r>
        <w:rPr>
          <w:rtl/>
        </w:rPr>
        <w:t xml:space="preserve"> </w:t>
      </w:r>
      <w:r w:rsidRPr="00973AF0">
        <w:rPr>
          <w:rtl/>
        </w:rPr>
        <w:t>נמצא</w:t>
      </w:r>
      <w:r>
        <w:rPr>
          <w:rtl/>
        </w:rPr>
        <w:t xml:space="preserve"> </w:t>
      </w:r>
      <w:r w:rsidRPr="00973AF0">
        <w:rPr>
          <w:rtl/>
        </w:rPr>
        <w:t>בהליכי</w:t>
      </w:r>
      <w:r>
        <w:rPr>
          <w:rtl/>
        </w:rPr>
        <w:t xml:space="preserve"> </w:t>
      </w:r>
      <w:r w:rsidRPr="00973AF0">
        <w:rPr>
          <w:rtl/>
        </w:rPr>
        <w:t>פירוק,</w:t>
      </w:r>
      <w:r>
        <w:rPr>
          <w:rtl/>
        </w:rPr>
        <w:t xml:space="preserve"> </w:t>
      </w:r>
      <w:r w:rsidRPr="00973AF0">
        <w:rPr>
          <w:rtl/>
        </w:rPr>
        <w:t>פשיטת</w:t>
      </w:r>
      <w:r>
        <w:rPr>
          <w:rtl/>
        </w:rPr>
        <w:t xml:space="preserve"> </w:t>
      </w:r>
      <w:r w:rsidRPr="00973AF0">
        <w:rPr>
          <w:rtl/>
        </w:rPr>
        <w:t>רגל</w:t>
      </w:r>
      <w:r>
        <w:rPr>
          <w:rtl/>
        </w:rPr>
        <w:t xml:space="preserve"> </w:t>
      </w:r>
      <w:r w:rsidRPr="00973AF0">
        <w:rPr>
          <w:rtl/>
        </w:rPr>
        <w:t>ולא</w:t>
      </w:r>
      <w:r>
        <w:rPr>
          <w:rtl/>
        </w:rPr>
        <w:t xml:space="preserve"> </w:t>
      </w:r>
      <w:r w:rsidRPr="00973AF0">
        <w:rPr>
          <w:rtl/>
        </w:rPr>
        <w:t>מונה</w:t>
      </w:r>
      <w:r>
        <w:rPr>
          <w:rtl/>
        </w:rPr>
        <w:t xml:space="preserve"> </w:t>
      </w:r>
      <w:r w:rsidRPr="00973AF0">
        <w:rPr>
          <w:rtl/>
        </w:rPr>
        <w:t>לו</w:t>
      </w:r>
      <w:r>
        <w:rPr>
          <w:rtl/>
        </w:rPr>
        <w:t xml:space="preserve"> </w:t>
      </w:r>
      <w:r w:rsidRPr="00973AF0">
        <w:rPr>
          <w:rtl/>
        </w:rPr>
        <w:t>מפרק.</w:t>
      </w:r>
    </w:p>
    <w:p w14:paraId="54D2E178" w14:textId="77777777" w:rsidR="00B64A5F" w:rsidRDefault="00B64A5F" w:rsidP="00A01C94">
      <w:pPr>
        <w:pStyle w:val="111"/>
      </w:pPr>
      <w:r w:rsidRPr="003A2669">
        <w:rPr>
          <w:rtl/>
        </w:rPr>
        <w:t>המציע אינו מחזיק או מוחזק על ידי מציע אחר במכרז (החזקה לעניין זה – החזקה במישרין או בעקיפים ב-25% או יותר מאמצעי שליטה, כהגדרתה בחוק ניירות ערך, התשכ"ח – 1968 (להלן: "חוק ניירות ערך"), וגורם אחר אינו מחזיק ב-25% או יותר משני מציעים</w:t>
      </w:r>
      <w:r>
        <w:rPr>
          <w:rFonts w:hint="cs"/>
          <w:rtl/>
        </w:rPr>
        <w:t>.</w:t>
      </w:r>
    </w:p>
    <w:p w14:paraId="3920A025" w14:textId="77777777" w:rsidR="00B64A5F" w:rsidRDefault="00B64A5F" w:rsidP="00A01C94">
      <w:pPr>
        <w:pStyle w:val="111"/>
      </w:pPr>
      <w:r>
        <w:rPr>
          <w:rFonts w:hint="cs"/>
          <w:rtl/>
        </w:rPr>
        <w:t xml:space="preserve">המציע הגיש ערבות הצעה בהתאם להנחיות בסעיף </w:t>
      </w:r>
      <w:r w:rsidR="0034779C">
        <w:rPr>
          <w:rFonts w:hint="cs"/>
          <w:rtl/>
        </w:rPr>
        <w:t>9.2</w:t>
      </w:r>
      <w:r w:rsidR="0097330F">
        <w:rPr>
          <w:rFonts w:hint="cs"/>
          <w:rtl/>
        </w:rPr>
        <w:t xml:space="preserve"> </w:t>
      </w:r>
      <w:r>
        <w:rPr>
          <w:rFonts w:hint="cs"/>
          <w:rtl/>
        </w:rPr>
        <w:t>להלן</w:t>
      </w:r>
      <w:r w:rsidR="004F71B8">
        <w:rPr>
          <w:rFonts w:hint="cs"/>
          <w:rtl/>
        </w:rPr>
        <w:t xml:space="preserve">. </w:t>
      </w:r>
    </w:p>
    <w:p w14:paraId="33AC8655" w14:textId="77777777" w:rsidR="00B64A5F" w:rsidRPr="00973AF0" w:rsidRDefault="00B64A5F" w:rsidP="002815AA">
      <w:pPr>
        <w:pStyle w:val="11"/>
        <w:rPr>
          <w:rtl/>
        </w:rPr>
      </w:pPr>
      <w:bookmarkStart w:id="772" w:name="_Ref447385227"/>
      <w:bookmarkEnd w:id="771"/>
      <w:r w:rsidRPr="00973AF0">
        <w:rPr>
          <w:rtl/>
        </w:rPr>
        <w:t>ערבות</w:t>
      </w:r>
      <w:r>
        <w:rPr>
          <w:rtl/>
        </w:rPr>
        <w:t xml:space="preserve"> </w:t>
      </w:r>
      <w:r>
        <w:rPr>
          <w:rFonts w:hint="cs"/>
          <w:rtl/>
        </w:rPr>
        <w:t>הצעה</w:t>
      </w:r>
      <w:bookmarkEnd w:id="772"/>
      <w:r>
        <w:rPr>
          <w:rFonts w:hint="cs"/>
          <w:rtl/>
        </w:rPr>
        <w:t xml:space="preserve"> </w:t>
      </w:r>
    </w:p>
    <w:p w14:paraId="7CAA2B04" w14:textId="77777777" w:rsidR="00B64A5F" w:rsidRDefault="00B64A5F" w:rsidP="00A01C94">
      <w:pPr>
        <w:pStyle w:val="111"/>
      </w:pPr>
      <w:bookmarkStart w:id="773" w:name="_Toc393060940"/>
      <w:r w:rsidRPr="00973AF0">
        <w:rPr>
          <w:rtl/>
        </w:rPr>
        <w:t>ההשתתפות</w:t>
      </w:r>
      <w:r>
        <w:rPr>
          <w:rtl/>
        </w:rPr>
        <w:t xml:space="preserve"> </w:t>
      </w:r>
      <w:r w:rsidRPr="00973AF0">
        <w:rPr>
          <w:rtl/>
        </w:rPr>
        <w:t>במכרז</w:t>
      </w:r>
      <w:r>
        <w:rPr>
          <w:rtl/>
        </w:rPr>
        <w:t xml:space="preserve"> </w:t>
      </w:r>
      <w:r w:rsidRPr="00973AF0">
        <w:rPr>
          <w:rtl/>
        </w:rPr>
        <w:t>מותנית</w:t>
      </w:r>
      <w:r>
        <w:rPr>
          <w:rtl/>
        </w:rPr>
        <w:t xml:space="preserve"> </w:t>
      </w:r>
      <w:r w:rsidRPr="00973AF0">
        <w:rPr>
          <w:rtl/>
        </w:rPr>
        <w:t>בצירוף</w:t>
      </w:r>
      <w:r>
        <w:rPr>
          <w:rtl/>
        </w:rPr>
        <w:t xml:space="preserve"> </w:t>
      </w:r>
      <w:r w:rsidRPr="00973AF0">
        <w:rPr>
          <w:rtl/>
        </w:rPr>
        <w:t>ערבות</w:t>
      </w:r>
      <w:r>
        <w:rPr>
          <w:rtl/>
        </w:rPr>
        <w:t xml:space="preserve"> </w:t>
      </w:r>
      <w:r w:rsidRPr="00973AF0">
        <w:rPr>
          <w:rtl/>
        </w:rPr>
        <w:t>אוטונומית</w:t>
      </w:r>
      <w:r>
        <w:rPr>
          <w:rtl/>
        </w:rPr>
        <w:t xml:space="preserve"> </w:t>
      </w:r>
      <w:r w:rsidRPr="00973AF0">
        <w:rPr>
          <w:rtl/>
        </w:rPr>
        <w:t>ובלתי</w:t>
      </w:r>
      <w:r>
        <w:rPr>
          <w:rtl/>
        </w:rPr>
        <w:t xml:space="preserve"> </w:t>
      </w:r>
      <w:r w:rsidRPr="00973AF0">
        <w:rPr>
          <w:rtl/>
        </w:rPr>
        <w:t>מוגבלת</w:t>
      </w:r>
      <w:r>
        <w:rPr>
          <w:rtl/>
        </w:rPr>
        <w:t xml:space="preserve"> </w:t>
      </w:r>
      <w:r w:rsidRPr="00973AF0">
        <w:rPr>
          <w:rtl/>
        </w:rPr>
        <w:t>בתנאים</w:t>
      </w:r>
      <w:r>
        <w:rPr>
          <w:rtl/>
        </w:rPr>
        <w:t xml:space="preserve"> </w:t>
      </w:r>
      <w:r w:rsidRPr="00973AF0">
        <w:rPr>
          <w:rtl/>
        </w:rPr>
        <w:t>לפקודת</w:t>
      </w:r>
      <w:r>
        <w:rPr>
          <w:rtl/>
        </w:rPr>
        <w:t xml:space="preserve"> </w:t>
      </w:r>
      <w:r w:rsidRPr="00973AF0">
        <w:rPr>
          <w:rtl/>
        </w:rPr>
        <w:t>משרד</w:t>
      </w:r>
      <w:r>
        <w:rPr>
          <w:rtl/>
        </w:rPr>
        <w:t xml:space="preserve"> </w:t>
      </w:r>
      <w:r w:rsidRPr="00973AF0">
        <w:rPr>
          <w:rtl/>
        </w:rPr>
        <w:t>האוצר</w:t>
      </w:r>
      <w:r>
        <w:rPr>
          <w:rtl/>
        </w:rPr>
        <w:t xml:space="preserve"> </w:t>
      </w:r>
      <w:r w:rsidRPr="00973AF0">
        <w:rPr>
          <w:rtl/>
        </w:rPr>
        <w:t>בסכו</w:t>
      </w:r>
      <w:r>
        <w:rPr>
          <w:rFonts w:hint="cs"/>
          <w:rtl/>
        </w:rPr>
        <w:t>מים שפורטו עבור כל סל בנפרד (להלן</w:t>
      </w:r>
      <w:r w:rsidR="00511158">
        <w:rPr>
          <w:rFonts w:hint="cs"/>
          <w:rtl/>
        </w:rPr>
        <w:t>:</w:t>
      </w:r>
      <w:r>
        <w:rPr>
          <w:rFonts w:hint="cs"/>
          <w:rtl/>
        </w:rPr>
        <w:t xml:space="preserve"> "</w:t>
      </w:r>
      <w:r w:rsidRPr="00A96211">
        <w:rPr>
          <w:rFonts w:hint="eastAsia"/>
          <w:b/>
          <w:bCs/>
          <w:rtl/>
        </w:rPr>
        <w:t>ערבות</w:t>
      </w:r>
      <w:r>
        <w:rPr>
          <w:b/>
          <w:bCs/>
          <w:rtl/>
        </w:rPr>
        <w:t xml:space="preserve"> </w:t>
      </w:r>
      <w:r w:rsidRPr="00A96211">
        <w:rPr>
          <w:rFonts w:hint="eastAsia"/>
          <w:b/>
          <w:bCs/>
          <w:rtl/>
        </w:rPr>
        <w:t>הצעה</w:t>
      </w:r>
      <w:r>
        <w:rPr>
          <w:rFonts w:hint="cs"/>
          <w:rtl/>
        </w:rPr>
        <w:t>")</w:t>
      </w:r>
      <w:r w:rsidRPr="00973AF0">
        <w:rPr>
          <w:rtl/>
        </w:rPr>
        <w:t>.</w:t>
      </w:r>
    </w:p>
    <w:tbl>
      <w:tblPr>
        <w:tblStyle w:val="afffd"/>
        <w:bidiVisual/>
        <w:tblW w:w="7020" w:type="dxa"/>
        <w:tblInd w:w="1663" w:type="dxa"/>
        <w:tblLook w:val="04A0" w:firstRow="1" w:lastRow="0" w:firstColumn="1" w:lastColumn="0" w:noHBand="0" w:noVBand="1"/>
      </w:tblPr>
      <w:tblGrid>
        <w:gridCol w:w="1253"/>
        <w:gridCol w:w="2593"/>
        <w:gridCol w:w="3174"/>
      </w:tblGrid>
      <w:tr w:rsidR="00B64A5F" w14:paraId="28C24B3E" w14:textId="77777777" w:rsidTr="00180C8E">
        <w:tc>
          <w:tcPr>
            <w:tcW w:w="1253" w:type="dxa"/>
            <w:shd w:val="clear" w:color="auto" w:fill="DBE5F1" w:themeFill="accent1" w:themeFillTint="33"/>
          </w:tcPr>
          <w:p w14:paraId="274124E0" w14:textId="77777777" w:rsidR="00B64A5F" w:rsidRPr="00180C8E" w:rsidRDefault="00B64A5F" w:rsidP="00A01C94">
            <w:pPr>
              <w:pStyle w:val="111"/>
              <w:numPr>
                <w:ilvl w:val="0"/>
                <w:numId w:val="0"/>
              </w:numPr>
              <w:rPr>
                <w:rtl/>
              </w:rPr>
            </w:pPr>
            <w:r w:rsidRPr="00180C8E">
              <w:rPr>
                <w:rFonts w:hint="cs"/>
                <w:rtl/>
              </w:rPr>
              <w:t>מס' סל</w:t>
            </w:r>
          </w:p>
        </w:tc>
        <w:tc>
          <w:tcPr>
            <w:tcW w:w="2593" w:type="dxa"/>
            <w:shd w:val="clear" w:color="auto" w:fill="DBE5F1" w:themeFill="accent1" w:themeFillTint="33"/>
          </w:tcPr>
          <w:p w14:paraId="093078EC" w14:textId="77777777" w:rsidR="00B64A5F" w:rsidRPr="00180C8E" w:rsidRDefault="00B64A5F" w:rsidP="00A01C94">
            <w:pPr>
              <w:pStyle w:val="111"/>
              <w:numPr>
                <w:ilvl w:val="0"/>
                <w:numId w:val="0"/>
              </w:numPr>
              <w:rPr>
                <w:rtl/>
              </w:rPr>
            </w:pPr>
            <w:r w:rsidRPr="00180C8E">
              <w:rPr>
                <w:rFonts w:hint="cs"/>
                <w:rtl/>
              </w:rPr>
              <w:t>שם הסל</w:t>
            </w:r>
          </w:p>
        </w:tc>
        <w:tc>
          <w:tcPr>
            <w:tcW w:w="3174" w:type="dxa"/>
            <w:shd w:val="clear" w:color="auto" w:fill="DBE5F1" w:themeFill="accent1" w:themeFillTint="33"/>
          </w:tcPr>
          <w:p w14:paraId="239BBD85" w14:textId="77777777" w:rsidR="00B64A5F" w:rsidRPr="00180C8E" w:rsidRDefault="00B64A5F" w:rsidP="00A01C94">
            <w:pPr>
              <w:pStyle w:val="111"/>
              <w:numPr>
                <w:ilvl w:val="0"/>
                <w:numId w:val="0"/>
              </w:numPr>
              <w:rPr>
                <w:rtl/>
              </w:rPr>
            </w:pPr>
            <w:r w:rsidRPr="00180C8E">
              <w:rPr>
                <w:rFonts w:hint="cs"/>
                <w:rtl/>
              </w:rPr>
              <w:t>סכום ערבות ההצעה</w:t>
            </w:r>
          </w:p>
        </w:tc>
      </w:tr>
      <w:tr w:rsidR="00B64A5F" w14:paraId="01B017A5" w14:textId="77777777" w:rsidTr="00E63557">
        <w:tc>
          <w:tcPr>
            <w:tcW w:w="1253" w:type="dxa"/>
          </w:tcPr>
          <w:p w14:paraId="40CD5EA4" w14:textId="77777777" w:rsidR="00B64A5F" w:rsidRDefault="00B64A5F" w:rsidP="00A01C94">
            <w:pPr>
              <w:pStyle w:val="111"/>
              <w:numPr>
                <w:ilvl w:val="0"/>
                <w:numId w:val="0"/>
              </w:numPr>
              <w:rPr>
                <w:rtl/>
              </w:rPr>
            </w:pPr>
            <w:r>
              <w:rPr>
                <w:rFonts w:hint="cs"/>
                <w:rtl/>
              </w:rPr>
              <w:t>1</w:t>
            </w:r>
          </w:p>
        </w:tc>
        <w:tc>
          <w:tcPr>
            <w:tcW w:w="2593" w:type="dxa"/>
          </w:tcPr>
          <w:p w14:paraId="21B4A09B" w14:textId="77777777" w:rsidR="00B64A5F" w:rsidRDefault="00B64A5F" w:rsidP="00A01C94">
            <w:pPr>
              <w:pStyle w:val="111"/>
              <w:numPr>
                <w:ilvl w:val="0"/>
                <w:numId w:val="0"/>
              </w:numPr>
              <w:rPr>
                <w:rtl/>
              </w:rPr>
            </w:pPr>
            <w:r>
              <w:rPr>
                <w:rFonts w:hint="cs"/>
                <w:rtl/>
              </w:rPr>
              <w:t>שירותי תדלוק</w:t>
            </w:r>
          </w:p>
        </w:tc>
        <w:tc>
          <w:tcPr>
            <w:tcW w:w="3174" w:type="dxa"/>
          </w:tcPr>
          <w:p w14:paraId="29822AC9" w14:textId="77777777" w:rsidR="00B64A5F" w:rsidRDefault="00E63557" w:rsidP="00A01C94">
            <w:pPr>
              <w:pStyle w:val="111"/>
              <w:numPr>
                <w:ilvl w:val="0"/>
                <w:numId w:val="0"/>
              </w:numPr>
              <w:rPr>
                <w:rtl/>
              </w:rPr>
            </w:pPr>
            <w:r>
              <w:rPr>
                <w:rFonts w:hint="cs"/>
                <w:rtl/>
              </w:rPr>
              <w:t>500,000</w:t>
            </w:r>
            <w:r w:rsidR="00DE5AE9">
              <w:rPr>
                <w:rFonts w:hint="cs"/>
                <w:rtl/>
              </w:rPr>
              <w:t xml:space="preserve"> </w:t>
            </w:r>
            <w:r w:rsidR="00180C8E">
              <w:rPr>
                <w:rFonts w:hint="cs"/>
                <w:rtl/>
              </w:rPr>
              <w:t>₪</w:t>
            </w:r>
          </w:p>
        </w:tc>
      </w:tr>
      <w:tr w:rsidR="00B64A5F" w14:paraId="2A89F12E" w14:textId="77777777" w:rsidTr="00E63557">
        <w:tc>
          <w:tcPr>
            <w:tcW w:w="1253" w:type="dxa"/>
          </w:tcPr>
          <w:p w14:paraId="5B87D860" w14:textId="77777777" w:rsidR="00B64A5F" w:rsidRDefault="00B64A5F" w:rsidP="00A01C94">
            <w:pPr>
              <w:pStyle w:val="111"/>
              <w:numPr>
                <w:ilvl w:val="0"/>
                <w:numId w:val="0"/>
              </w:numPr>
              <w:rPr>
                <w:rtl/>
              </w:rPr>
            </w:pPr>
            <w:r>
              <w:rPr>
                <w:rFonts w:hint="cs"/>
                <w:rtl/>
              </w:rPr>
              <w:t>2</w:t>
            </w:r>
          </w:p>
        </w:tc>
        <w:tc>
          <w:tcPr>
            <w:tcW w:w="2593" w:type="dxa"/>
          </w:tcPr>
          <w:p w14:paraId="0584C701" w14:textId="77777777" w:rsidR="00B64A5F" w:rsidRDefault="00B64A5F" w:rsidP="00A01C94">
            <w:pPr>
              <w:pStyle w:val="111"/>
              <w:numPr>
                <w:ilvl w:val="0"/>
                <w:numId w:val="0"/>
              </w:numPr>
              <w:rPr>
                <w:rtl/>
              </w:rPr>
            </w:pPr>
            <w:r>
              <w:rPr>
                <w:rFonts w:hint="cs"/>
                <w:rtl/>
              </w:rPr>
              <w:t>תחזוקת תחנות פנימיות</w:t>
            </w:r>
          </w:p>
        </w:tc>
        <w:tc>
          <w:tcPr>
            <w:tcW w:w="3174" w:type="dxa"/>
          </w:tcPr>
          <w:p w14:paraId="51D31999" w14:textId="77777777" w:rsidR="00B64A5F" w:rsidRDefault="00E63557" w:rsidP="00A01C94">
            <w:pPr>
              <w:pStyle w:val="111"/>
              <w:numPr>
                <w:ilvl w:val="0"/>
                <w:numId w:val="0"/>
              </w:numPr>
              <w:rPr>
                <w:rtl/>
              </w:rPr>
            </w:pPr>
            <w:r>
              <w:rPr>
                <w:rFonts w:hint="cs"/>
                <w:rtl/>
              </w:rPr>
              <w:t>4</w:t>
            </w:r>
            <w:r w:rsidR="00DE5AE9">
              <w:rPr>
                <w:rFonts w:hint="cs"/>
                <w:rtl/>
              </w:rPr>
              <w:t xml:space="preserve">0,000 </w:t>
            </w:r>
            <w:r w:rsidR="00180C8E">
              <w:rPr>
                <w:rFonts w:hint="cs"/>
                <w:rtl/>
              </w:rPr>
              <w:t>₪</w:t>
            </w:r>
          </w:p>
        </w:tc>
      </w:tr>
      <w:tr w:rsidR="00B64A5F" w14:paraId="6219C014" w14:textId="77777777" w:rsidTr="00E63557">
        <w:tc>
          <w:tcPr>
            <w:tcW w:w="1253" w:type="dxa"/>
          </w:tcPr>
          <w:p w14:paraId="08F62916" w14:textId="77777777" w:rsidR="00B64A5F" w:rsidRDefault="00B64A5F" w:rsidP="00A01C94">
            <w:pPr>
              <w:pStyle w:val="111"/>
              <w:numPr>
                <w:ilvl w:val="0"/>
                <w:numId w:val="0"/>
              </w:numPr>
              <w:rPr>
                <w:rtl/>
              </w:rPr>
            </w:pPr>
            <w:r>
              <w:rPr>
                <w:rFonts w:hint="cs"/>
                <w:rtl/>
              </w:rPr>
              <w:t>3</w:t>
            </w:r>
          </w:p>
        </w:tc>
        <w:tc>
          <w:tcPr>
            <w:tcW w:w="2593" w:type="dxa"/>
          </w:tcPr>
          <w:p w14:paraId="6692ED62" w14:textId="77777777" w:rsidR="00B64A5F" w:rsidRDefault="00B64A5F" w:rsidP="00A01C94">
            <w:pPr>
              <w:pStyle w:val="111"/>
              <w:numPr>
                <w:ilvl w:val="0"/>
                <w:numId w:val="0"/>
              </w:numPr>
              <w:rPr>
                <w:rtl/>
              </w:rPr>
            </w:pPr>
            <w:r>
              <w:rPr>
                <w:rFonts w:hint="cs"/>
                <w:rtl/>
              </w:rPr>
              <w:t>שטיפת רכבים</w:t>
            </w:r>
          </w:p>
        </w:tc>
        <w:tc>
          <w:tcPr>
            <w:tcW w:w="3174" w:type="dxa"/>
          </w:tcPr>
          <w:p w14:paraId="2DA9B1E1" w14:textId="77777777" w:rsidR="00B64A5F" w:rsidRDefault="00E63557" w:rsidP="00A01C94">
            <w:pPr>
              <w:pStyle w:val="111"/>
              <w:numPr>
                <w:ilvl w:val="0"/>
                <w:numId w:val="0"/>
              </w:numPr>
              <w:rPr>
                <w:rtl/>
              </w:rPr>
            </w:pPr>
            <w:r>
              <w:rPr>
                <w:rFonts w:hint="cs"/>
                <w:rtl/>
              </w:rPr>
              <w:t>25</w:t>
            </w:r>
            <w:r w:rsidR="00DE5AE9">
              <w:rPr>
                <w:rFonts w:hint="cs"/>
                <w:rtl/>
              </w:rPr>
              <w:t xml:space="preserve">,000 </w:t>
            </w:r>
            <w:r w:rsidR="00180C8E">
              <w:rPr>
                <w:rFonts w:hint="cs"/>
                <w:rtl/>
              </w:rPr>
              <w:t>₪</w:t>
            </w:r>
          </w:p>
        </w:tc>
      </w:tr>
    </w:tbl>
    <w:p w14:paraId="10EABA14" w14:textId="77777777" w:rsidR="00B64A5F" w:rsidRDefault="00B64A5F" w:rsidP="00A01C94">
      <w:pPr>
        <w:pStyle w:val="111"/>
      </w:pPr>
      <w:r>
        <w:rPr>
          <w:rFonts w:hint="cs"/>
          <w:rtl/>
        </w:rPr>
        <w:t xml:space="preserve">הערבות תהיה </w:t>
      </w:r>
      <w:r w:rsidR="00C25762">
        <w:rPr>
          <w:rFonts w:hint="cs"/>
          <w:rtl/>
        </w:rPr>
        <w:t>ב</w:t>
      </w:r>
      <w:r w:rsidRPr="00973AF0">
        <w:rPr>
          <w:rtl/>
        </w:rPr>
        <w:t>נוסח</w:t>
      </w:r>
      <w:r>
        <w:rPr>
          <w:rtl/>
        </w:rPr>
        <w:t xml:space="preserve"> </w:t>
      </w:r>
      <w:r w:rsidRPr="00973AF0">
        <w:rPr>
          <w:rtl/>
        </w:rPr>
        <w:t>המחייב</w:t>
      </w:r>
      <w:r>
        <w:rPr>
          <w:rtl/>
        </w:rPr>
        <w:t xml:space="preserve"> </w:t>
      </w:r>
      <w:r w:rsidRPr="00973AF0">
        <w:rPr>
          <w:rtl/>
        </w:rPr>
        <w:t>המצורף</w:t>
      </w:r>
      <w:r>
        <w:rPr>
          <w:rtl/>
        </w:rPr>
        <w:t xml:space="preserve"> </w:t>
      </w:r>
      <w:r w:rsidRPr="0034779C">
        <w:rPr>
          <w:b/>
          <w:bCs/>
          <w:rtl/>
        </w:rPr>
        <w:t xml:space="preserve">כנספח </w:t>
      </w:r>
      <w:r w:rsidR="00E12EB9" w:rsidRPr="0034779C">
        <w:rPr>
          <w:rFonts w:hint="cs"/>
          <w:b/>
          <w:bCs/>
          <w:rtl/>
        </w:rPr>
        <w:t>1</w:t>
      </w:r>
      <w:r w:rsidR="004C3ED5" w:rsidRPr="0034779C">
        <w:rPr>
          <w:rFonts w:hint="cs"/>
          <w:b/>
          <w:bCs/>
          <w:rtl/>
        </w:rPr>
        <w:t>7</w:t>
      </w:r>
      <w:r w:rsidR="0034779C" w:rsidRPr="0034779C">
        <w:rPr>
          <w:rFonts w:hint="cs"/>
          <w:rtl/>
        </w:rPr>
        <w:t xml:space="preserve"> </w:t>
      </w:r>
      <w:r w:rsidR="0034779C" w:rsidRPr="0034779C">
        <w:rPr>
          <w:rFonts w:hint="cs"/>
          <w:b/>
          <w:bCs/>
          <w:rtl/>
        </w:rPr>
        <w:t>לחלק ה'</w:t>
      </w:r>
      <w:r w:rsidR="0034779C" w:rsidRPr="0034779C">
        <w:rPr>
          <w:rFonts w:hint="cs"/>
          <w:rtl/>
        </w:rPr>
        <w:t xml:space="preserve"> להלן</w:t>
      </w:r>
      <w:r w:rsidR="00E12EB9" w:rsidRPr="0034779C">
        <w:rPr>
          <w:rFonts w:hint="cs"/>
          <w:rtl/>
        </w:rPr>
        <w:t xml:space="preserve">. </w:t>
      </w:r>
      <w:r w:rsidRPr="0034779C">
        <w:rPr>
          <w:rtl/>
        </w:rPr>
        <w:t>כל</w:t>
      </w:r>
      <w:r>
        <w:rPr>
          <w:rtl/>
        </w:rPr>
        <w:t xml:space="preserve"> </w:t>
      </w:r>
      <w:r w:rsidRPr="00973AF0">
        <w:rPr>
          <w:rtl/>
        </w:rPr>
        <w:t>סטייה</w:t>
      </w:r>
      <w:r>
        <w:rPr>
          <w:rtl/>
        </w:rPr>
        <w:t xml:space="preserve"> </w:t>
      </w:r>
      <w:r w:rsidRPr="00973AF0">
        <w:rPr>
          <w:rtl/>
        </w:rPr>
        <w:t>מנוסח</w:t>
      </w:r>
      <w:r>
        <w:rPr>
          <w:rtl/>
        </w:rPr>
        <w:t xml:space="preserve"> </w:t>
      </w:r>
      <w:r w:rsidRPr="00973AF0">
        <w:rPr>
          <w:rtl/>
        </w:rPr>
        <w:t>הערבות</w:t>
      </w:r>
      <w:r>
        <w:rPr>
          <w:rtl/>
        </w:rPr>
        <w:t xml:space="preserve"> </w:t>
      </w:r>
      <w:r w:rsidRPr="00973AF0">
        <w:rPr>
          <w:rtl/>
        </w:rPr>
        <w:lastRenderedPageBreak/>
        <w:t>שבנספח</w:t>
      </w:r>
      <w:r>
        <w:rPr>
          <w:rtl/>
        </w:rPr>
        <w:t xml:space="preserve"> </w:t>
      </w:r>
      <w:r w:rsidRPr="00973AF0">
        <w:rPr>
          <w:rtl/>
        </w:rPr>
        <w:t>עלולה</w:t>
      </w:r>
      <w:r>
        <w:rPr>
          <w:rtl/>
        </w:rPr>
        <w:t xml:space="preserve"> </w:t>
      </w:r>
      <w:r w:rsidRPr="00973AF0">
        <w:rPr>
          <w:rtl/>
        </w:rPr>
        <w:t>להביא</w:t>
      </w:r>
      <w:r>
        <w:rPr>
          <w:rtl/>
        </w:rPr>
        <w:t xml:space="preserve"> </w:t>
      </w:r>
      <w:r w:rsidRPr="00973AF0">
        <w:rPr>
          <w:rtl/>
        </w:rPr>
        <w:t>לפסילת</w:t>
      </w:r>
      <w:r>
        <w:rPr>
          <w:rtl/>
        </w:rPr>
        <w:t xml:space="preserve"> </w:t>
      </w:r>
      <w:r w:rsidRPr="00973AF0">
        <w:rPr>
          <w:rtl/>
        </w:rPr>
        <w:t>ההצעה.</w:t>
      </w:r>
    </w:p>
    <w:p w14:paraId="17F13994" w14:textId="77777777" w:rsidR="00B64A5F" w:rsidRPr="000A7464" w:rsidRDefault="00B64A5F" w:rsidP="00A01C94">
      <w:pPr>
        <w:pStyle w:val="111"/>
      </w:pPr>
      <w:r>
        <w:rPr>
          <w:rFonts w:hint="cs"/>
          <w:rtl/>
        </w:rPr>
        <w:t>מציעים המג</w:t>
      </w:r>
      <w:r w:rsidR="004F71B8">
        <w:rPr>
          <w:rFonts w:hint="cs"/>
          <w:rtl/>
        </w:rPr>
        <w:t>י</w:t>
      </w:r>
      <w:r>
        <w:rPr>
          <w:rFonts w:hint="cs"/>
          <w:rtl/>
        </w:rPr>
        <w:t xml:space="preserve">שים הצעה ליותר מסל אחד יידרשו להציג ערבות נפרדת לכל סל. </w:t>
      </w:r>
    </w:p>
    <w:p w14:paraId="1C3AB1F8" w14:textId="77777777" w:rsidR="00B64A5F" w:rsidRDefault="00B64A5F" w:rsidP="00A01C94">
      <w:pPr>
        <w:pStyle w:val="111"/>
      </w:pPr>
      <w:bookmarkStart w:id="774" w:name="_Toc393060941"/>
      <w:bookmarkEnd w:id="773"/>
      <w:r w:rsidRPr="00C31D18">
        <w:rPr>
          <w:rFonts w:hint="eastAsia"/>
          <w:rtl/>
        </w:rPr>
        <w:t>מציעים</w:t>
      </w:r>
      <w:r>
        <w:rPr>
          <w:rtl/>
        </w:rPr>
        <w:t xml:space="preserve"> </w:t>
      </w:r>
      <w:r w:rsidRPr="00C31D18">
        <w:rPr>
          <w:rFonts w:hint="eastAsia"/>
          <w:rtl/>
        </w:rPr>
        <w:t>המעוניינים</w:t>
      </w:r>
      <w:r>
        <w:rPr>
          <w:rtl/>
        </w:rPr>
        <w:t xml:space="preserve"> </w:t>
      </w:r>
      <w:r w:rsidRPr="00C31D18">
        <w:rPr>
          <w:rFonts w:hint="eastAsia"/>
          <w:rtl/>
        </w:rPr>
        <w:t>בכך</w:t>
      </w:r>
      <w:r w:rsidRPr="00C31D18">
        <w:rPr>
          <w:rtl/>
        </w:rPr>
        <w:t>,</w:t>
      </w:r>
      <w:r>
        <w:rPr>
          <w:rtl/>
        </w:rPr>
        <w:t xml:space="preserve"> </w:t>
      </w:r>
      <w:r w:rsidRPr="00C31D18">
        <w:rPr>
          <w:rFonts w:hint="eastAsia"/>
          <w:rtl/>
        </w:rPr>
        <w:t>יוכלו</w:t>
      </w:r>
      <w:r>
        <w:rPr>
          <w:rtl/>
        </w:rPr>
        <w:t xml:space="preserve"> </w:t>
      </w:r>
      <w:r w:rsidRPr="00C31D18">
        <w:rPr>
          <w:rFonts w:hint="eastAsia"/>
          <w:rtl/>
        </w:rPr>
        <w:t>להגיש</w:t>
      </w:r>
      <w:r>
        <w:rPr>
          <w:rtl/>
        </w:rPr>
        <w:t xml:space="preserve"> </w:t>
      </w:r>
      <w:r w:rsidRPr="00C31D18">
        <w:rPr>
          <w:rFonts w:hint="eastAsia"/>
          <w:rtl/>
        </w:rPr>
        <w:t>לבדיקת</w:t>
      </w:r>
      <w:r>
        <w:rPr>
          <w:rtl/>
        </w:rPr>
        <w:t xml:space="preserve"> </w:t>
      </w:r>
      <w:r w:rsidRPr="00C31D18">
        <w:rPr>
          <w:rFonts w:hint="eastAsia"/>
          <w:rtl/>
        </w:rPr>
        <w:t>עורך</w:t>
      </w:r>
      <w:r>
        <w:rPr>
          <w:rtl/>
        </w:rPr>
        <w:t xml:space="preserve"> </w:t>
      </w:r>
      <w:r w:rsidRPr="00C31D18">
        <w:rPr>
          <w:rFonts w:hint="eastAsia"/>
          <w:rtl/>
        </w:rPr>
        <w:t>המכרז</w:t>
      </w:r>
      <w:r>
        <w:rPr>
          <w:rFonts w:hint="cs"/>
          <w:rtl/>
        </w:rPr>
        <w:t xml:space="preserve">, באמצעות איש הקשר, </w:t>
      </w:r>
      <w:r w:rsidRPr="00C31D18">
        <w:rPr>
          <w:rFonts w:hint="eastAsia"/>
          <w:rtl/>
        </w:rPr>
        <w:t>את</w:t>
      </w:r>
      <w:r>
        <w:rPr>
          <w:rtl/>
        </w:rPr>
        <w:t xml:space="preserve"> </w:t>
      </w:r>
      <w:r w:rsidRPr="00C31D18">
        <w:rPr>
          <w:rFonts w:hint="eastAsia"/>
          <w:rtl/>
        </w:rPr>
        <w:t>נוסח</w:t>
      </w:r>
      <w:r>
        <w:rPr>
          <w:rtl/>
        </w:rPr>
        <w:t xml:space="preserve"> </w:t>
      </w:r>
      <w:r w:rsidRPr="00C31D18">
        <w:rPr>
          <w:rFonts w:hint="eastAsia"/>
          <w:rtl/>
        </w:rPr>
        <w:t>הערבות</w:t>
      </w:r>
      <w:r>
        <w:rPr>
          <w:rtl/>
        </w:rPr>
        <w:t xml:space="preserve"> </w:t>
      </w:r>
      <w:r w:rsidRPr="00C31D18">
        <w:rPr>
          <w:rFonts w:hint="eastAsia"/>
          <w:rtl/>
        </w:rPr>
        <w:t>בדוא</w:t>
      </w:r>
      <w:r w:rsidRPr="00C31D18">
        <w:rPr>
          <w:rtl/>
        </w:rPr>
        <w:t>"ל</w:t>
      </w:r>
      <w:r>
        <w:rPr>
          <w:rtl/>
        </w:rPr>
        <w:t xml:space="preserve"> </w:t>
      </w:r>
      <w:r>
        <w:rPr>
          <w:rFonts w:hint="cs"/>
          <w:rtl/>
        </w:rPr>
        <w:t xml:space="preserve">לאיש הקשר </w:t>
      </w:r>
      <w:r w:rsidRPr="00C31D18">
        <w:rPr>
          <w:rFonts w:hint="eastAsia"/>
          <w:rtl/>
        </w:rPr>
        <w:t>עד</w:t>
      </w:r>
      <w:r>
        <w:rPr>
          <w:rtl/>
        </w:rPr>
        <w:t xml:space="preserve"> </w:t>
      </w:r>
      <w:r>
        <w:rPr>
          <w:rFonts w:hint="cs"/>
          <w:rtl/>
        </w:rPr>
        <w:t>7</w:t>
      </w:r>
      <w:r>
        <w:rPr>
          <w:rtl/>
        </w:rPr>
        <w:t xml:space="preserve"> </w:t>
      </w:r>
      <w:r w:rsidRPr="00C31D18">
        <w:rPr>
          <w:rFonts w:hint="eastAsia"/>
          <w:rtl/>
        </w:rPr>
        <w:t>ימי</w:t>
      </w:r>
      <w:r>
        <w:rPr>
          <w:rFonts w:hint="cs"/>
          <w:rtl/>
        </w:rPr>
        <w:t xml:space="preserve"> עבודה </w:t>
      </w:r>
      <w:r w:rsidRPr="00C31D18">
        <w:rPr>
          <w:rFonts w:hint="eastAsia"/>
          <w:rtl/>
        </w:rPr>
        <w:t>לפני</w:t>
      </w:r>
      <w:r>
        <w:rPr>
          <w:rtl/>
        </w:rPr>
        <w:t xml:space="preserve"> </w:t>
      </w:r>
      <w:r w:rsidRPr="00C31D18">
        <w:rPr>
          <w:rFonts w:hint="eastAsia"/>
          <w:rtl/>
        </w:rPr>
        <w:t>המועד</w:t>
      </w:r>
      <w:r>
        <w:rPr>
          <w:rtl/>
        </w:rPr>
        <w:t xml:space="preserve"> </w:t>
      </w:r>
      <w:r w:rsidRPr="00C31D18">
        <w:rPr>
          <w:rFonts w:hint="eastAsia"/>
          <w:rtl/>
        </w:rPr>
        <w:t>שנקבע</w:t>
      </w:r>
      <w:r>
        <w:rPr>
          <w:rtl/>
        </w:rPr>
        <w:t xml:space="preserve"> </w:t>
      </w:r>
      <w:r w:rsidRPr="00C31D18">
        <w:rPr>
          <w:rFonts w:hint="eastAsia"/>
          <w:rtl/>
        </w:rPr>
        <w:t>כמועד</w:t>
      </w:r>
      <w:r>
        <w:rPr>
          <w:rtl/>
        </w:rPr>
        <w:t xml:space="preserve"> </w:t>
      </w:r>
      <w:r w:rsidRPr="00C31D18">
        <w:rPr>
          <w:rFonts w:hint="eastAsia"/>
          <w:rtl/>
        </w:rPr>
        <w:t>אחרון</w:t>
      </w:r>
      <w:r>
        <w:rPr>
          <w:rtl/>
        </w:rPr>
        <w:t xml:space="preserve"> </w:t>
      </w:r>
      <w:r w:rsidRPr="00C31D18">
        <w:rPr>
          <w:rFonts w:hint="eastAsia"/>
          <w:rtl/>
        </w:rPr>
        <w:t>להגשת</w:t>
      </w:r>
      <w:r>
        <w:rPr>
          <w:rtl/>
        </w:rPr>
        <w:t xml:space="preserve"> </w:t>
      </w:r>
      <w:r w:rsidRPr="00C31D18">
        <w:rPr>
          <w:rFonts w:hint="eastAsia"/>
          <w:rtl/>
        </w:rPr>
        <w:t>הצעות</w:t>
      </w:r>
      <w:r w:rsidRPr="00C31D18">
        <w:rPr>
          <w:rtl/>
        </w:rPr>
        <w:t>,</w:t>
      </w:r>
      <w:r>
        <w:rPr>
          <w:rtl/>
        </w:rPr>
        <w:t xml:space="preserve"> </w:t>
      </w:r>
      <w:r w:rsidRPr="00C31D18">
        <w:rPr>
          <w:rFonts w:hint="eastAsia"/>
          <w:rtl/>
        </w:rPr>
        <w:t>ולקבל</w:t>
      </w:r>
      <w:r>
        <w:rPr>
          <w:rtl/>
        </w:rPr>
        <w:t xml:space="preserve"> </w:t>
      </w:r>
      <w:r w:rsidRPr="00C31D18">
        <w:rPr>
          <w:rFonts w:hint="eastAsia"/>
          <w:rtl/>
        </w:rPr>
        <w:t>פרה</w:t>
      </w:r>
      <w:r w:rsidRPr="00C31D18">
        <w:rPr>
          <w:rtl/>
        </w:rPr>
        <w:t>-רולינג</w:t>
      </w:r>
      <w:r>
        <w:rPr>
          <w:rtl/>
        </w:rPr>
        <w:t xml:space="preserve"> </w:t>
      </w:r>
      <w:r w:rsidRPr="00C31D18">
        <w:rPr>
          <w:rFonts w:hint="eastAsia"/>
          <w:rtl/>
        </w:rPr>
        <w:t>ביחס</w:t>
      </w:r>
      <w:r>
        <w:rPr>
          <w:rtl/>
        </w:rPr>
        <w:t xml:space="preserve"> </w:t>
      </w:r>
      <w:r w:rsidRPr="00C31D18">
        <w:rPr>
          <w:rFonts w:hint="eastAsia"/>
          <w:rtl/>
        </w:rPr>
        <w:t>לנוסח</w:t>
      </w:r>
      <w:r>
        <w:rPr>
          <w:rtl/>
        </w:rPr>
        <w:t xml:space="preserve"> </w:t>
      </w:r>
      <w:r w:rsidRPr="00C31D18">
        <w:rPr>
          <w:rFonts w:hint="eastAsia"/>
          <w:rtl/>
        </w:rPr>
        <w:t>כתב</w:t>
      </w:r>
      <w:r>
        <w:rPr>
          <w:rtl/>
        </w:rPr>
        <w:t xml:space="preserve"> </w:t>
      </w:r>
      <w:r w:rsidRPr="00C31D18">
        <w:rPr>
          <w:rFonts w:hint="eastAsia"/>
          <w:rtl/>
        </w:rPr>
        <w:t>הערבות</w:t>
      </w:r>
      <w:r>
        <w:rPr>
          <w:rFonts w:hint="cs"/>
          <w:rtl/>
        </w:rPr>
        <w:t>.</w:t>
      </w:r>
    </w:p>
    <w:p w14:paraId="12CA2A59" w14:textId="77777777" w:rsidR="00B64A5F" w:rsidRPr="00973AF0" w:rsidRDefault="00B64A5F" w:rsidP="00A01C94">
      <w:pPr>
        <w:pStyle w:val="111"/>
        <w:rPr>
          <w:rtl/>
        </w:rPr>
      </w:pPr>
      <w:bookmarkStart w:id="775" w:name="_Ref447529764"/>
      <w:r>
        <w:rPr>
          <w:rFonts w:hint="cs"/>
          <w:rtl/>
        </w:rPr>
        <w:t>ועדת המכרזים</w:t>
      </w:r>
      <w:r>
        <w:rPr>
          <w:rtl/>
        </w:rPr>
        <w:t xml:space="preserve"> </w:t>
      </w:r>
      <w:r>
        <w:rPr>
          <w:rFonts w:hint="cs"/>
          <w:rtl/>
        </w:rPr>
        <w:t>ת</w:t>
      </w:r>
      <w:r w:rsidRPr="00973AF0">
        <w:rPr>
          <w:rtl/>
        </w:rPr>
        <w:t>היה</w:t>
      </w:r>
      <w:r>
        <w:rPr>
          <w:rtl/>
        </w:rPr>
        <w:t xml:space="preserve"> </w:t>
      </w:r>
      <w:r w:rsidRPr="00973AF0">
        <w:rPr>
          <w:rtl/>
        </w:rPr>
        <w:t>רשאי</w:t>
      </w:r>
      <w:r>
        <w:rPr>
          <w:rFonts w:hint="cs"/>
          <w:rtl/>
        </w:rPr>
        <w:t>ת</w:t>
      </w:r>
      <w:r>
        <w:rPr>
          <w:rtl/>
        </w:rPr>
        <w:t xml:space="preserve"> </w:t>
      </w:r>
      <w:r w:rsidRPr="00973AF0">
        <w:rPr>
          <w:rtl/>
        </w:rPr>
        <w:t>לחלט</w:t>
      </w:r>
      <w:r>
        <w:rPr>
          <w:rtl/>
        </w:rPr>
        <w:t xml:space="preserve"> </w:t>
      </w:r>
      <w:r w:rsidRPr="00973AF0">
        <w:rPr>
          <w:rtl/>
        </w:rPr>
        <w:t>את</w:t>
      </w:r>
      <w:r>
        <w:rPr>
          <w:rtl/>
        </w:rPr>
        <w:t xml:space="preserve"> </w:t>
      </w:r>
      <w:r w:rsidRPr="00973AF0">
        <w:rPr>
          <w:rtl/>
        </w:rPr>
        <w:t>ערבות</w:t>
      </w:r>
      <w:r>
        <w:rPr>
          <w:rFonts w:hint="cs"/>
          <w:rtl/>
        </w:rPr>
        <w:t xml:space="preserve"> ההצעה</w:t>
      </w:r>
      <w:r w:rsidRPr="00973AF0">
        <w:rPr>
          <w:rtl/>
        </w:rPr>
        <w:t>,</w:t>
      </w:r>
      <w:r>
        <w:rPr>
          <w:rtl/>
        </w:rPr>
        <w:t xml:space="preserve"> </w:t>
      </w:r>
      <w:r w:rsidRPr="00973AF0">
        <w:rPr>
          <w:rtl/>
        </w:rPr>
        <w:t>כולה</w:t>
      </w:r>
      <w:r>
        <w:rPr>
          <w:rtl/>
        </w:rPr>
        <w:t xml:space="preserve"> </w:t>
      </w:r>
      <w:r w:rsidRPr="00973AF0">
        <w:rPr>
          <w:rtl/>
        </w:rPr>
        <w:t>או</w:t>
      </w:r>
      <w:r>
        <w:rPr>
          <w:rtl/>
        </w:rPr>
        <w:t xml:space="preserve"> </w:t>
      </w:r>
      <w:r w:rsidRPr="00973AF0">
        <w:rPr>
          <w:rtl/>
        </w:rPr>
        <w:t>חלקה,</w:t>
      </w:r>
      <w:r>
        <w:rPr>
          <w:rtl/>
        </w:rPr>
        <w:t xml:space="preserve"> </w:t>
      </w:r>
      <w:r w:rsidRPr="00973AF0">
        <w:rPr>
          <w:rtl/>
        </w:rPr>
        <w:t>על</w:t>
      </w:r>
      <w:r>
        <w:rPr>
          <w:rtl/>
        </w:rPr>
        <w:t xml:space="preserve"> </w:t>
      </w:r>
      <w:r w:rsidRPr="00973AF0">
        <w:rPr>
          <w:rtl/>
        </w:rPr>
        <w:t>פי</w:t>
      </w:r>
      <w:r>
        <w:rPr>
          <w:rtl/>
        </w:rPr>
        <w:t xml:space="preserve"> </w:t>
      </w:r>
      <w:r w:rsidRPr="00973AF0">
        <w:rPr>
          <w:rtl/>
        </w:rPr>
        <w:t>שיקול</w:t>
      </w:r>
      <w:r>
        <w:rPr>
          <w:rtl/>
        </w:rPr>
        <w:t xml:space="preserve"> </w:t>
      </w:r>
      <w:r w:rsidRPr="00973AF0">
        <w:rPr>
          <w:rtl/>
        </w:rPr>
        <w:t>דעת</w:t>
      </w:r>
      <w:r>
        <w:rPr>
          <w:rFonts w:hint="cs"/>
          <w:rtl/>
        </w:rPr>
        <w:t>ה</w:t>
      </w:r>
      <w:r>
        <w:rPr>
          <w:rtl/>
        </w:rPr>
        <w:t xml:space="preserve"> </w:t>
      </w:r>
      <w:r w:rsidRPr="00973AF0">
        <w:rPr>
          <w:rtl/>
        </w:rPr>
        <w:t>הבלעדי,</w:t>
      </w:r>
      <w:r>
        <w:rPr>
          <w:rtl/>
        </w:rPr>
        <w:t xml:space="preserve"> </w:t>
      </w:r>
      <w:r w:rsidRPr="00973AF0">
        <w:rPr>
          <w:rtl/>
        </w:rPr>
        <w:t>במקרה</w:t>
      </w:r>
      <w:r>
        <w:rPr>
          <w:rtl/>
        </w:rPr>
        <w:t xml:space="preserve"> </w:t>
      </w:r>
      <w:r w:rsidRPr="00973AF0">
        <w:rPr>
          <w:rtl/>
        </w:rPr>
        <w:t>שהמציע</w:t>
      </w:r>
      <w:r>
        <w:rPr>
          <w:rtl/>
        </w:rPr>
        <w:t xml:space="preserve"> </w:t>
      </w:r>
      <w:r w:rsidRPr="00973AF0">
        <w:rPr>
          <w:rtl/>
        </w:rPr>
        <w:t>יחזור</w:t>
      </w:r>
      <w:r>
        <w:rPr>
          <w:rtl/>
        </w:rPr>
        <w:t xml:space="preserve"> </w:t>
      </w:r>
      <w:r w:rsidRPr="00973AF0">
        <w:rPr>
          <w:rtl/>
        </w:rPr>
        <w:t>בו</w:t>
      </w:r>
      <w:r>
        <w:rPr>
          <w:rtl/>
        </w:rPr>
        <w:t xml:space="preserve"> </w:t>
      </w:r>
      <w:r w:rsidRPr="00973AF0">
        <w:rPr>
          <w:rtl/>
        </w:rPr>
        <w:t>מהצעתו,</w:t>
      </w:r>
      <w:r>
        <w:rPr>
          <w:rtl/>
        </w:rPr>
        <w:t xml:space="preserve"> </w:t>
      </w:r>
      <w:r w:rsidRPr="00973AF0">
        <w:rPr>
          <w:rtl/>
        </w:rPr>
        <w:t>ימסור</w:t>
      </w:r>
      <w:r>
        <w:rPr>
          <w:rtl/>
        </w:rPr>
        <w:t xml:space="preserve"> </w:t>
      </w:r>
      <w:r w:rsidRPr="00973AF0">
        <w:rPr>
          <w:rtl/>
        </w:rPr>
        <w:t>לוועדת</w:t>
      </w:r>
      <w:r>
        <w:rPr>
          <w:rtl/>
        </w:rPr>
        <w:t xml:space="preserve"> </w:t>
      </w:r>
      <w:r w:rsidRPr="00973AF0">
        <w:rPr>
          <w:rtl/>
        </w:rPr>
        <w:t>המכרזים</w:t>
      </w:r>
      <w:r>
        <w:rPr>
          <w:rtl/>
        </w:rPr>
        <w:t xml:space="preserve"> </w:t>
      </w:r>
      <w:r w:rsidRPr="00973AF0">
        <w:rPr>
          <w:rtl/>
        </w:rPr>
        <w:t>מידע</w:t>
      </w:r>
      <w:r>
        <w:rPr>
          <w:rtl/>
        </w:rPr>
        <w:t xml:space="preserve"> </w:t>
      </w:r>
      <w:r w:rsidRPr="00973AF0">
        <w:rPr>
          <w:rtl/>
        </w:rPr>
        <w:t>מטעה</w:t>
      </w:r>
      <w:r>
        <w:rPr>
          <w:rtl/>
        </w:rPr>
        <w:t xml:space="preserve"> </w:t>
      </w:r>
      <w:r w:rsidRPr="00973AF0">
        <w:rPr>
          <w:rtl/>
        </w:rPr>
        <w:t>או</w:t>
      </w:r>
      <w:r>
        <w:rPr>
          <w:rtl/>
        </w:rPr>
        <w:t xml:space="preserve"> </w:t>
      </w:r>
      <w:r w:rsidRPr="00973AF0">
        <w:rPr>
          <w:rtl/>
        </w:rPr>
        <w:t>מידע</w:t>
      </w:r>
      <w:r>
        <w:rPr>
          <w:rtl/>
        </w:rPr>
        <w:t xml:space="preserve"> </w:t>
      </w:r>
      <w:r w:rsidRPr="00973AF0">
        <w:rPr>
          <w:rtl/>
        </w:rPr>
        <w:t>מהותי</w:t>
      </w:r>
      <w:r>
        <w:rPr>
          <w:rtl/>
        </w:rPr>
        <w:t xml:space="preserve"> </w:t>
      </w:r>
      <w:r w:rsidRPr="00973AF0">
        <w:rPr>
          <w:rtl/>
        </w:rPr>
        <w:t>בלתי</w:t>
      </w:r>
      <w:r>
        <w:rPr>
          <w:rtl/>
        </w:rPr>
        <w:t xml:space="preserve"> </w:t>
      </w:r>
      <w:r w:rsidRPr="00973AF0">
        <w:rPr>
          <w:rtl/>
        </w:rPr>
        <w:t>מדויק,</w:t>
      </w:r>
      <w:r>
        <w:rPr>
          <w:rtl/>
        </w:rPr>
        <w:t xml:space="preserve"> </w:t>
      </w:r>
      <w:r w:rsidRPr="00973AF0">
        <w:rPr>
          <w:rtl/>
        </w:rPr>
        <w:t>לא</w:t>
      </w:r>
      <w:r>
        <w:rPr>
          <w:rtl/>
        </w:rPr>
        <w:t xml:space="preserve"> </w:t>
      </w:r>
      <w:r w:rsidRPr="00973AF0">
        <w:rPr>
          <w:rtl/>
        </w:rPr>
        <w:t>יעמוד</w:t>
      </w:r>
      <w:r>
        <w:rPr>
          <w:rtl/>
        </w:rPr>
        <w:t xml:space="preserve"> </w:t>
      </w:r>
      <w:r w:rsidRPr="00973AF0">
        <w:rPr>
          <w:rtl/>
        </w:rPr>
        <w:t>באיזו</w:t>
      </w:r>
      <w:r>
        <w:rPr>
          <w:rtl/>
        </w:rPr>
        <w:t xml:space="preserve"> </w:t>
      </w:r>
      <w:r w:rsidRPr="00973AF0">
        <w:rPr>
          <w:rtl/>
        </w:rPr>
        <w:t>מהתחייבויותיו</w:t>
      </w:r>
      <w:r>
        <w:rPr>
          <w:rtl/>
        </w:rPr>
        <w:t xml:space="preserve"> </w:t>
      </w:r>
      <w:r w:rsidRPr="00973AF0">
        <w:rPr>
          <w:rtl/>
        </w:rPr>
        <w:t>לרבות</w:t>
      </w:r>
      <w:r>
        <w:rPr>
          <w:rtl/>
        </w:rPr>
        <w:t xml:space="preserve"> </w:t>
      </w:r>
      <w:r w:rsidRPr="00973AF0">
        <w:rPr>
          <w:rtl/>
        </w:rPr>
        <w:t>מתן</w:t>
      </w:r>
      <w:r>
        <w:rPr>
          <w:rtl/>
        </w:rPr>
        <w:t xml:space="preserve"> </w:t>
      </w:r>
      <w:r w:rsidRPr="00973AF0">
        <w:rPr>
          <w:rtl/>
        </w:rPr>
        <w:t>ערבות</w:t>
      </w:r>
      <w:r>
        <w:rPr>
          <w:rtl/>
        </w:rPr>
        <w:t xml:space="preserve"> </w:t>
      </w:r>
      <w:r w:rsidRPr="00973AF0">
        <w:rPr>
          <w:rtl/>
        </w:rPr>
        <w:t>ביצוע</w:t>
      </w:r>
      <w:r>
        <w:rPr>
          <w:rtl/>
        </w:rPr>
        <w:t xml:space="preserve"> </w:t>
      </w:r>
      <w:r w:rsidRPr="00973AF0">
        <w:rPr>
          <w:rtl/>
        </w:rPr>
        <w:t>כנדרש</w:t>
      </w:r>
      <w:r>
        <w:rPr>
          <w:rtl/>
        </w:rPr>
        <w:t xml:space="preserve"> </w:t>
      </w:r>
      <w:r w:rsidRPr="00973AF0">
        <w:rPr>
          <w:rtl/>
        </w:rPr>
        <w:t>בסעיף</w:t>
      </w:r>
      <w:r>
        <w:rPr>
          <w:rtl/>
        </w:rPr>
        <w:t xml:space="preserve"> </w:t>
      </w:r>
      <w:r w:rsidR="007D1B6A">
        <w:rPr>
          <w:rtl/>
        </w:rPr>
        <w:fldChar w:fldCharType="begin"/>
      </w:r>
      <w:r w:rsidR="0034779C">
        <w:rPr>
          <w:rtl/>
        </w:rPr>
        <w:instrText xml:space="preserve"> </w:instrText>
      </w:r>
      <w:r w:rsidR="0034779C">
        <w:instrText>REF</w:instrText>
      </w:r>
      <w:r w:rsidR="0034779C">
        <w:rPr>
          <w:rtl/>
        </w:rPr>
        <w:instrText xml:space="preserve"> _</w:instrText>
      </w:r>
      <w:r w:rsidR="0034779C">
        <w:instrText>Ref447542596 \r \h</w:instrText>
      </w:r>
      <w:r w:rsidR="0034779C">
        <w:rPr>
          <w:rtl/>
        </w:rPr>
        <w:instrText xml:space="preserve"> </w:instrText>
      </w:r>
      <w:r w:rsidR="007D1B6A">
        <w:rPr>
          <w:rtl/>
        </w:rPr>
      </w:r>
      <w:r w:rsidR="007D1B6A">
        <w:rPr>
          <w:rtl/>
        </w:rPr>
        <w:fldChar w:fldCharType="separate"/>
      </w:r>
      <w:ins w:id="776" w:author="מחבר">
        <w:r w:rsidR="000C3CD7">
          <w:rPr>
            <w:cs/>
          </w:rPr>
          <w:t>‎</w:t>
        </w:r>
        <w:r w:rsidR="000C3CD7">
          <w:t>11.2.4</w:t>
        </w:r>
        <w:del w:id="777" w:author="מחבר">
          <w:r w:rsidR="00E07D1C" w:rsidDel="000C3CD7">
            <w:rPr>
              <w:cs/>
            </w:rPr>
            <w:delText>‎</w:delText>
          </w:r>
          <w:r w:rsidR="00E07D1C" w:rsidDel="000C3CD7">
            <w:delText>11.2.4</w:delText>
          </w:r>
        </w:del>
      </w:ins>
      <w:del w:id="778" w:author="מחבר">
        <w:r w:rsidR="004A7659" w:rsidDel="000C3CD7">
          <w:rPr>
            <w:cs/>
          </w:rPr>
          <w:delText>‎</w:delText>
        </w:r>
        <w:r w:rsidR="004A7659" w:rsidDel="000C3CD7">
          <w:delText>11.2.4</w:delText>
        </w:r>
      </w:del>
      <w:r w:rsidR="007D1B6A">
        <w:rPr>
          <w:rtl/>
        </w:rPr>
        <w:fldChar w:fldCharType="end"/>
      </w:r>
      <w:r w:rsidR="0034779C">
        <w:rPr>
          <w:rFonts w:hint="cs"/>
          <w:rtl/>
        </w:rPr>
        <w:t xml:space="preserve"> </w:t>
      </w:r>
      <w:r w:rsidRPr="00973AF0">
        <w:rPr>
          <w:rtl/>
        </w:rPr>
        <w:t>או</w:t>
      </w:r>
      <w:r>
        <w:rPr>
          <w:rtl/>
        </w:rPr>
        <w:t xml:space="preserve"> </w:t>
      </w:r>
      <w:r w:rsidRPr="00973AF0">
        <w:rPr>
          <w:rtl/>
        </w:rPr>
        <w:t>ינהג</w:t>
      </w:r>
      <w:r>
        <w:rPr>
          <w:rtl/>
        </w:rPr>
        <w:t xml:space="preserve"> </w:t>
      </w:r>
      <w:r w:rsidRPr="00973AF0">
        <w:rPr>
          <w:rtl/>
        </w:rPr>
        <w:t>שלא</w:t>
      </w:r>
      <w:r>
        <w:rPr>
          <w:rtl/>
        </w:rPr>
        <w:t xml:space="preserve"> </w:t>
      </w:r>
      <w:r w:rsidRPr="00973AF0">
        <w:rPr>
          <w:rtl/>
        </w:rPr>
        <w:t>בתום</w:t>
      </w:r>
      <w:r>
        <w:rPr>
          <w:rtl/>
        </w:rPr>
        <w:t xml:space="preserve"> </w:t>
      </w:r>
      <w:r w:rsidRPr="00973AF0">
        <w:rPr>
          <w:rtl/>
        </w:rPr>
        <w:t>לב</w:t>
      </w:r>
      <w:r>
        <w:rPr>
          <w:rtl/>
        </w:rPr>
        <w:t xml:space="preserve"> </w:t>
      </w:r>
      <w:r w:rsidRPr="00973AF0">
        <w:rPr>
          <w:rtl/>
        </w:rPr>
        <w:t>ומכל</w:t>
      </w:r>
      <w:r>
        <w:rPr>
          <w:rtl/>
        </w:rPr>
        <w:t xml:space="preserve"> </w:t>
      </w:r>
      <w:r w:rsidRPr="00973AF0">
        <w:rPr>
          <w:rtl/>
        </w:rPr>
        <w:t>נימוק</w:t>
      </w:r>
      <w:r>
        <w:rPr>
          <w:rtl/>
        </w:rPr>
        <w:t xml:space="preserve"> </w:t>
      </w:r>
      <w:r w:rsidRPr="00973AF0">
        <w:rPr>
          <w:rtl/>
        </w:rPr>
        <w:t>אחר</w:t>
      </w:r>
      <w:r>
        <w:rPr>
          <w:rtl/>
        </w:rPr>
        <w:t xml:space="preserve"> </w:t>
      </w:r>
      <w:r w:rsidRPr="00973AF0">
        <w:rPr>
          <w:rtl/>
        </w:rPr>
        <w:t>כמפורט</w:t>
      </w:r>
      <w:r>
        <w:rPr>
          <w:rtl/>
        </w:rPr>
        <w:t xml:space="preserve"> </w:t>
      </w:r>
      <w:r w:rsidRPr="00973AF0">
        <w:rPr>
          <w:rtl/>
        </w:rPr>
        <w:t>בתקנות</w:t>
      </w:r>
      <w:r>
        <w:rPr>
          <w:rtl/>
        </w:rPr>
        <w:t xml:space="preserve"> </w:t>
      </w:r>
      <w:r w:rsidRPr="00973AF0">
        <w:rPr>
          <w:rtl/>
        </w:rPr>
        <w:t>חובת</w:t>
      </w:r>
      <w:r>
        <w:rPr>
          <w:rtl/>
        </w:rPr>
        <w:t xml:space="preserve"> </w:t>
      </w:r>
      <w:r w:rsidRPr="00973AF0">
        <w:rPr>
          <w:rtl/>
        </w:rPr>
        <w:t>המכרזים</w:t>
      </w:r>
      <w:r>
        <w:rPr>
          <w:rtl/>
        </w:rPr>
        <w:t xml:space="preserve"> </w:t>
      </w:r>
      <w:r w:rsidRPr="00973AF0">
        <w:rPr>
          <w:rtl/>
        </w:rPr>
        <w:t>התשנ"ג-</w:t>
      </w:r>
      <w:r>
        <w:rPr>
          <w:rtl/>
        </w:rPr>
        <w:t xml:space="preserve"> </w:t>
      </w:r>
      <w:r w:rsidRPr="00973AF0">
        <w:rPr>
          <w:rtl/>
        </w:rPr>
        <w:t>1993.</w:t>
      </w:r>
      <w:bookmarkEnd w:id="774"/>
      <w:bookmarkEnd w:id="775"/>
      <w:r>
        <w:rPr>
          <w:rtl/>
        </w:rPr>
        <w:t xml:space="preserve"> </w:t>
      </w:r>
    </w:p>
    <w:p w14:paraId="70C75519" w14:textId="77777777" w:rsidR="00B64A5F" w:rsidRPr="00973AF0" w:rsidRDefault="00B64A5F" w:rsidP="00A01C94">
      <w:pPr>
        <w:pStyle w:val="111"/>
        <w:rPr>
          <w:rtl/>
        </w:rPr>
      </w:pPr>
      <w:bookmarkStart w:id="779" w:name="_Toc393060942"/>
      <w:r w:rsidRPr="00973AF0">
        <w:rPr>
          <w:rtl/>
        </w:rPr>
        <w:t>ערבות</w:t>
      </w:r>
      <w:r>
        <w:rPr>
          <w:rtl/>
        </w:rPr>
        <w:t xml:space="preserve"> </w:t>
      </w:r>
      <w:r>
        <w:rPr>
          <w:rFonts w:hint="cs"/>
          <w:rtl/>
        </w:rPr>
        <w:t xml:space="preserve">ההצעה </w:t>
      </w:r>
      <w:r w:rsidRPr="00973AF0">
        <w:rPr>
          <w:rtl/>
        </w:rPr>
        <w:t>תהיה</w:t>
      </w:r>
      <w:r>
        <w:rPr>
          <w:rtl/>
        </w:rPr>
        <w:t xml:space="preserve"> </w:t>
      </w:r>
      <w:r w:rsidRPr="00973AF0">
        <w:rPr>
          <w:rtl/>
        </w:rPr>
        <w:t>ערבות</w:t>
      </w:r>
      <w:r>
        <w:rPr>
          <w:rtl/>
        </w:rPr>
        <w:t xml:space="preserve"> </w:t>
      </w:r>
      <w:r w:rsidRPr="00973AF0">
        <w:rPr>
          <w:rtl/>
        </w:rPr>
        <w:t>בנקאית</w:t>
      </w:r>
      <w:r>
        <w:rPr>
          <w:rtl/>
        </w:rPr>
        <w:t xml:space="preserve"> </w:t>
      </w:r>
      <w:r w:rsidRPr="00973AF0">
        <w:rPr>
          <w:rtl/>
        </w:rPr>
        <w:t>ישראלית</w:t>
      </w:r>
      <w:r>
        <w:rPr>
          <w:rtl/>
        </w:rPr>
        <w:t xml:space="preserve"> </w:t>
      </w:r>
      <w:r w:rsidRPr="00973AF0">
        <w:rPr>
          <w:rtl/>
        </w:rPr>
        <w:t>או</w:t>
      </w:r>
      <w:r>
        <w:rPr>
          <w:rtl/>
        </w:rPr>
        <w:t xml:space="preserve"> </w:t>
      </w:r>
      <w:r w:rsidRPr="00973AF0">
        <w:rPr>
          <w:rtl/>
        </w:rPr>
        <w:t>של</w:t>
      </w:r>
      <w:r>
        <w:rPr>
          <w:rtl/>
        </w:rPr>
        <w:t xml:space="preserve"> </w:t>
      </w:r>
      <w:r w:rsidRPr="00973AF0">
        <w:rPr>
          <w:rtl/>
        </w:rPr>
        <w:t>חברת</w:t>
      </w:r>
      <w:r>
        <w:rPr>
          <w:rtl/>
        </w:rPr>
        <w:t xml:space="preserve"> </w:t>
      </w:r>
      <w:r w:rsidRPr="00973AF0">
        <w:rPr>
          <w:rtl/>
        </w:rPr>
        <w:t>ביטוח</w:t>
      </w:r>
      <w:r>
        <w:rPr>
          <w:rtl/>
        </w:rPr>
        <w:t xml:space="preserve"> </w:t>
      </w:r>
      <w:r w:rsidRPr="00973AF0">
        <w:rPr>
          <w:rtl/>
        </w:rPr>
        <w:t>ישראלית</w:t>
      </w:r>
      <w:r>
        <w:rPr>
          <w:rtl/>
        </w:rPr>
        <w:t xml:space="preserve"> </w:t>
      </w:r>
      <w:r w:rsidRPr="00973AF0">
        <w:rPr>
          <w:rtl/>
        </w:rPr>
        <w:t>שברשותה</w:t>
      </w:r>
      <w:r>
        <w:rPr>
          <w:rtl/>
        </w:rPr>
        <w:t xml:space="preserve"> </w:t>
      </w:r>
      <w:r w:rsidRPr="00973AF0">
        <w:rPr>
          <w:rtl/>
        </w:rPr>
        <w:t>רישיון</w:t>
      </w:r>
      <w:r>
        <w:rPr>
          <w:rtl/>
        </w:rPr>
        <w:t xml:space="preserve"> </w:t>
      </w:r>
      <w:r w:rsidRPr="00973AF0">
        <w:rPr>
          <w:rtl/>
        </w:rPr>
        <w:t>לעסוק</w:t>
      </w:r>
      <w:r>
        <w:rPr>
          <w:rtl/>
        </w:rPr>
        <w:t xml:space="preserve"> </w:t>
      </w:r>
      <w:r w:rsidRPr="00973AF0">
        <w:rPr>
          <w:rtl/>
        </w:rPr>
        <w:t>בביטוח</w:t>
      </w:r>
      <w:r>
        <w:rPr>
          <w:rtl/>
        </w:rPr>
        <w:t xml:space="preserve"> </w:t>
      </w:r>
      <w:r w:rsidRPr="00973AF0">
        <w:rPr>
          <w:rtl/>
        </w:rPr>
        <w:t>על</w:t>
      </w:r>
      <w:r>
        <w:rPr>
          <w:rtl/>
        </w:rPr>
        <w:t xml:space="preserve"> </w:t>
      </w:r>
      <w:r w:rsidRPr="00973AF0">
        <w:rPr>
          <w:rtl/>
        </w:rPr>
        <w:t>פי</w:t>
      </w:r>
      <w:r>
        <w:rPr>
          <w:rtl/>
        </w:rPr>
        <w:t xml:space="preserve"> </w:t>
      </w:r>
      <w:r w:rsidRPr="00973AF0">
        <w:rPr>
          <w:rtl/>
        </w:rPr>
        <w:t>חוק</w:t>
      </w:r>
      <w:r>
        <w:rPr>
          <w:rtl/>
        </w:rPr>
        <w:t xml:space="preserve"> </w:t>
      </w:r>
      <w:r w:rsidRPr="00973AF0">
        <w:rPr>
          <w:rtl/>
        </w:rPr>
        <w:t>הפיקוח</w:t>
      </w:r>
      <w:r>
        <w:rPr>
          <w:rtl/>
        </w:rPr>
        <w:t xml:space="preserve"> </w:t>
      </w:r>
      <w:r w:rsidRPr="00973AF0">
        <w:rPr>
          <w:rtl/>
        </w:rPr>
        <w:t>על</w:t>
      </w:r>
      <w:r>
        <w:rPr>
          <w:rtl/>
        </w:rPr>
        <w:t xml:space="preserve"> </w:t>
      </w:r>
      <w:r w:rsidRPr="00973AF0">
        <w:rPr>
          <w:rtl/>
        </w:rPr>
        <w:t>שירותים</w:t>
      </w:r>
      <w:r>
        <w:rPr>
          <w:rtl/>
        </w:rPr>
        <w:t xml:space="preserve"> </w:t>
      </w:r>
      <w:r w:rsidRPr="00973AF0">
        <w:rPr>
          <w:rtl/>
        </w:rPr>
        <w:t>פיננסיים</w:t>
      </w:r>
      <w:r>
        <w:rPr>
          <w:rtl/>
        </w:rPr>
        <w:t xml:space="preserve"> </w:t>
      </w:r>
      <w:r w:rsidRPr="00973AF0">
        <w:rPr>
          <w:rtl/>
        </w:rPr>
        <w:t>(ביטוח),</w:t>
      </w:r>
      <w:r>
        <w:rPr>
          <w:rtl/>
        </w:rPr>
        <w:t xml:space="preserve"> </w:t>
      </w:r>
      <w:r w:rsidRPr="00973AF0">
        <w:rPr>
          <w:rtl/>
        </w:rPr>
        <w:t>התשמ"א-1981.</w:t>
      </w:r>
      <w:bookmarkEnd w:id="779"/>
    </w:p>
    <w:p w14:paraId="2A1885D6" w14:textId="77777777" w:rsidR="00B64A5F" w:rsidRPr="00973AF0" w:rsidRDefault="00B64A5F" w:rsidP="00A01C94">
      <w:pPr>
        <w:pStyle w:val="111"/>
        <w:rPr>
          <w:rtl/>
        </w:rPr>
      </w:pPr>
      <w:bookmarkStart w:id="780" w:name="_Toc393060943"/>
      <w:r w:rsidRPr="00973AF0">
        <w:rPr>
          <w:rtl/>
        </w:rPr>
        <w:t>תוקף</w:t>
      </w:r>
      <w:r>
        <w:rPr>
          <w:rtl/>
        </w:rPr>
        <w:t xml:space="preserve"> </w:t>
      </w:r>
      <w:r w:rsidRPr="00973AF0">
        <w:rPr>
          <w:rtl/>
        </w:rPr>
        <w:t>ערבות</w:t>
      </w:r>
      <w:r>
        <w:rPr>
          <w:rtl/>
        </w:rPr>
        <w:t xml:space="preserve"> </w:t>
      </w:r>
      <w:r>
        <w:rPr>
          <w:rFonts w:hint="cs"/>
          <w:rtl/>
        </w:rPr>
        <w:t xml:space="preserve">ההצעה </w:t>
      </w:r>
      <w:r w:rsidRPr="00973AF0">
        <w:rPr>
          <w:rtl/>
        </w:rPr>
        <w:t>הראשוני</w:t>
      </w:r>
      <w:r>
        <w:rPr>
          <w:rtl/>
        </w:rPr>
        <w:t xml:space="preserve"> </w:t>
      </w:r>
      <w:r w:rsidRPr="00973AF0">
        <w:rPr>
          <w:rtl/>
        </w:rPr>
        <w:t>יהיה</w:t>
      </w:r>
      <w:r>
        <w:rPr>
          <w:rtl/>
        </w:rPr>
        <w:t xml:space="preserve"> </w:t>
      </w:r>
      <w:r w:rsidRPr="00973AF0">
        <w:rPr>
          <w:rtl/>
        </w:rPr>
        <w:t>כאמור</w:t>
      </w:r>
      <w:r>
        <w:rPr>
          <w:rtl/>
        </w:rPr>
        <w:t xml:space="preserve"> </w:t>
      </w:r>
      <w:r w:rsidRPr="00973AF0">
        <w:rPr>
          <w:rtl/>
        </w:rPr>
        <w:t>בסעיף</w:t>
      </w:r>
      <w:r>
        <w:rPr>
          <w:rtl/>
        </w:rPr>
        <w:t xml:space="preserve"> </w:t>
      </w:r>
      <w:r w:rsidR="007D1B6A">
        <w:rPr>
          <w:rtl/>
        </w:rPr>
        <w:fldChar w:fldCharType="begin"/>
      </w:r>
      <w:r w:rsidR="0034779C">
        <w:rPr>
          <w:rtl/>
        </w:rPr>
        <w:instrText xml:space="preserve"> </w:instrText>
      </w:r>
      <w:r w:rsidR="0034779C">
        <w:instrText>REF</w:instrText>
      </w:r>
      <w:r w:rsidR="0034779C">
        <w:rPr>
          <w:rtl/>
        </w:rPr>
        <w:instrText xml:space="preserve"> _</w:instrText>
      </w:r>
      <w:r w:rsidR="0034779C">
        <w:instrText>Ref447540612 \r \h</w:instrText>
      </w:r>
      <w:r w:rsidR="0034779C">
        <w:rPr>
          <w:rtl/>
        </w:rPr>
        <w:instrText xml:space="preserve"> </w:instrText>
      </w:r>
      <w:r w:rsidR="007D1B6A">
        <w:rPr>
          <w:rtl/>
        </w:rPr>
      </w:r>
      <w:r w:rsidR="007D1B6A">
        <w:rPr>
          <w:rtl/>
        </w:rPr>
        <w:fldChar w:fldCharType="separate"/>
      </w:r>
      <w:ins w:id="781" w:author="מחבר">
        <w:r w:rsidR="000C3CD7">
          <w:rPr>
            <w:cs/>
          </w:rPr>
          <w:t>‎</w:t>
        </w:r>
        <w:r w:rsidR="000C3CD7">
          <w:t>4</w:t>
        </w:r>
        <w:del w:id="782" w:author="מחבר">
          <w:r w:rsidR="00E07D1C" w:rsidDel="000C3CD7">
            <w:rPr>
              <w:cs/>
            </w:rPr>
            <w:delText>‎</w:delText>
          </w:r>
          <w:r w:rsidR="00E07D1C" w:rsidDel="000C3CD7">
            <w:delText>4</w:delText>
          </w:r>
        </w:del>
      </w:ins>
      <w:del w:id="783" w:author="מחבר">
        <w:r w:rsidR="004A7659" w:rsidDel="000C3CD7">
          <w:rPr>
            <w:cs/>
          </w:rPr>
          <w:delText>‎</w:delText>
        </w:r>
        <w:r w:rsidR="004A7659" w:rsidDel="000C3CD7">
          <w:delText>4</w:delText>
        </w:r>
      </w:del>
      <w:r w:rsidR="007D1B6A">
        <w:rPr>
          <w:rtl/>
        </w:rPr>
        <w:fldChar w:fldCharType="end"/>
      </w:r>
      <w:r w:rsidR="0034779C">
        <w:rPr>
          <w:rFonts w:hint="cs"/>
          <w:rtl/>
        </w:rPr>
        <w:t xml:space="preserve"> </w:t>
      </w:r>
      <w:r w:rsidR="00511158">
        <w:rPr>
          <w:rFonts w:hint="cs"/>
          <w:rtl/>
        </w:rPr>
        <w:t xml:space="preserve">לעיל, </w:t>
      </w:r>
      <w:r w:rsidRPr="00973AF0">
        <w:rPr>
          <w:rtl/>
        </w:rPr>
        <w:t>לבקשת</w:t>
      </w:r>
      <w:r>
        <w:rPr>
          <w:rtl/>
        </w:rPr>
        <w:t xml:space="preserve"> </w:t>
      </w:r>
      <w:r>
        <w:rPr>
          <w:rFonts w:hint="cs"/>
          <w:rtl/>
        </w:rPr>
        <w:t>עורך המכרז</w:t>
      </w:r>
      <w:r w:rsidRPr="00973AF0">
        <w:rPr>
          <w:rtl/>
        </w:rPr>
        <w:t>,</w:t>
      </w:r>
      <w:r>
        <w:rPr>
          <w:rtl/>
        </w:rPr>
        <w:t xml:space="preserve"> </w:t>
      </w:r>
      <w:r w:rsidRPr="00973AF0">
        <w:rPr>
          <w:rtl/>
        </w:rPr>
        <w:t>יאריכו</w:t>
      </w:r>
      <w:r>
        <w:rPr>
          <w:rtl/>
        </w:rPr>
        <w:t xml:space="preserve"> </w:t>
      </w:r>
      <w:r w:rsidRPr="00973AF0">
        <w:rPr>
          <w:rtl/>
        </w:rPr>
        <w:t>המציעים</w:t>
      </w:r>
      <w:r>
        <w:rPr>
          <w:rtl/>
        </w:rPr>
        <w:t xml:space="preserve"> </w:t>
      </w:r>
      <w:r w:rsidRPr="00973AF0">
        <w:rPr>
          <w:rtl/>
        </w:rPr>
        <w:t>את</w:t>
      </w:r>
      <w:r>
        <w:rPr>
          <w:rtl/>
        </w:rPr>
        <w:t xml:space="preserve"> </w:t>
      </w:r>
      <w:r w:rsidRPr="00973AF0">
        <w:rPr>
          <w:rtl/>
        </w:rPr>
        <w:t>תוקף</w:t>
      </w:r>
      <w:r>
        <w:rPr>
          <w:rtl/>
        </w:rPr>
        <w:t xml:space="preserve"> </w:t>
      </w:r>
      <w:r w:rsidRPr="00973AF0">
        <w:rPr>
          <w:rtl/>
        </w:rPr>
        <w:t>ערבות</w:t>
      </w:r>
      <w:r>
        <w:rPr>
          <w:rtl/>
        </w:rPr>
        <w:t xml:space="preserve"> </w:t>
      </w:r>
      <w:r w:rsidRPr="00973AF0">
        <w:rPr>
          <w:rtl/>
        </w:rPr>
        <w:t>ההצעה</w:t>
      </w:r>
      <w:r>
        <w:rPr>
          <w:rtl/>
        </w:rPr>
        <w:t xml:space="preserve"> </w:t>
      </w:r>
      <w:r w:rsidRPr="00973AF0">
        <w:rPr>
          <w:rtl/>
        </w:rPr>
        <w:t>עד</w:t>
      </w:r>
      <w:r>
        <w:rPr>
          <w:rtl/>
        </w:rPr>
        <w:t xml:space="preserve"> </w:t>
      </w:r>
      <w:r w:rsidRPr="00973AF0">
        <w:rPr>
          <w:rtl/>
        </w:rPr>
        <w:t>לקבלת</w:t>
      </w:r>
      <w:r>
        <w:rPr>
          <w:rtl/>
        </w:rPr>
        <w:t xml:space="preserve"> </w:t>
      </w:r>
      <w:r w:rsidRPr="00973AF0">
        <w:rPr>
          <w:rtl/>
        </w:rPr>
        <w:t>החלטה</w:t>
      </w:r>
      <w:r>
        <w:rPr>
          <w:rtl/>
        </w:rPr>
        <w:t xml:space="preserve"> </w:t>
      </w:r>
      <w:r w:rsidRPr="00973AF0">
        <w:rPr>
          <w:rtl/>
        </w:rPr>
        <w:t>סופית</w:t>
      </w:r>
      <w:r>
        <w:rPr>
          <w:rtl/>
        </w:rPr>
        <w:t xml:space="preserve"> </w:t>
      </w:r>
      <w:r w:rsidRPr="00973AF0">
        <w:rPr>
          <w:rtl/>
        </w:rPr>
        <w:t>על</w:t>
      </w:r>
      <w:r>
        <w:rPr>
          <w:rtl/>
        </w:rPr>
        <w:t xml:space="preserve"> </w:t>
      </w:r>
      <w:r w:rsidRPr="00973AF0">
        <w:rPr>
          <w:rtl/>
        </w:rPr>
        <w:t>תוצאות</w:t>
      </w:r>
      <w:r>
        <w:rPr>
          <w:rtl/>
        </w:rPr>
        <w:t xml:space="preserve"> </w:t>
      </w:r>
      <w:r w:rsidRPr="00973AF0">
        <w:rPr>
          <w:rtl/>
        </w:rPr>
        <w:t>מכרז</w:t>
      </w:r>
      <w:r>
        <w:rPr>
          <w:rtl/>
        </w:rPr>
        <w:t xml:space="preserve"> </w:t>
      </w:r>
      <w:r w:rsidRPr="00973AF0">
        <w:rPr>
          <w:rtl/>
        </w:rPr>
        <w:t>זה.</w:t>
      </w:r>
      <w:r>
        <w:rPr>
          <w:rtl/>
        </w:rPr>
        <w:t xml:space="preserve"> </w:t>
      </w:r>
      <w:r w:rsidRPr="00973AF0">
        <w:rPr>
          <w:rtl/>
        </w:rPr>
        <w:t>מציע</w:t>
      </w:r>
      <w:r>
        <w:rPr>
          <w:rtl/>
        </w:rPr>
        <w:t xml:space="preserve"> </w:t>
      </w:r>
      <w:r w:rsidRPr="00973AF0">
        <w:rPr>
          <w:rtl/>
        </w:rPr>
        <w:t>שלא</w:t>
      </w:r>
      <w:r>
        <w:rPr>
          <w:rtl/>
        </w:rPr>
        <w:t xml:space="preserve"> </w:t>
      </w:r>
      <w:r w:rsidRPr="00973AF0">
        <w:rPr>
          <w:rtl/>
        </w:rPr>
        <w:t>יאריך</w:t>
      </w:r>
      <w:r>
        <w:rPr>
          <w:rtl/>
        </w:rPr>
        <w:t xml:space="preserve"> </w:t>
      </w:r>
      <w:r w:rsidRPr="00973AF0">
        <w:rPr>
          <w:rtl/>
        </w:rPr>
        <w:t>את</w:t>
      </w:r>
      <w:r>
        <w:rPr>
          <w:rtl/>
        </w:rPr>
        <w:t xml:space="preserve"> </w:t>
      </w:r>
      <w:r w:rsidRPr="00973AF0">
        <w:rPr>
          <w:rtl/>
        </w:rPr>
        <w:t>ערבותו,</w:t>
      </w:r>
      <w:r>
        <w:rPr>
          <w:rtl/>
        </w:rPr>
        <w:t xml:space="preserve"> </w:t>
      </w:r>
      <w:r w:rsidRPr="00973AF0">
        <w:rPr>
          <w:rtl/>
        </w:rPr>
        <w:t>יראו</w:t>
      </w:r>
      <w:r>
        <w:rPr>
          <w:rtl/>
        </w:rPr>
        <w:t xml:space="preserve"> </w:t>
      </w:r>
      <w:r w:rsidRPr="00973AF0">
        <w:rPr>
          <w:rtl/>
        </w:rPr>
        <w:t>זאת</w:t>
      </w:r>
      <w:r>
        <w:rPr>
          <w:rtl/>
        </w:rPr>
        <w:t xml:space="preserve"> </w:t>
      </w:r>
      <w:r w:rsidRPr="00973AF0">
        <w:rPr>
          <w:rtl/>
        </w:rPr>
        <w:t>כאילו</w:t>
      </w:r>
      <w:r>
        <w:rPr>
          <w:rtl/>
        </w:rPr>
        <w:t xml:space="preserve"> </w:t>
      </w:r>
      <w:r w:rsidRPr="00973AF0">
        <w:rPr>
          <w:rtl/>
        </w:rPr>
        <w:t>חזר</w:t>
      </w:r>
      <w:r>
        <w:rPr>
          <w:rtl/>
        </w:rPr>
        <w:t xml:space="preserve"> </w:t>
      </w:r>
      <w:r w:rsidRPr="00973AF0">
        <w:rPr>
          <w:rtl/>
        </w:rPr>
        <w:t>בו</w:t>
      </w:r>
      <w:r>
        <w:rPr>
          <w:rtl/>
        </w:rPr>
        <w:t xml:space="preserve"> </w:t>
      </w:r>
      <w:r w:rsidRPr="00973AF0">
        <w:rPr>
          <w:rtl/>
        </w:rPr>
        <w:t>מהצעתו</w:t>
      </w:r>
      <w:r>
        <w:rPr>
          <w:rtl/>
        </w:rPr>
        <w:t xml:space="preserve"> </w:t>
      </w:r>
      <w:r w:rsidRPr="00973AF0">
        <w:rPr>
          <w:rtl/>
        </w:rPr>
        <w:t>וערבותו</w:t>
      </w:r>
      <w:r>
        <w:rPr>
          <w:rtl/>
        </w:rPr>
        <w:t xml:space="preserve"> </w:t>
      </w:r>
      <w:r w:rsidRPr="00973AF0">
        <w:rPr>
          <w:rtl/>
        </w:rPr>
        <w:t>תחולט.</w:t>
      </w:r>
      <w:bookmarkEnd w:id="780"/>
    </w:p>
    <w:p w14:paraId="09D32FFF" w14:textId="77777777" w:rsidR="00B64A5F" w:rsidRDefault="00B64A5F" w:rsidP="005551B8">
      <w:pPr>
        <w:pStyle w:val="111"/>
      </w:pPr>
      <w:bookmarkStart w:id="784" w:name="_Toc393060944"/>
      <w:r w:rsidRPr="00973AF0">
        <w:rPr>
          <w:rtl/>
        </w:rPr>
        <w:t>עם</w:t>
      </w:r>
      <w:r>
        <w:rPr>
          <w:rtl/>
        </w:rPr>
        <w:t xml:space="preserve"> </w:t>
      </w:r>
      <w:r w:rsidRPr="00973AF0">
        <w:rPr>
          <w:rtl/>
        </w:rPr>
        <w:t>ההכרזה</w:t>
      </w:r>
      <w:r>
        <w:rPr>
          <w:rtl/>
        </w:rPr>
        <w:t xml:space="preserve"> </w:t>
      </w:r>
      <w:r w:rsidRPr="00973AF0">
        <w:rPr>
          <w:rtl/>
        </w:rPr>
        <w:t>על</w:t>
      </w:r>
      <w:r>
        <w:rPr>
          <w:rtl/>
        </w:rPr>
        <w:t xml:space="preserve"> </w:t>
      </w:r>
      <w:r w:rsidRPr="00973AF0">
        <w:rPr>
          <w:rtl/>
        </w:rPr>
        <w:t>הספק</w:t>
      </w:r>
      <w:r>
        <w:rPr>
          <w:rtl/>
        </w:rPr>
        <w:t xml:space="preserve"> </w:t>
      </w:r>
      <w:r>
        <w:rPr>
          <w:rFonts w:hint="cs"/>
          <w:rtl/>
        </w:rPr>
        <w:t xml:space="preserve">כספק זוכה (לפי העניין) </w:t>
      </w:r>
      <w:r w:rsidR="001C5A22">
        <w:rPr>
          <w:rFonts w:hint="cs"/>
          <w:rtl/>
        </w:rPr>
        <w:t xml:space="preserve"> בסלים 2 ו 3 </w:t>
      </w:r>
      <w:r w:rsidRPr="00973AF0">
        <w:rPr>
          <w:rtl/>
        </w:rPr>
        <w:t>ו</w:t>
      </w:r>
      <w:r>
        <w:rPr>
          <w:rFonts w:hint="cs"/>
          <w:rtl/>
        </w:rPr>
        <w:t>כתנאי ל</w:t>
      </w:r>
      <w:r w:rsidRPr="00973AF0">
        <w:rPr>
          <w:rtl/>
        </w:rPr>
        <w:t>חתימה</w:t>
      </w:r>
      <w:r>
        <w:rPr>
          <w:rtl/>
        </w:rPr>
        <w:t xml:space="preserve"> </w:t>
      </w:r>
      <w:r w:rsidRPr="00973AF0">
        <w:rPr>
          <w:rtl/>
        </w:rPr>
        <w:t>על</w:t>
      </w:r>
      <w:r>
        <w:rPr>
          <w:rtl/>
        </w:rPr>
        <w:t xml:space="preserve"> </w:t>
      </w:r>
      <w:r w:rsidRPr="00973AF0">
        <w:rPr>
          <w:rtl/>
        </w:rPr>
        <w:t>הסכם</w:t>
      </w:r>
      <w:r>
        <w:rPr>
          <w:rtl/>
        </w:rPr>
        <w:t xml:space="preserve"> </w:t>
      </w:r>
      <w:r w:rsidRPr="00973AF0">
        <w:rPr>
          <w:rtl/>
        </w:rPr>
        <w:t>עימ</w:t>
      </w:r>
      <w:r w:rsidR="001C5A22">
        <w:rPr>
          <w:rFonts w:hint="cs"/>
          <w:rtl/>
        </w:rPr>
        <w:t>ם</w:t>
      </w:r>
      <w:r w:rsidRPr="00973AF0">
        <w:rPr>
          <w:rtl/>
        </w:rPr>
        <w:t>,</w:t>
      </w:r>
      <w:r>
        <w:rPr>
          <w:rtl/>
        </w:rPr>
        <w:t xml:space="preserve"> </w:t>
      </w:r>
      <w:r>
        <w:rPr>
          <w:rFonts w:hint="cs"/>
          <w:rtl/>
        </w:rPr>
        <w:t>ה</w:t>
      </w:r>
      <w:r w:rsidRPr="00973AF0">
        <w:rPr>
          <w:rtl/>
        </w:rPr>
        <w:t>ספק</w:t>
      </w:r>
      <w:r>
        <w:rPr>
          <w:rFonts w:hint="cs"/>
          <w:rtl/>
        </w:rPr>
        <w:t xml:space="preserve"> המועמד לזכייה </w:t>
      </w:r>
      <w:r w:rsidRPr="00973AF0">
        <w:rPr>
          <w:rtl/>
        </w:rPr>
        <w:t>יידרש</w:t>
      </w:r>
      <w:r>
        <w:rPr>
          <w:rtl/>
        </w:rPr>
        <w:t xml:space="preserve"> </w:t>
      </w:r>
      <w:r w:rsidRPr="00973AF0">
        <w:rPr>
          <w:rtl/>
        </w:rPr>
        <w:t>להמיר</w:t>
      </w:r>
      <w:r>
        <w:rPr>
          <w:rtl/>
        </w:rPr>
        <w:t xml:space="preserve"> </w:t>
      </w:r>
      <w:r w:rsidR="004F71B8">
        <w:rPr>
          <w:rFonts w:hint="cs"/>
          <w:rtl/>
        </w:rPr>
        <w:t xml:space="preserve">את </w:t>
      </w:r>
      <w:r w:rsidRPr="00973AF0">
        <w:rPr>
          <w:rtl/>
        </w:rPr>
        <w:t>ערבות</w:t>
      </w:r>
      <w:r>
        <w:rPr>
          <w:rtl/>
        </w:rPr>
        <w:t xml:space="preserve"> </w:t>
      </w:r>
      <w:r w:rsidR="004F71B8">
        <w:rPr>
          <w:rFonts w:hint="cs"/>
          <w:rtl/>
        </w:rPr>
        <w:t xml:space="preserve">ההצעה </w:t>
      </w:r>
      <w:r w:rsidRPr="00973AF0">
        <w:rPr>
          <w:rtl/>
        </w:rPr>
        <w:t>בערבות</w:t>
      </w:r>
      <w:r>
        <w:rPr>
          <w:rFonts w:hint="cs"/>
          <w:rtl/>
        </w:rPr>
        <w:t xml:space="preserve"> </w:t>
      </w:r>
      <w:r w:rsidR="001C5A22">
        <w:rPr>
          <w:rFonts w:hint="cs"/>
          <w:rtl/>
        </w:rPr>
        <w:t xml:space="preserve">ביצוע </w:t>
      </w:r>
      <w:r w:rsidRPr="00973AF0">
        <w:rPr>
          <w:rtl/>
        </w:rPr>
        <w:t>כנדרש</w:t>
      </w:r>
      <w:r>
        <w:rPr>
          <w:rtl/>
        </w:rPr>
        <w:t xml:space="preserve"> </w:t>
      </w:r>
      <w:r w:rsidRPr="00973AF0">
        <w:rPr>
          <w:rtl/>
        </w:rPr>
        <w:t>בסעיף</w:t>
      </w:r>
      <w:r w:rsidR="007D1B6A">
        <w:rPr>
          <w:rtl/>
        </w:rPr>
        <w:fldChar w:fldCharType="begin"/>
      </w:r>
      <w:r w:rsidR="0097330F">
        <w:rPr>
          <w:rtl/>
        </w:rPr>
        <w:instrText xml:space="preserve"> </w:instrText>
      </w:r>
      <w:r w:rsidR="0097330F">
        <w:rPr>
          <w:rFonts w:hint="cs"/>
        </w:rPr>
        <w:instrText>REF</w:instrText>
      </w:r>
      <w:r w:rsidR="0097330F">
        <w:rPr>
          <w:rFonts w:hint="cs"/>
          <w:rtl/>
        </w:rPr>
        <w:instrText xml:space="preserve"> _</w:instrText>
      </w:r>
      <w:r w:rsidR="0097330F">
        <w:rPr>
          <w:rFonts w:hint="cs"/>
        </w:rPr>
        <w:instrText>Ref447385227 \r \h</w:instrText>
      </w:r>
      <w:r w:rsidR="0097330F">
        <w:rPr>
          <w:rtl/>
        </w:rPr>
        <w:instrText xml:space="preserve"> </w:instrText>
      </w:r>
      <w:r w:rsidR="007D1B6A">
        <w:rPr>
          <w:rtl/>
        </w:rPr>
      </w:r>
      <w:r w:rsidR="007D1B6A">
        <w:rPr>
          <w:rtl/>
        </w:rPr>
        <w:fldChar w:fldCharType="separate"/>
      </w:r>
      <w:ins w:id="785" w:author="מחבר">
        <w:r w:rsidR="000C3CD7">
          <w:rPr>
            <w:cs/>
          </w:rPr>
          <w:t>‎</w:t>
        </w:r>
        <w:r w:rsidR="000C3CD7">
          <w:t>9.2</w:t>
        </w:r>
        <w:del w:id="786" w:author="מחבר">
          <w:r w:rsidR="00E07D1C" w:rsidDel="000C3CD7">
            <w:rPr>
              <w:cs/>
            </w:rPr>
            <w:delText>‎</w:delText>
          </w:r>
          <w:r w:rsidR="00E07D1C" w:rsidDel="000C3CD7">
            <w:delText>9.2</w:delText>
          </w:r>
        </w:del>
      </w:ins>
      <w:del w:id="787" w:author="מחבר">
        <w:r w:rsidR="004A7659" w:rsidDel="000C3CD7">
          <w:rPr>
            <w:cs/>
          </w:rPr>
          <w:delText>‎</w:delText>
        </w:r>
        <w:r w:rsidR="005F305E" w:rsidDel="000C3CD7">
          <w:delText xml:space="preserve"> </w:delText>
        </w:r>
        <w:r w:rsidR="005F305E" w:rsidDel="000C3CD7">
          <w:rPr>
            <w:rFonts w:hint="cs"/>
            <w:rtl/>
          </w:rPr>
          <w:delText xml:space="preserve"> </w:delText>
        </w:r>
      </w:del>
      <w:r w:rsidR="007D1B6A">
        <w:rPr>
          <w:rtl/>
        </w:rPr>
        <w:fldChar w:fldCharType="end"/>
      </w:r>
      <w:r w:rsidR="007D1B6A">
        <w:rPr>
          <w:rtl/>
        </w:rPr>
        <w:fldChar w:fldCharType="begin"/>
      </w:r>
      <w:r w:rsidR="001C5A22">
        <w:rPr>
          <w:rtl/>
        </w:rPr>
        <w:instrText xml:space="preserve"> </w:instrText>
      </w:r>
      <w:r w:rsidR="001C5A22">
        <w:rPr>
          <w:rFonts w:hint="cs"/>
        </w:rPr>
        <w:instrText>REF</w:instrText>
      </w:r>
      <w:r w:rsidR="001C5A22">
        <w:rPr>
          <w:rFonts w:hint="cs"/>
          <w:rtl/>
        </w:rPr>
        <w:instrText xml:space="preserve"> _</w:instrText>
      </w:r>
      <w:r w:rsidR="001C5A22">
        <w:rPr>
          <w:rFonts w:hint="cs"/>
        </w:rPr>
        <w:instrText>Ref451241680 \r \h</w:instrText>
      </w:r>
      <w:r w:rsidR="001C5A22">
        <w:rPr>
          <w:rtl/>
        </w:rPr>
        <w:instrText xml:space="preserve"> </w:instrText>
      </w:r>
      <w:r w:rsidR="007D1B6A">
        <w:rPr>
          <w:rtl/>
        </w:rPr>
      </w:r>
      <w:r w:rsidR="007D1B6A">
        <w:rPr>
          <w:rtl/>
        </w:rPr>
        <w:fldChar w:fldCharType="separate"/>
      </w:r>
      <w:ins w:id="788" w:author="מחבר">
        <w:r w:rsidR="000C3CD7">
          <w:rPr>
            <w:cs/>
          </w:rPr>
          <w:t>‎</w:t>
        </w:r>
        <w:r w:rsidR="000C3CD7">
          <w:t>11.2.6</w:t>
        </w:r>
        <w:del w:id="789" w:author="מחבר">
          <w:r w:rsidR="00E07D1C" w:rsidDel="000C3CD7">
            <w:rPr>
              <w:cs/>
            </w:rPr>
            <w:delText>‎</w:delText>
          </w:r>
          <w:r w:rsidR="00E07D1C" w:rsidDel="000C3CD7">
            <w:delText>11.2.6</w:delText>
          </w:r>
        </w:del>
      </w:ins>
      <w:del w:id="790" w:author="מחבר">
        <w:r w:rsidR="004A7659" w:rsidDel="000C3CD7">
          <w:rPr>
            <w:cs/>
          </w:rPr>
          <w:delText>‎</w:delText>
        </w:r>
        <w:r w:rsidR="004A7659" w:rsidDel="000C3CD7">
          <w:delText>11.2.6</w:delText>
        </w:r>
      </w:del>
      <w:r w:rsidR="007D1B6A">
        <w:rPr>
          <w:rtl/>
        </w:rPr>
        <w:fldChar w:fldCharType="end"/>
      </w:r>
      <w:r w:rsidR="0097330F">
        <w:rPr>
          <w:rFonts w:hint="cs"/>
          <w:rtl/>
        </w:rPr>
        <w:t xml:space="preserve"> </w:t>
      </w:r>
      <w:r w:rsidRPr="00973AF0">
        <w:rPr>
          <w:rtl/>
        </w:rPr>
        <w:t>להלן</w:t>
      </w:r>
      <w:r>
        <w:rPr>
          <w:rFonts w:hint="cs"/>
          <w:rtl/>
        </w:rPr>
        <w:t>.</w:t>
      </w:r>
      <w:r>
        <w:rPr>
          <w:rtl/>
        </w:rPr>
        <w:t xml:space="preserve"> </w:t>
      </w:r>
      <w:r w:rsidRPr="00973AF0">
        <w:rPr>
          <w:rtl/>
        </w:rPr>
        <w:t>ערבות</w:t>
      </w:r>
      <w:r>
        <w:rPr>
          <w:rtl/>
        </w:rPr>
        <w:t xml:space="preserve"> </w:t>
      </w:r>
      <w:r>
        <w:rPr>
          <w:rFonts w:hint="cs"/>
          <w:rtl/>
        </w:rPr>
        <w:t xml:space="preserve">ההצעה </w:t>
      </w:r>
      <w:r w:rsidRPr="006C0FB1">
        <w:rPr>
          <w:rtl/>
        </w:rPr>
        <w:t>תוחזר</w:t>
      </w:r>
      <w:r>
        <w:rPr>
          <w:rtl/>
        </w:rPr>
        <w:t xml:space="preserve"> </w:t>
      </w:r>
      <w:r w:rsidRPr="006C0FB1">
        <w:rPr>
          <w:rtl/>
        </w:rPr>
        <w:t>לשאר</w:t>
      </w:r>
      <w:r>
        <w:rPr>
          <w:rtl/>
        </w:rPr>
        <w:t xml:space="preserve"> </w:t>
      </w:r>
      <w:r w:rsidRPr="006C0FB1">
        <w:rPr>
          <w:rtl/>
        </w:rPr>
        <w:t>המציעים</w:t>
      </w:r>
      <w:r w:rsidR="005F305E">
        <w:rPr>
          <w:rFonts w:hint="cs"/>
          <w:rtl/>
        </w:rPr>
        <w:t>. למציעים בסל 1 תוחזר ערבות ההצעה לאחר ההכרז</w:t>
      </w:r>
      <w:r w:rsidR="007070FA">
        <w:rPr>
          <w:rFonts w:hint="cs"/>
          <w:rtl/>
        </w:rPr>
        <w:t>ה</w:t>
      </w:r>
      <w:r w:rsidR="005F305E">
        <w:rPr>
          <w:rFonts w:hint="cs"/>
          <w:rtl/>
        </w:rPr>
        <w:t xml:space="preserve"> על ספקי המסגרת</w:t>
      </w:r>
      <w:r w:rsidR="00DE4401">
        <w:rPr>
          <w:rFonts w:hint="cs"/>
          <w:rtl/>
        </w:rPr>
        <w:t xml:space="preserve"> (לרבות לספקי המסגרת </w:t>
      </w:r>
      <w:r w:rsidR="009A41F4">
        <w:rPr>
          <w:rFonts w:hint="cs"/>
          <w:rtl/>
        </w:rPr>
        <w:t>עצמם</w:t>
      </w:r>
      <w:r w:rsidR="006A005E">
        <w:rPr>
          <w:rFonts w:hint="cs"/>
          <w:rtl/>
        </w:rPr>
        <w:t>)</w:t>
      </w:r>
      <w:r w:rsidRPr="006C0FB1">
        <w:rPr>
          <w:rtl/>
        </w:rPr>
        <w:t>.</w:t>
      </w:r>
      <w:r>
        <w:rPr>
          <w:rtl/>
        </w:rPr>
        <w:t xml:space="preserve"> </w:t>
      </w:r>
    </w:p>
    <w:bookmarkEnd w:id="784"/>
    <w:p w14:paraId="05E50788" w14:textId="77777777" w:rsidR="000B288F" w:rsidRDefault="000B288F" w:rsidP="002815AA">
      <w:pPr>
        <w:pStyle w:val="11"/>
      </w:pPr>
      <w:r>
        <w:rPr>
          <w:rFonts w:hint="cs"/>
          <w:rtl/>
        </w:rPr>
        <w:t>הוראו</w:t>
      </w:r>
      <w:r w:rsidR="00B64A5F">
        <w:rPr>
          <w:rFonts w:hint="cs"/>
          <w:rtl/>
        </w:rPr>
        <w:t>ת</w:t>
      </w:r>
      <w:r>
        <w:rPr>
          <w:rFonts w:hint="cs"/>
          <w:rtl/>
        </w:rPr>
        <w:t xml:space="preserve"> </w:t>
      </w:r>
      <w:r w:rsidR="000229A8">
        <w:rPr>
          <w:rFonts w:hint="cs"/>
          <w:rtl/>
        </w:rPr>
        <w:t>כל</w:t>
      </w:r>
      <w:r>
        <w:rPr>
          <w:rFonts w:hint="cs"/>
          <w:rtl/>
        </w:rPr>
        <w:t xml:space="preserve">ליות לגבי </w:t>
      </w:r>
      <w:r w:rsidR="00B64A5F">
        <w:rPr>
          <w:rFonts w:hint="cs"/>
          <w:rtl/>
        </w:rPr>
        <w:t xml:space="preserve">הוכחת </w:t>
      </w:r>
      <w:r>
        <w:rPr>
          <w:rFonts w:hint="cs"/>
          <w:rtl/>
        </w:rPr>
        <w:t>תנאי הסף</w:t>
      </w:r>
    </w:p>
    <w:p w14:paraId="3E5EA13B" w14:textId="77777777" w:rsidR="000B288F" w:rsidRDefault="000B288F" w:rsidP="00A01C94">
      <w:pPr>
        <w:pStyle w:val="111"/>
      </w:pPr>
      <w:r w:rsidRPr="00973AF0">
        <w:rPr>
          <w:rtl/>
        </w:rPr>
        <w:t>כל</w:t>
      </w:r>
      <w:r>
        <w:rPr>
          <w:rtl/>
        </w:rPr>
        <w:t xml:space="preserve"> </w:t>
      </w:r>
      <w:r w:rsidRPr="00973AF0">
        <w:rPr>
          <w:rtl/>
        </w:rPr>
        <w:t>מציע</w:t>
      </w:r>
      <w:r>
        <w:rPr>
          <w:rtl/>
        </w:rPr>
        <w:t xml:space="preserve"> </w:t>
      </w:r>
      <w:r w:rsidRPr="00973AF0">
        <w:rPr>
          <w:rtl/>
        </w:rPr>
        <w:t>רשאי</w:t>
      </w:r>
      <w:r>
        <w:rPr>
          <w:rtl/>
        </w:rPr>
        <w:t xml:space="preserve"> </w:t>
      </w:r>
      <w:r w:rsidRPr="00973AF0">
        <w:rPr>
          <w:rtl/>
        </w:rPr>
        <w:t>להציג</w:t>
      </w:r>
      <w:r>
        <w:rPr>
          <w:rtl/>
        </w:rPr>
        <w:t xml:space="preserve"> </w:t>
      </w:r>
      <w:r w:rsidRPr="00973AF0">
        <w:rPr>
          <w:rtl/>
        </w:rPr>
        <w:t>את</w:t>
      </w:r>
      <w:r>
        <w:rPr>
          <w:rtl/>
        </w:rPr>
        <w:t xml:space="preserve"> </w:t>
      </w:r>
      <w:r w:rsidRPr="00973AF0">
        <w:rPr>
          <w:rtl/>
        </w:rPr>
        <w:t>מועמדתו</w:t>
      </w:r>
      <w:r>
        <w:rPr>
          <w:rtl/>
        </w:rPr>
        <w:t xml:space="preserve"> </w:t>
      </w:r>
      <w:r w:rsidRPr="00973AF0">
        <w:rPr>
          <w:rtl/>
        </w:rPr>
        <w:t>לסל</w:t>
      </w:r>
      <w:r>
        <w:rPr>
          <w:rtl/>
        </w:rPr>
        <w:t xml:space="preserve"> </w:t>
      </w:r>
      <w:r w:rsidRPr="00973AF0">
        <w:rPr>
          <w:rtl/>
        </w:rPr>
        <w:t>אחד</w:t>
      </w:r>
      <w:r>
        <w:rPr>
          <w:rtl/>
        </w:rPr>
        <w:t xml:space="preserve"> </w:t>
      </w:r>
      <w:r w:rsidRPr="00973AF0">
        <w:rPr>
          <w:rtl/>
        </w:rPr>
        <w:t>או</w:t>
      </w:r>
      <w:r>
        <w:rPr>
          <w:rtl/>
        </w:rPr>
        <w:t xml:space="preserve"> </w:t>
      </w:r>
      <w:r w:rsidRPr="00973AF0">
        <w:rPr>
          <w:rtl/>
        </w:rPr>
        <w:t>יותר</w:t>
      </w:r>
      <w:r>
        <w:rPr>
          <w:rFonts w:hint="cs"/>
          <w:rtl/>
        </w:rPr>
        <w:t>.</w:t>
      </w:r>
    </w:p>
    <w:p w14:paraId="4F5C3072" w14:textId="77777777" w:rsidR="001803A8" w:rsidRDefault="000B288F" w:rsidP="00EF396C">
      <w:pPr>
        <w:pStyle w:val="111"/>
      </w:pPr>
      <w:r w:rsidRPr="00973AF0">
        <w:rPr>
          <w:rtl/>
        </w:rPr>
        <w:t>המציע</w:t>
      </w:r>
      <w:r>
        <w:rPr>
          <w:rtl/>
        </w:rPr>
        <w:t xml:space="preserve"> </w:t>
      </w:r>
      <w:r w:rsidRPr="00973AF0">
        <w:rPr>
          <w:rtl/>
        </w:rPr>
        <w:t>יידרש</w:t>
      </w:r>
      <w:r>
        <w:rPr>
          <w:rtl/>
        </w:rPr>
        <w:t xml:space="preserve"> </w:t>
      </w:r>
      <w:r w:rsidRPr="00973AF0">
        <w:rPr>
          <w:rtl/>
        </w:rPr>
        <w:t>להציג</w:t>
      </w:r>
      <w:r>
        <w:rPr>
          <w:rtl/>
        </w:rPr>
        <w:t xml:space="preserve"> </w:t>
      </w:r>
      <w:r w:rsidRPr="00973AF0">
        <w:rPr>
          <w:rtl/>
        </w:rPr>
        <w:t>כי</w:t>
      </w:r>
      <w:r>
        <w:rPr>
          <w:rtl/>
        </w:rPr>
        <w:t xml:space="preserve"> </w:t>
      </w:r>
      <w:r w:rsidRPr="00973AF0">
        <w:rPr>
          <w:rtl/>
        </w:rPr>
        <w:t>עמד</w:t>
      </w:r>
      <w:r>
        <w:rPr>
          <w:rtl/>
        </w:rPr>
        <w:t xml:space="preserve"> </w:t>
      </w:r>
      <w:r w:rsidRPr="00973AF0">
        <w:rPr>
          <w:rtl/>
        </w:rPr>
        <w:t>בתנאי</w:t>
      </w:r>
      <w:r>
        <w:rPr>
          <w:rtl/>
        </w:rPr>
        <w:t xml:space="preserve"> </w:t>
      </w:r>
      <w:r w:rsidRPr="00973AF0">
        <w:rPr>
          <w:rtl/>
        </w:rPr>
        <w:t>הסף</w:t>
      </w:r>
      <w:r>
        <w:rPr>
          <w:rtl/>
        </w:rPr>
        <w:t xml:space="preserve"> </w:t>
      </w:r>
      <w:r w:rsidRPr="00973AF0">
        <w:rPr>
          <w:rtl/>
        </w:rPr>
        <w:t>בעצמו,</w:t>
      </w:r>
      <w:r>
        <w:rPr>
          <w:rtl/>
        </w:rPr>
        <w:t xml:space="preserve"> </w:t>
      </w:r>
      <w:r w:rsidRPr="00973AF0">
        <w:rPr>
          <w:rtl/>
        </w:rPr>
        <w:t>ולא</w:t>
      </w:r>
      <w:r>
        <w:rPr>
          <w:rtl/>
        </w:rPr>
        <w:t xml:space="preserve"> </w:t>
      </w:r>
      <w:r w:rsidRPr="00973AF0">
        <w:rPr>
          <w:rtl/>
        </w:rPr>
        <w:t>באמצעות</w:t>
      </w:r>
      <w:r>
        <w:rPr>
          <w:rtl/>
        </w:rPr>
        <w:t xml:space="preserve"> </w:t>
      </w:r>
      <w:r w:rsidRPr="00973AF0">
        <w:rPr>
          <w:rtl/>
        </w:rPr>
        <w:t>גורמים</w:t>
      </w:r>
      <w:r>
        <w:rPr>
          <w:rtl/>
        </w:rPr>
        <w:t xml:space="preserve"> </w:t>
      </w:r>
      <w:r w:rsidRPr="00973AF0">
        <w:rPr>
          <w:rtl/>
        </w:rPr>
        <w:t>אחרים</w:t>
      </w:r>
      <w:r>
        <w:rPr>
          <w:rtl/>
        </w:rPr>
        <w:t xml:space="preserve"> </w:t>
      </w:r>
      <w:r w:rsidRPr="00973AF0">
        <w:rPr>
          <w:rtl/>
        </w:rPr>
        <w:t>לרבות</w:t>
      </w:r>
      <w:r>
        <w:rPr>
          <w:rtl/>
        </w:rPr>
        <w:t xml:space="preserve"> </w:t>
      </w:r>
      <w:r w:rsidRPr="00973AF0">
        <w:rPr>
          <w:rtl/>
        </w:rPr>
        <w:t>קבלני</w:t>
      </w:r>
      <w:r>
        <w:rPr>
          <w:rtl/>
        </w:rPr>
        <w:t xml:space="preserve"> </w:t>
      </w:r>
      <w:r w:rsidRPr="00973AF0">
        <w:rPr>
          <w:rtl/>
        </w:rPr>
        <w:t>משנה</w:t>
      </w:r>
      <w:r w:rsidR="001803A8">
        <w:rPr>
          <w:rFonts w:hint="cs"/>
          <w:rtl/>
        </w:rPr>
        <w:t>, למעט אם צוין במפורש אחרת</w:t>
      </w:r>
      <w:r>
        <w:rPr>
          <w:rFonts w:hint="cs"/>
          <w:rtl/>
        </w:rPr>
        <w:t xml:space="preserve">. </w:t>
      </w:r>
      <w:r w:rsidR="00EF396C">
        <w:rPr>
          <w:rFonts w:hint="cs"/>
          <w:rtl/>
        </w:rPr>
        <w:t xml:space="preserve">יובהר כי אין מניעה כי הספק יבצע חלק מהשירותים הנדרשים  באמצעות קבלני משנה (לרבות חברות בנות) בהתאם למנגנון המפורט בסעיף </w:t>
      </w:r>
      <w:r w:rsidR="00EF396C">
        <w:fldChar w:fldCharType="begin"/>
      </w:r>
      <w:r w:rsidR="00EF396C">
        <w:instrText xml:space="preserve"> REF _Ref455492282 \r \h </w:instrText>
      </w:r>
      <w:r w:rsidR="00EF396C">
        <w:fldChar w:fldCharType="separate"/>
      </w:r>
      <w:ins w:id="791" w:author="מחבר">
        <w:r w:rsidR="000C3CD7">
          <w:rPr>
            <w:cs/>
          </w:rPr>
          <w:t>‎</w:t>
        </w:r>
        <w:r w:rsidR="000C3CD7">
          <w:t>11.3</w:t>
        </w:r>
        <w:del w:id="792" w:author="מחבר">
          <w:r w:rsidR="00E07D1C" w:rsidDel="000C3CD7">
            <w:rPr>
              <w:cs/>
            </w:rPr>
            <w:delText>‎</w:delText>
          </w:r>
          <w:r w:rsidR="00E07D1C" w:rsidDel="000C3CD7">
            <w:delText>11.3</w:delText>
          </w:r>
        </w:del>
      </w:ins>
      <w:del w:id="793" w:author="מחבר">
        <w:r w:rsidR="00EF396C" w:rsidDel="000C3CD7">
          <w:rPr>
            <w:cs/>
          </w:rPr>
          <w:delText>‎</w:delText>
        </w:r>
        <w:r w:rsidR="00EF396C" w:rsidDel="000C3CD7">
          <w:delText>11.3</w:delText>
        </w:r>
      </w:del>
      <w:r w:rsidR="00EF396C">
        <w:fldChar w:fldCharType="end"/>
      </w:r>
      <w:r w:rsidR="00EF396C">
        <w:rPr>
          <w:rFonts w:hint="cs"/>
          <w:rtl/>
        </w:rPr>
        <w:t xml:space="preserve"> (קבלני משנה) להלן. </w:t>
      </w:r>
    </w:p>
    <w:p w14:paraId="1EBB615A" w14:textId="77777777" w:rsidR="00180C8E" w:rsidRDefault="00FD06D6" w:rsidP="005F305E">
      <w:pPr>
        <w:pStyle w:val="111"/>
      </w:pPr>
      <w:r w:rsidRPr="005A4771">
        <w:rPr>
          <w:rtl/>
        </w:rPr>
        <w:t>על</w:t>
      </w:r>
      <w:r w:rsidRPr="005A4771">
        <w:t xml:space="preserve"> </w:t>
      </w:r>
      <w:r w:rsidRPr="005A4771">
        <w:rPr>
          <w:rtl/>
        </w:rPr>
        <w:t>תנאי</w:t>
      </w:r>
      <w:r w:rsidR="00180C8E">
        <w:rPr>
          <w:rFonts w:hint="cs"/>
          <w:rtl/>
        </w:rPr>
        <w:t xml:space="preserve"> הסף </w:t>
      </w:r>
      <w:r w:rsidRPr="005A4771">
        <w:rPr>
          <w:rtl/>
        </w:rPr>
        <w:t>ויתר</w:t>
      </w:r>
      <w:r w:rsidRPr="005A4771">
        <w:t xml:space="preserve"> </w:t>
      </w:r>
      <w:r w:rsidRPr="005A4771">
        <w:rPr>
          <w:rtl/>
        </w:rPr>
        <w:t>הדרישות</w:t>
      </w:r>
      <w:r w:rsidRPr="005A4771">
        <w:t xml:space="preserve"> </w:t>
      </w:r>
      <w:r w:rsidRPr="005A4771">
        <w:rPr>
          <w:rtl/>
        </w:rPr>
        <w:t>המפורטות</w:t>
      </w:r>
      <w:r w:rsidRPr="005A4771">
        <w:t xml:space="preserve"> </w:t>
      </w:r>
      <w:r w:rsidRPr="005A4771">
        <w:rPr>
          <w:rtl/>
        </w:rPr>
        <w:t>במסמכי</w:t>
      </w:r>
      <w:r w:rsidRPr="005A4771">
        <w:t xml:space="preserve"> </w:t>
      </w:r>
      <w:r w:rsidRPr="005A4771">
        <w:rPr>
          <w:rtl/>
        </w:rPr>
        <w:t>המכרז</w:t>
      </w:r>
      <w:r>
        <w:rPr>
          <w:rFonts w:hint="cs"/>
          <w:rtl/>
        </w:rPr>
        <w:t xml:space="preserve"> </w:t>
      </w:r>
      <w:r w:rsidRPr="005A4771">
        <w:rPr>
          <w:rtl/>
        </w:rPr>
        <w:t>להתקיים</w:t>
      </w:r>
      <w:r w:rsidRPr="005A4771">
        <w:t xml:space="preserve"> </w:t>
      </w:r>
      <w:r w:rsidRPr="005A4771">
        <w:rPr>
          <w:rtl/>
        </w:rPr>
        <w:t>במציע</w:t>
      </w:r>
      <w:r w:rsidRPr="005A4771">
        <w:t xml:space="preserve"> </w:t>
      </w:r>
      <w:r w:rsidRPr="005A4771">
        <w:rPr>
          <w:rtl/>
        </w:rPr>
        <w:t>עצמ</w:t>
      </w:r>
      <w:r w:rsidR="00511158">
        <w:rPr>
          <w:rFonts w:hint="cs"/>
          <w:rtl/>
        </w:rPr>
        <w:t>ו,</w:t>
      </w:r>
      <w:r w:rsidRPr="005A4771">
        <w:t xml:space="preserve"> </w:t>
      </w:r>
      <w:r w:rsidRPr="005A4771">
        <w:rPr>
          <w:rtl/>
        </w:rPr>
        <w:t>אלא</w:t>
      </w:r>
      <w:r w:rsidRPr="005A4771">
        <w:t xml:space="preserve"> </w:t>
      </w:r>
      <w:r w:rsidRPr="005A4771">
        <w:rPr>
          <w:rtl/>
        </w:rPr>
        <w:t>אם</w:t>
      </w:r>
      <w:r w:rsidRPr="005A4771">
        <w:t xml:space="preserve"> </w:t>
      </w:r>
      <w:r w:rsidRPr="005A4771">
        <w:rPr>
          <w:rtl/>
        </w:rPr>
        <w:t>כ</w:t>
      </w:r>
      <w:r w:rsidR="00511158">
        <w:rPr>
          <w:rFonts w:hint="cs"/>
          <w:rtl/>
        </w:rPr>
        <w:t xml:space="preserve">ן הוגדר </w:t>
      </w:r>
      <w:r w:rsidRPr="005A4771">
        <w:rPr>
          <w:rtl/>
        </w:rPr>
        <w:t>אחרת</w:t>
      </w:r>
      <w:r w:rsidRPr="005A4771">
        <w:t xml:space="preserve"> </w:t>
      </w:r>
      <w:r w:rsidRPr="005A4771">
        <w:rPr>
          <w:rtl/>
        </w:rPr>
        <w:t>ובמפורש</w:t>
      </w:r>
      <w:r w:rsidRPr="005A4771">
        <w:t xml:space="preserve"> </w:t>
      </w:r>
      <w:r w:rsidRPr="005A4771">
        <w:rPr>
          <w:rtl/>
        </w:rPr>
        <w:t>בתנאי</w:t>
      </w:r>
      <w:r>
        <w:rPr>
          <w:rFonts w:hint="cs"/>
          <w:rtl/>
        </w:rPr>
        <w:t xml:space="preserve"> </w:t>
      </w:r>
      <w:r w:rsidRPr="005A4771">
        <w:rPr>
          <w:rtl/>
        </w:rPr>
        <w:t>ה</w:t>
      </w:r>
      <w:r w:rsidR="00180C8E">
        <w:rPr>
          <w:rFonts w:hint="cs"/>
          <w:rtl/>
        </w:rPr>
        <w:t xml:space="preserve">סף </w:t>
      </w:r>
      <w:r w:rsidRPr="005A4771">
        <w:t xml:space="preserve"> </w:t>
      </w:r>
      <w:r w:rsidRPr="005A4771">
        <w:rPr>
          <w:rtl/>
        </w:rPr>
        <w:t>ו</w:t>
      </w:r>
      <w:r w:rsidRPr="005A4771">
        <w:t>/</w:t>
      </w:r>
      <w:r w:rsidRPr="005A4771">
        <w:rPr>
          <w:rtl/>
        </w:rPr>
        <w:t>או</w:t>
      </w:r>
      <w:r w:rsidRPr="005A4771">
        <w:t xml:space="preserve"> </w:t>
      </w:r>
      <w:r w:rsidRPr="005A4771">
        <w:rPr>
          <w:rtl/>
        </w:rPr>
        <w:t>ביתר</w:t>
      </w:r>
      <w:r w:rsidRPr="005A4771">
        <w:t xml:space="preserve"> </w:t>
      </w:r>
      <w:r w:rsidRPr="005A4771">
        <w:rPr>
          <w:rtl/>
        </w:rPr>
        <w:t>הדרישות</w:t>
      </w:r>
      <w:r w:rsidRPr="005A4771">
        <w:t xml:space="preserve"> </w:t>
      </w:r>
      <w:r w:rsidRPr="005A4771">
        <w:rPr>
          <w:rtl/>
        </w:rPr>
        <w:t>המפורטות</w:t>
      </w:r>
      <w:r w:rsidRPr="005A4771">
        <w:t xml:space="preserve"> </w:t>
      </w:r>
      <w:r w:rsidRPr="005A4771">
        <w:rPr>
          <w:rtl/>
        </w:rPr>
        <w:t>במסמכי</w:t>
      </w:r>
      <w:r w:rsidRPr="005A4771">
        <w:t xml:space="preserve"> </w:t>
      </w:r>
      <w:r w:rsidRPr="005A4771">
        <w:rPr>
          <w:rtl/>
        </w:rPr>
        <w:t>המכרז</w:t>
      </w:r>
      <w:r>
        <w:rPr>
          <w:rFonts w:hint="cs"/>
          <w:rtl/>
        </w:rPr>
        <w:t xml:space="preserve">. </w:t>
      </w:r>
      <w:r w:rsidR="00180C8E" w:rsidRPr="005A4771">
        <w:rPr>
          <w:rtl/>
        </w:rPr>
        <w:t>על</w:t>
      </w:r>
      <w:r w:rsidR="00180C8E" w:rsidRPr="005A4771">
        <w:t xml:space="preserve"> </w:t>
      </w:r>
      <w:r w:rsidR="00180C8E" w:rsidRPr="005A4771">
        <w:rPr>
          <w:rtl/>
        </w:rPr>
        <w:t>אף</w:t>
      </w:r>
      <w:r w:rsidR="00180C8E" w:rsidRPr="005A4771">
        <w:t xml:space="preserve"> </w:t>
      </w:r>
      <w:r w:rsidR="00180C8E" w:rsidRPr="005A4771">
        <w:rPr>
          <w:rtl/>
        </w:rPr>
        <w:t>האמור</w:t>
      </w:r>
      <w:r w:rsidR="00180C8E" w:rsidRPr="005A4771">
        <w:t xml:space="preserve"> </w:t>
      </w:r>
      <w:r w:rsidR="00180C8E" w:rsidRPr="005A4771">
        <w:rPr>
          <w:rtl/>
        </w:rPr>
        <w:t>בסעיף</w:t>
      </w:r>
      <w:r w:rsidR="00180C8E">
        <w:rPr>
          <w:rFonts w:hint="cs"/>
          <w:rtl/>
        </w:rPr>
        <w:t xml:space="preserve"> </w:t>
      </w:r>
      <w:r w:rsidR="00180C8E" w:rsidRPr="005A4771">
        <w:rPr>
          <w:rtl/>
        </w:rPr>
        <w:t>לעיל</w:t>
      </w:r>
      <w:r w:rsidR="00180C8E">
        <w:rPr>
          <w:rFonts w:hint="cs"/>
          <w:rtl/>
        </w:rPr>
        <w:t xml:space="preserve">, </w:t>
      </w:r>
      <w:r w:rsidR="00180C8E" w:rsidRPr="005A4771">
        <w:rPr>
          <w:rtl/>
        </w:rPr>
        <w:t>לצורך</w:t>
      </w:r>
      <w:r w:rsidR="00180C8E" w:rsidRPr="005A4771">
        <w:t xml:space="preserve"> </w:t>
      </w:r>
      <w:r w:rsidR="00180C8E" w:rsidRPr="005A4771">
        <w:rPr>
          <w:rtl/>
        </w:rPr>
        <w:t>עמידה</w:t>
      </w:r>
      <w:r w:rsidR="00180C8E" w:rsidRPr="005A4771">
        <w:t xml:space="preserve"> </w:t>
      </w:r>
      <w:r w:rsidR="00180C8E" w:rsidRPr="005A4771">
        <w:rPr>
          <w:rtl/>
        </w:rPr>
        <w:t>בתנאי</w:t>
      </w:r>
      <w:r w:rsidR="00180C8E">
        <w:rPr>
          <w:rFonts w:hint="cs"/>
          <w:rtl/>
        </w:rPr>
        <w:t xml:space="preserve"> הסף, </w:t>
      </w:r>
      <w:r w:rsidR="00180C8E" w:rsidRPr="005A4771">
        <w:rPr>
          <w:rtl/>
        </w:rPr>
        <w:t>יהיה</w:t>
      </w:r>
      <w:r w:rsidR="00180C8E" w:rsidRPr="005A4771">
        <w:t xml:space="preserve"> </w:t>
      </w:r>
      <w:r w:rsidR="00180C8E" w:rsidRPr="005A4771">
        <w:rPr>
          <w:rtl/>
        </w:rPr>
        <w:t>המציע</w:t>
      </w:r>
      <w:r w:rsidR="00180C8E" w:rsidRPr="005A4771">
        <w:t xml:space="preserve"> </w:t>
      </w:r>
      <w:r w:rsidR="00180C8E" w:rsidRPr="005A4771">
        <w:rPr>
          <w:rtl/>
        </w:rPr>
        <w:t>רשאי</w:t>
      </w:r>
      <w:r w:rsidR="00180C8E">
        <w:rPr>
          <w:rFonts w:hint="cs"/>
          <w:rtl/>
        </w:rPr>
        <w:t xml:space="preserve"> </w:t>
      </w:r>
      <w:r w:rsidR="00180C8E" w:rsidRPr="005A4771">
        <w:rPr>
          <w:rtl/>
        </w:rPr>
        <w:t>להסתמך</w:t>
      </w:r>
      <w:r w:rsidR="00180C8E" w:rsidRPr="005A4771">
        <w:t xml:space="preserve"> </w:t>
      </w:r>
      <w:r w:rsidR="00180C8E" w:rsidRPr="005A4771">
        <w:rPr>
          <w:rtl/>
        </w:rPr>
        <w:t>על</w:t>
      </w:r>
      <w:r w:rsidR="00180C8E" w:rsidRPr="005A4771">
        <w:t xml:space="preserve"> </w:t>
      </w:r>
      <w:r w:rsidR="00180C8E" w:rsidRPr="005A4771">
        <w:rPr>
          <w:rtl/>
        </w:rPr>
        <w:t>ניסיון</w:t>
      </w:r>
      <w:r w:rsidR="00180C8E" w:rsidRPr="005A4771">
        <w:t xml:space="preserve"> </w:t>
      </w:r>
      <w:r w:rsidR="00180C8E" w:rsidRPr="005A4771">
        <w:rPr>
          <w:rtl/>
        </w:rPr>
        <w:t>שנצבר</w:t>
      </w:r>
      <w:r w:rsidR="00180C8E" w:rsidRPr="005A4771">
        <w:t xml:space="preserve"> </w:t>
      </w:r>
      <w:r w:rsidR="00180C8E" w:rsidRPr="005A4771">
        <w:rPr>
          <w:rtl/>
        </w:rPr>
        <w:t>על</w:t>
      </w:r>
      <w:r w:rsidR="00180C8E">
        <w:rPr>
          <w:rFonts w:hint="cs"/>
          <w:rtl/>
        </w:rPr>
        <w:t xml:space="preserve"> </w:t>
      </w:r>
      <w:r w:rsidR="00180C8E" w:rsidRPr="005A4771">
        <w:rPr>
          <w:rtl/>
        </w:rPr>
        <w:t>ידי</w:t>
      </w:r>
      <w:r w:rsidR="00180C8E" w:rsidRPr="005A4771">
        <w:t xml:space="preserve"> </w:t>
      </w:r>
      <w:r w:rsidR="00180C8E" w:rsidRPr="005A4771">
        <w:rPr>
          <w:rtl/>
        </w:rPr>
        <w:t>ישות</w:t>
      </w:r>
      <w:r w:rsidR="00180C8E" w:rsidRPr="005A4771">
        <w:t xml:space="preserve"> </w:t>
      </w:r>
      <w:r w:rsidR="00180C8E" w:rsidRPr="005A4771">
        <w:rPr>
          <w:rtl/>
        </w:rPr>
        <w:t>משפטית</w:t>
      </w:r>
      <w:r w:rsidR="00180C8E" w:rsidRPr="005A4771">
        <w:t xml:space="preserve"> </w:t>
      </w:r>
      <w:r w:rsidR="00180C8E" w:rsidRPr="005A4771">
        <w:rPr>
          <w:rtl/>
        </w:rPr>
        <w:t>ממנה</w:t>
      </w:r>
      <w:r w:rsidR="00180C8E" w:rsidRPr="005A4771">
        <w:t xml:space="preserve"> </w:t>
      </w:r>
      <w:r w:rsidR="00180C8E" w:rsidRPr="005A4771">
        <w:rPr>
          <w:rtl/>
        </w:rPr>
        <w:t>רכש</w:t>
      </w:r>
      <w:r w:rsidR="00180C8E" w:rsidRPr="005A4771">
        <w:t xml:space="preserve"> </w:t>
      </w:r>
      <w:r w:rsidR="00180C8E" w:rsidRPr="005A4771">
        <w:rPr>
          <w:rtl/>
        </w:rPr>
        <w:t>ו</w:t>
      </w:r>
      <w:r w:rsidR="00180C8E" w:rsidRPr="005A4771">
        <w:t>/</w:t>
      </w:r>
      <w:r w:rsidR="00180C8E" w:rsidRPr="005A4771">
        <w:rPr>
          <w:rtl/>
        </w:rPr>
        <w:t>או</w:t>
      </w:r>
      <w:r w:rsidR="00180C8E" w:rsidRPr="005A4771">
        <w:t xml:space="preserve"> </w:t>
      </w:r>
      <w:r w:rsidR="00180C8E" w:rsidRPr="005A4771">
        <w:rPr>
          <w:rtl/>
        </w:rPr>
        <w:t>קיבל</w:t>
      </w:r>
      <w:r w:rsidR="00180C8E" w:rsidRPr="005A4771">
        <w:t xml:space="preserve"> </w:t>
      </w:r>
      <w:r w:rsidR="00180C8E" w:rsidRPr="005A4771">
        <w:rPr>
          <w:rtl/>
        </w:rPr>
        <w:t>המציע</w:t>
      </w:r>
      <w:r w:rsidR="00180C8E" w:rsidRPr="005A4771">
        <w:t xml:space="preserve"> </w:t>
      </w:r>
      <w:r w:rsidR="00180C8E" w:rsidRPr="005A4771">
        <w:rPr>
          <w:rtl/>
        </w:rPr>
        <w:t>פעילות</w:t>
      </w:r>
      <w:r w:rsidR="00180C8E">
        <w:rPr>
          <w:rFonts w:hint="cs"/>
          <w:rtl/>
        </w:rPr>
        <w:t xml:space="preserve">, </w:t>
      </w:r>
      <w:r w:rsidR="00180C8E" w:rsidRPr="005A4771">
        <w:rPr>
          <w:rtl/>
        </w:rPr>
        <w:t>וזאת</w:t>
      </w:r>
      <w:r w:rsidR="00180C8E" w:rsidRPr="005A4771">
        <w:t xml:space="preserve"> </w:t>
      </w:r>
      <w:r w:rsidR="00180C8E" w:rsidRPr="005A4771">
        <w:rPr>
          <w:rtl/>
        </w:rPr>
        <w:t>לרבות</w:t>
      </w:r>
      <w:r w:rsidR="00180C8E" w:rsidRPr="005A4771">
        <w:t xml:space="preserve"> </w:t>
      </w:r>
      <w:r w:rsidR="00180C8E" w:rsidRPr="005A4771">
        <w:rPr>
          <w:rtl/>
        </w:rPr>
        <w:t>בדרך</w:t>
      </w:r>
      <w:r w:rsidR="00180C8E">
        <w:rPr>
          <w:rFonts w:hint="cs"/>
          <w:rtl/>
        </w:rPr>
        <w:t xml:space="preserve"> </w:t>
      </w:r>
      <w:r w:rsidR="00180C8E" w:rsidRPr="005A4771">
        <w:rPr>
          <w:rtl/>
        </w:rPr>
        <w:t>של</w:t>
      </w:r>
      <w:r w:rsidR="00180C8E" w:rsidRPr="005A4771">
        <w:t xml:space="preserve"> </w:t>
      </w:r>
      <w:r w:rsidR="00180C8E" w:rsidRPr="005A4771">
        <w:rPr>
          <w:rtl/>
        </w:rPr>
        <w:t>מיזוג</w:t>
      </w:r>
      <w:r w:rsidR="00180C8E" w:rsidRPr="005A4771">
        <w:t xml:space="preserve"> </w:t>
      </w:r>
      <w:r w:rsidR="00180C8E" w:rsidRPr="005A4771">
        <w:rPr>
          <w:rtl/>
        </w:rPr>
        <w:t>ו</w:t>
      </w:r>
      <w:r w:rsidR="00180C8E" w:rsidRPr="005A4771">
        <w:t>/</w:t>
      </w:r>
      <w:r w:rsidR="00180C8E" w:rsidRPr="005A4771">
        <w:rPr>
          <w:rtl/>
        </w:rPr>
        <w:t>או</w:t>
      </w:r>
      <w:r w:rsidR="00180C8E" w:rsidRPr="005A4771">
        <w:t xml:space="preserve"> </w:t>
      </w:r>
      <w:r w:rsidR="00180C8E" w:rsidRPr="005A4771">
        <w:rPr>
          <w:rtl/>
        </w:rPr>
        <w:t>מיזוג</w:t>
      </w:r>
      <w:r w:rsidR="00180C8E" w:rsidRPr="005A4771">
        <w:t xml:space="preserve"> </w:t>
      </w:r>
      <w:r w:rsidR="00180C8E" w:rsidRPr="005A4771">
        <w:rPr>
          <w:rtl/>
        </w:rPr>
        <w:t>סטטוטורי</w:t>
      </w:r>
      <w:r w:rsidR="00180C8E" w:rsidRPr="005A4771">
        <w:t xml:space="preserve"> </w:t>
      </w:r>
      <w:r w:rsidR="00180C8E" w:rsidRPr="005A4771">
        <w:rPr>
          <w:rtl/>
        </w:rPr>
        <w:t>על</w:t>
      </w:r>
      <w:r w:rsidR="00180C8E" w:rsidRPr="005A4771">
        <w:t xml:space="preserve"> </w:t>
      </w:r>
      <w:r w:rsidR="00180C8E" w:rsidRPr="005A4771">
        <w:rPr>
          <w:rtl/>
        </w:rPr>
        <w:t>פי</w:t>
      </w:r>
      <w:r w:rsidR="00180C8E" w:rsidRPr="005A4771">
        <w:t xml:space="preserve"> </w:t>
      </w:r>
      <w:r w:rsidR="00180C8E" w:rsidRPr="005A4771">
        <w:rPr>
          <w:rtl/>
        </w:rPr>
        <w:t>הוראות</w:t>
      </w:r>
      <w:r w:rsidR="00180C8E" w:rsidRPr="005A4771">
        <w:t xml:space="preserve"> </w:t>
      </w:r>
      <w:r w:rsidR="00180C8E" w:rsidRPr="005A4771">
        <w:rPr>
          <w:rtl/>
        </w:rPr>
        <w:t>חוק</w:t>
      </w:r>
      <w:r w:rsidR="00180C8E" w:rsidRPr="005A4771">
        <w:t xml:space="preserve"> </w:t>
      </w:r>
      <w:r w:rsidR="00180C8E" w:rsidRPr="005A4771">
        <w:rPr>
          <w:rtl/>
        </w:rPr>
        <w:t>החברות</w:t>
      </w:r>
      <w:r w:rsidR="00180C8E">
        <w:rPr>
          <w:rFonts w:hint="cs"/>
          <w:rtl/>
        </w:rPr>
        <w:t>,</w:t>
      </w:r>
      <w:r w:rsidR="00180C8E" w:rsidRPr="005A4771">
        <w:t xml:space="preserve"> </w:t>
      </w:r>
      <w:r w:rsidR="00180C8E" w:rsidRPr="005A4771">
        <w:rPr>
          <w:rtl/>
        </w:rPr>
        <w:t>תשנ</w:t>
      </w:r>
      <w:r w:rsidR="00180C8E" w:rsidRPr="005A4771">
        <w:t>"</w:t>
      </w:r>
      <w:r w:rsidR="00180C8E" w:rsidRPr="005A4771">
        <w:rPr>
          <w:rtl/>
        </w:rPr>
        <w:t>ט</w:t>
      </w:r>
      <w:r w:rsidR="00180C8E">
        <w:t xml:space="preserve"> </w:t>
      </w:r>
      <w:r w:rsidR="00180C8E" w:rsidRPr="005A4771">
        <w:t>1999</w:t>
      </w:r>
      <w:r w:rsidR="005F305E">
        <w:t xml:space="preserve"> - </w:t>
      </w:r>
      <w:r w:rsidR="00180C8E">
        <w:rPr>
          <w:rFonts w:hint="cs"/>
          <w:rtl/>
        </w:rPr>
        <w:t>,</w:t>
      </w:r>
      <w:r w:rsidR="00180C8E" w:rsidRPr="005A4771">
        <w:t xml:space="preserve"> </w:t>
      </w:r>
      <w:r w:rsidR="00180C8E" w:rsidRPr="005A4771">
        <w:rPr>
          <w:rtl/>
        </w:rPr>
        <w:t>לרבות</w:t>
      </w:r>
      <w:r w:rsidR="00180C8E" w:rsidRPr="005A4771">
        <w:t xml:space="preserve"> </w:t>
      </w:r>
      <w:r w:rsidR="00180C8E" w:rsidRPr="005A4771">
        <w:rPr>
          <w:rtl/>
        </w:rPr>
        <w:t>בדרך</w:t>
      </w:r>
      <w:r w:rsidR="00180C8E" w:rsidRPr="005A4771">
        <w:t xml:space="preserve"> </w:t>
      </w:r>
      <w:r w:rsidR="00180C8E" w:rsidRPr="005A4771">
        <w:rPr>
          <w:rtl/>
        </w:rPr>
        <w:t>של</w:t>
      </w:r>
      <w:r w:rsidR="00180C8E" w:rsidRPr="005A4771">
        <w:t xml:space="preserve"> </w:t>
      </w:r>
      <w:r w:rsidR="00180C8E" w:rsidRPr="005A4771">
        <w:rPr>
          <w:rtl/>
        </w:rPr>
        <w:t>עסקת</w:t>
      </w:r>
      <w:r w:rsidR="00180C8E" w:rsidRPr="005A4771">
        <w:t xml:space="preserve"> </w:t>
      </w:r>
      <w:r w:rsidR="00180C8E" w:rsidRPr="005A4771">
        <w:rPr>
          <w:rtl/>
        </w:rPr>
        <w:t>נכסים</w:t>
      </w:r>
      <w:r w:rsidR="00180C8E" w:rsidRPr="005A4771">
        <w:t>/</w:t>
      </w:r>
      <w:r w:rsidR="00180C8E" w:rsidRPr="005A4771">
        <w:rPr>
          <w:rtl/>
        </w:rPr>
        <w:t>פעילו</w:t>
      </w:r>
      <w:r w:rsidR="00180C8E">
        <w:rPr>
          <w:rFonts w:hint="cs"/>
          <w:rtl/>
        </w:rPr>
        <w:t>ת.</w:t>
      </w:r>
    </w:p>
    <w:p w14:paraId="15928EAB" w14:textId="77777777" w:rsidR="00FD06D6" w:rsidRDefault="00FD06D6" w:rsidP="00A01C94">
      <w:pPr>
        <w:pStyle w:val="111"/>
        <w:rPr>
          <w:rtl/>
        </w:rPr>
      </w:pPr>
      <w:r w:rsidRPr="005A4771">
        <w:rPr>
          <w:rtl/>
        </w:rPr>
        <w:lastRenderedPageBreak/>
        <w:t>אין</w:t>
      </w:r>
      <w:r w:rsidRPr="005A4771">
        <w:t xml:space="preserve"> </w:t>
      </w:r>
      <w:r w:rsidRPr="005A4771">
        <w:rPr>
          <w:rtl/>
        </w:rPr>
        <w:t>להגיש</w:t>
      </w:r>
      <w:r w:rsidRPr="005A4771">
        <w:t xml:space="preserve"> </w:t>
      </w:r>
      <w:r>
        <w:rPr>
          <w:rtl/>
        </w:rPr>
        <w:t>הצ</w:t>
      </w:r>
      <w:r>
        <w:rPr>
          <w:rFonts w:hint="cs"/>
          <w:rtl/>
        </w:rPr>
        <w:t xml:space="preserve">עות המשותפות ליותר ממציע אחד. </w:t>
      </w:r>
    </w:p>
    <w:p w14:paraId="3277E8D9" w14:textId="77777777" w:rsidR="00301146" w:rsidRPr="00973AF0" w:rsidRDefault="00301146" w:rsidP="002815AA">
      <w:pPr>
        <w:pStyle w:val="11"/>
        <w:rPr>
          <w:rtl/>
        </w:rPr>
      </w:pPr>
      <w:r w:rsidRPr="00973AF0">
        <w:rPr>
          <w:rtl/>
        </w:rPr>
        <w:t>מבנה</w:t>
      </w:r>
      <w:r>
        <w:rPr>
          <w:rtl/>
        </w:rPr>
        <w:t xml:space="preserve"> </w:t>
      </w:r>
      <w:r w:rsidRPr="00973AF0">
        <w:rPr>
          <w:rtl/>
        </w:rPr>
        <w:t>ההצעה</w:t>
      </w:r>
      <w:bookmarkEnd w:id="764"/>
    </w:p>
    <w:p w14:paraId="3D2CA58C" w14:textId="77777777" w:rsidR="008613F6" w:rsidRDefault="008613F6" w:rsidP="00A01C94">
      <w:pPr>
        <w:pStyle w:val="111"/>
      </w:pPr>
      <w:r>
        <w:rPr>
          <w:rFonts w:hint="cs"/>
          <w:rtl/>
        </w:rPr>
        <w:t xml:space="preserve">המציעים יגישו את הצעותיהם בהתאם למבנה ההצעה המפורט לכל סל בנפרד.  יש להקפיד על הכללת כלל המסמכים הנדרשים במעטפות בהתאם לנדרש בהנחיות לכל סל בנפרד. </w:t>
      </w:r>
    </w:p>
    <w:p w14:paraId="74D7C818" w14:textId="77777777" w:rsidR="00301146" w:rsidRPr="00973AF0" w:rsidRDefault="008613F6" w:rsidP="00A01C94">
      <w:pPr>
        <w:pStyle w:val="111"/>
      </w:pPr>
      <w:r>
        <w:rPr>
          <w:rFonts w:hint="cs"/>
          <w:rtl/>
        </w:rPr>
        <w:t xml:space="preserve">ההצעות יוגשו בהתאם למבנה ההצעה המפורט לכל סל בנפרד בחלק </w:t>
      </w:r>
      <w:r w:rsidR="004F71B8">
        <w:rPr>
          <w:rFonts w:hint="cs"/>
          <w:rtl/>
        </w:rPr>
        <w:t>ג</w:t>
      </w:r>
      <w:r>
        <w:rPr>
          <w:rFonts w:hint="cs"/>
          <w:rtl/>
        </w:rPr>
        <w:t>.</w:t>
      </w:r>
      <w:r w:rsidR="004F71B8">
        <w:rPr>
          <w:rFonts w:hint="cs"/>
          <w:rtl/>
        </w:rPr>
        <w:t xml:space="preserve"> </w:t>
      </w:r>
      <w:r w:rsidR="00301146" w:rsidRPr="00973AF0">
        <w:rPr>
          <w:rtl/>
        </w:rPr>
        <w:t>הצעה</w:t>
      </w:r>
      <w:r w:rsidR="00301146">
        <w:rPr>
          <w:rtl/>
        </w:rPr>
        <w:t xml:space="preserve"> </w:t>
      </w:r>
      <w:r w:rsidR="00301146" w:rsidRPr="00973AF0">
        <w:rPr>
          <w:rtl/>
        </w:rPr>
        <w:t>אשר</w:t>
      </w:r>
      <w:r w:rsidR="00301146">
        <w:rPr>
          <w:rtl/>
        </w:rPr>
        <w:t xml:space="preserve"> </w:t>
      </w:r>
      <w:r w:rsidR="00301146" w:rsidRPr="00973AF0">
        <w:rPr>
          <w:rtl/>
        </w:rPr>
        <w:t>תוגש</w:t>
      </w:r>
      <w:r w:rsidR="00301146">
        <w:rPr>
          <w:rtl/>
        </w:rPr>
        <w:t xml:space="preserve"> </w:t>
      </w:r>
      <w:r w:rsidR="00301146" w:rsidRPr="00973AF0">
        <w:rPr>
          <w:rtl/>
        </w:rPr>
        <w:t>שלא</w:t>
      </w:r>
      <w:r w:rsidR="00301146">
        <w:rPr>
          <w:rtl/>
        </w:rPr>
        <w:t xml:space="preserve"> </w:t>
      </w:r>
      <w:r w:rsidR="00301146" w:rsidRPr="00973AF0">
        <w:rPr>
          <w:rtl/>
        </w:rPr>
        <w:t>במבנה</w:t>
      </w:r>
      <w:r w:rsidR="00301146">
        <w:rPr>
          <w:rtl/>
        </w:rPr>
        <w:t xml:space="preserve"> </w:t>
      </w:r>
      <w:r w:rsidR="00301146" w:rsidRPr="00973AF0">
        <w:rPr>
          <w:rtl/>
        </w:rPr>
        <w:t>המפורט</w:t>
      </w:r>
      <w:r w:rsidR="00301146">
        <w:rPr>
          <w:rtl/>
        </w:rPr>
        <w:t xml:space="preserve"> </w:t>
      </w:r>
      <w:r w:rsidR="00301146" w:rsidRPr="00973AF0">
        <w:rPr>
          <w:rtl/>
        </w:rPr>
        <w:t>לעיל,</w:t>
      </w:r>
      <w:r w:rsidR="00301146">
        <w:rPr>
          <w:rtl/>
        </w:rPr>
        <w:t xml:space="preserve"> </w:t>
      </w:r>
      <w:r w:rsidR="00301146" w:rsidRPr="00973AF0">
        <w:rPr>
          <w:rtl/>
        </w:rPr>
        <w:t>עלולה</w:t>
      </w:r>
      <w:r w:rsidR="00301146">
        <w:rPr>
          <w:rtl/>
        </w:rPr>
        <w:t xml:space="preserve"> </w:t>
      </w:r>
      <w:r w:rsidR="00301146" w:rsidRPr="00973AF0">
        <w:rPr>
          <w:rtl/>
        </w:rPr>
        <w:t>להידחות</w:t>
      </w:r>
      <w:r w:rsidR="00301146">
        <w:rPr>
          <w:rtl/>
        </w:rPr>
        <w:t xml:space="preserve"> </w:t>
      </w:r>
      <w:r w:rsidR="00301146" w:rsidRPr="00973AF0">
        <w:rPr>
          <w:rtl/>
        </w:rPr>
        <w:t>על</w:t>
      </w:r>
      <w:r w:rsidR="00301146">
        <w:rPr>
          <w:rtl/>
        </w:rPr>
        <w:t xml:space="preserve"> </w:t>
      </w:r>
      <w:r w:rsidR="00301146" w:rsidRPr="00973AF0">
        <w:rPr>
          <w:rtl/>
        </w:rPr>
        <w:t>הסף,</w:t>
      </w:r>
      <w:r w:rsidR="00301146">
        <w:rPr>
          <w:rtl/>
        </w:rPr>
        <w:t xml:space="preserve"> </w:t>
      </w:r>
      <w:r w:rsidR="00301146" w:rsidRPr="00973AF0">
        <w:rPr>
          <w:rtl/>
        </w:rPr>
        <w:t>ועל</w:t>
      </w:r>
      <w:r w:rsidR="00301146">
        <w:rPr>
          <w:rtl/>
        </w:rPr>
        <w:t xml:space="preserve"> </w:t>
      </w:r>
      <w:r w:rsidR="00301146" w:rsidRPr="00973AF0">
        <w:rPr>
          <w:rtl/>
        </w:rPr>
        <w:t>פי</w:t>
      </w:r>
      <w:r w:rsidR="00301146">
        <w:rPr>
          <w:rtl/>
        </w:rPr>
        <w:t xml:space="preserve"> </w:t>
      </w:r>
      <w:r w:rsidR="00301146" w:rsidRPr="00973AF0">
        <w:rPr>
          <w:rtl/>
        </w:rPr>
        <w:t>שיקול</w:t>
      </w:r>
      <w:r w:rsidR="00301146">
        <w:rPr>
          <w:rtl/>
        </w:rPr>
        <w:t xml:space="preserve"> </w:t>
      </w:r>
      <w:r w:rsidR="00301146" w:rsidRPr="00973AF0">
        <w:rPr>
          <w:rtl/>
        </w:rPr>
        <w:t>דעתה</w:t>
      </w:r>
      <w:r w:rsidR="00301146">
        <w:rPr>
          <w:rtl/>
        </w:rPr>
        <w:t xml:space="preserve"> </w:t>
      </w:r>
      <w:r w:rsidR="00301146" w:rsidRPr="00973AF0">
        <w:rPr>
          <w:rtl/>
        </w:rPr>
        <w:t>הבלעדי</w:t>
      </w:r>
      <w:r w:rsidR="00301146">
        <w:rPr>
          <w:rtl/>
        </w:rPr>
        <w:t xml:space="preserve"> </w:t>
      </w:r>
      <w:r w:rsidR="00301146" w:rsidRPr="00973AF0">
        <w:rPr>
          <w:rtl/>
        </w:rPr>
        <w:t>של</w:t>
      </w:r>
      <w:r w:rsidR="00301146">
        <w:rPr>
          <w:rtl/>
        </w:rPr>
        <w:t xml:space="preserve"> </w:t>
      </w:r>
      <w:r w:rsidR="00301146" w:rsidRPr="00973AF0">
        <w:rPr>
          <w:rtl/>
        </w:rPr>
        <w:t>ועדת</w:t>
      </w:r>
      <w:r w:rsidR="00301146">
        <w:rPr>
          <w:rtl/>
        </w:rPr>
        <w:t xml:space="preserve"> </w:t>
      </w:r>
      <w:r w:rsidR="00301146" w:rsidRPr="00973AF0">
        <w:rPr>
          <w:rtl/>
        </w:rPr>
        <w:t>המכרזים.</w:t>
      </w:r>
    </w:p>
    <w:p w14:paraId="15243190" w14:textId="77777777" w:rsidR="00301146" w:rsidRDefault="00301146" w:rsidP="00A01C94">
      <w:pPr>
        <w:pStyle w:val="111"/>
      </w:pPr>
      <w:bookmarkStart w:id="794" w:name="_Toc393060946"/>
      <w:r>
        <w:rPr>
          <w:rFonts w:hint="cs"/>
          <w:rtl/>
        </w:rPr>
        <w:t xml:space="preserve">אם בחר מציע להגיש הצעה למספר סלים </w:t>
      </w:r>
      <w:r>
        <w:rPr>
          <w:rtl/>
        </w:rPr>
        <w:t>–</w:t>
      </w:r>
      <w:r>
        <w:rPr>
          <w:rFonts w:hint="cs"/>
          <w:rtl/>
        </w:rPr>
        <w:t xml:space="preserve"> נדרש להגיש את המסמכים </w:t>
      </w:r>
      <w:r w:rsidR="008613F6">
        <w:rPr>
          <w:rFonts w:hint="cs"/>
          <w:rtl/>
        </w:rPr>
        <w:t xml:space="preserve"> עבור </w:t>
      </w:r>
      <w:r w:rsidR="008F360A">
        <w:rPr>
          <w:rFonts w:hint="cs"/>
          <w:rtl/>
        </w:rPr>
        <w:t xml:space="preserve">תיקייה </w:t>
      </w:r>
      <w:r w:rsidR="008613F6">
        <w:rPr>
          <w:rFonts w:hint="cs"/>
          <w:rtl/>
        </w:rPr>
        <w:t xml:space="preserve"> מס' 1 </w:t>
      </w:r>
      <w:r w:rsidR="008F360A">
        <w:rPr>
          <w:rFonts w:hint="cs"/>
          <w:rtl/>
        </w:rPr>
        <w:t xml:space="preserve">בכל הסלים </w:t>
      </w:r>
      <w:r w:rsidR="008613F6">
        <w:rPr>
          <w:rFonts w:hint="cs"/>
          <w:rtl/>
        </w:rPr>
        <w:t xml:space="preserve">, </w:t>
      </w:r>
      <w:r w:rsidRPr="00973AF0">
        <w:rPr>
          <w:b/>
          <w:bCs/>
          <w:rtl/>
        </w:rPr>
        <w:t>פעם</w:t>
      </w:r>
      <w:r>
        <w:rPr>
          <w:b/>
          <w:bCs/>
          <w:rtl/>
        </w:rPr>
        <w:t xml:space="preserve"> </w:t>
      </w:r>
      <w:r w:rsidRPr="00973AF0">
        <w:rPr>
          <w:b/>
          <w:bCs/>
          <w:rtl/>
        </w:rPr>
        <w:t>אחת</w:t>
      </w:r>
      <w:r w:rsidR="004603F1">
        <w:rPr>
          <w:rFonts w:hint="cs"/>
          <w:b/>
          <w:bCs/>
          <w:rtl/>
        </w:rPr>
        <w:t>, תוך ציון שמדובר במסמכים לצורך שני סלים או יותר</w:t>
      </w:r>
      <w:r w:rsidR="008613F6">
        <w:rPr>
          <w:rFonts w:hint="cs"/>
          <w:b/>
          <w:bCs/>
          <w:rtl/>
        </w:rPr>
        <w:t>.</w:t>
      </w:r>
      <w:r>
        <w:rPr>
          <w:rFonts w:hint="cs"/>
          <w:b/>
          <w:bCs/>
          <w:rtl/>
        </w:rPr>
        <w:t xml:space="preserve"> </w:t>
      </w:r>
    </w:p>
    <w:p w14:paraId="288E2A12" w14:textId="77777777" w:rsidR="00301146" w:rsidRPr="00973AF0" w:rsidRDefault="00301146" w:rsidP="002815AA">
      <w:pPr>
        <w:pStyle w:val="11"/>
        <w:rPr>
          <w:rtl/>
        </w:rPr>
      </w:pPr>
      <w:bookmarkStart w:id="795" w:name="_Ref447526790"/>
      <w:r w:rsidRPr="00973AF0">
        <w:rPr>
          <w:rtl/>
        </w:rPr>
        <w:t>אישורים</w:t>
      </w:r>
      <w:r>
        <w:rPr>
          <w:rtl/>
        </w:rPr>
        <w:t xml:space="preserve"> </w:t>
      </w:r>
      <w:r w:rsidRPr="00973AF0">
        <w:rPr>
          <w:rtl/>
        </w:rPr>
        <w:t>ומסמכים</w:t>
      </w:r>
      <w:r>
        <w:rPr>
          <w:rtl/>
        </w:rPr>
        <w:t xml:space="preserve"> </w:t>
      </w:r>
      <w:r w:rsidRPr="00973AF0">
        <w:rPr>
          <w:rtl/>
        </w:rPr>
        <w:t>שיש</w:t>
      </w:r>
      <w:r>
        <w:rPr>
          <w:rtl/>
        </w:rPr>
        <w:t xml:space="preserve"> </w:t>
      </w:r>
      <w:r w:rsidRPr="00973AF0">
        <w:rPr>
          <w:rtl/>
        </w:rPr>
        <w:t>לכלול</w:t>
      </w:r>
      <w:r>
        <w:rPr>
          <w:rtl/>
        </w:rPr>
        <w:t xml:space="preserve"> </w:t>
      </w:r>
      <w:r w:rsidRPr="00973AF0">
        <w:rPr>
          <w:rtl/>
        </w:rPr>
        <w:t>במסגרת</w:t>
      </w:r>
      <w:r>
        <w:rPr>
          <w:rtl/>
        </w:rPr>
        <w:t xml:space="preserve"> </w:t>
      </w:r>
      <w:r w:rsidR="008F360A">
        <w:rPr>
          <w:rFonts w:hint="cs"/>
          <w:rtl/>
        </w:rPr>
        <w:t>תיקייה מס</w:t>
      </w:r>
      <w:r w:rsidR="00511158">
        <w:rPr>
          <w:rFonts w:hint="cs"/>
          <w:rtl/>
        </w:rPr>
        <w:t>'</w:t>
      </w:r>
      <w:r w:rsidR="008F360A">
        <w:rPr>
          <w:rFonts w:hint="cs"/>
          <w:rtl/>
        </w:rPr>
        <w:t xml:space="preserve"> 1 בכל הסלים</w:t>
      </w:r>
      <w:bookmarkEnd w:id="794"/>
      <w:r w:rsidR="008613F6">
        <w:rPr>
          <w:rFonts w:hint="cs"/>
          <w:rtl/>
        </w:rPr>
        <w:t>:</w:t>
      </w:r>
      <w:bookmarkEnd w:id="795"/>
      <w:r w:rsidR="008613F6">
        <w:rPr>
          <w:rFonts w:hint="cs"/>
          <w:rtl/>
        </w:rPr>
        <w:t xml:space="preserve"> </w:t>
      </w:r>
    </w:p>
    <w:p w14:paraId="70F0B653" w14:textId="77777777" w:rsidR="00301146" w:rsidRPr="00973AF0" w:rsidRDefault="00301146" w:rsidP="00A01C94">
      <w:pPr>
        <w:pStyle w:val="111"/>
      </w:pPr>
      <w:bookmarkStart w:id="796" w:name="_Ref448130719"/>
      <w:bookmarkStart w:id="797" w:name="_Toc393060947"/>
      <w:r w:rsidRPr="00973AF0">
        <w:rPr>
          <w:rtl/>
        </w:rPr>
        <w:t>תצהיר</w:t>
      </w:r>
      <w:r>
        <w:rPr>
          <w:rtl/>
        </w:rPr>
        <w:t xml:space="preserve"> </w:t>
      </w:r>
      <w:r w:rsidRPr="00973AF0">
        <w:rPr>
          <w:rtl/>
        </w:rPr>
        <w:t>המציע</w:t>
      </w:r>
      <w:r>
        <w:rPr>
          <w:rtl/>
        </w:rPr>
        <w:t xml:space="preserve"> </w:t>
      </w:r>
      <w:r w:rsidRPr="00973AF0">
        <w:rPr>
          <w:rtl/>
        </w:rPr>
        <w:t>בנוסח</w:t>
      </w:r>
      <w:r>
        <w:rPr>
          <w:rtl/>
        </w:rPr>
        <w:t xml:space="preserve"> </w:t>
      </w:r>
      <w:r w:rsidRPr="00973AF0">
        <w:rPr>
          <w:rtl/>
        </w:rPr>
        <w:t>המפורט</w:t>
      </w:r>
      <w:r>
        <w:rPr>
          <w:rtl/>
        </w:rPr>
        <w:t xml:space="preserve"> </w:t>
      </w:r>
      <w:r w:rsidRPr="00F84527">
        <w:rPr>
          <w:rtl/>
        </w:rPr>
        <w:t>ב</w:t>
      </w:r>
      <w:r w:rsidR="009660FB">
        <w:rPr>
          <w:rFonts w:hint="cs"/>
          <w:rtl/>
        </w:rPr>
        <w:t>חלקים ג</w:t>
      </w:r>
      <w:r w:rsidR="00511158">
        <w:rPr>
          <w:rFonts w:hint="cs"/>
          <w:rtl/>
        </w:rPr>
        <w:t>'</w:t>
      </w:r>
      <w:r w:rsidR="009660FB">
        <w:rPr>
          <w:rFonts w:hint="cs"/>
          <w:rtl/>
        </w:rPr>
        <w:t>1 ג</w:t>
      </w:r>
      <w:r w:rsidR="00511158">
        <w:rPr>
          <w:rFonts w:hint="cs"/>
          <w:rtl/>
        </w:rPr>
        <w:t>'</w:t>
      </w:r>
      <w:r w:rsidR="009660FB">
        <w:rPr>
          <w:rFonts w:hint="cs"/>
          <w:rtl/>
        </w:rPr>
        <w:t>2 ו</w:t>
      </w:r>
      <w:r w:rsidR="00511158">
        <w:rPr>
          <w:rFonts w:hint="cs"/>
          <w:rtl/>
        </w:rPr>
        <w:t>-</w:t>
      </w:r>
      <w:r w:rsidR="009660FB">
        <w:rPr>
          <w:rFonts w:hint="cs"/>
          <w:rtl/>
        </w:rPr>
        <w:t>ג</w:t>
      </w:r>
      <w:r w:rsidR="00511158">
        <w:rPr>
          <w:rFonts w:hint="cs"/>
          <w:rtl/>
        </w:rPr>
        <w:t>'</w:t>
      </w:r>
      <w:r w:rsidR="009660FB">
        <w:rPr>
          <w:rFonts w:hint="cs"/>
          <w:rtl/>
        </w:rPr>
        <w:t>3 למסמכי המכרז</w:t>
      </w:r>
      <w:r w:rsidR="009660FB">
        <w:rPr>
          <w:rFonts w:hint="cs"/>
          <w:b/>
          <w:bCs/>
          <w:rtl/>
        </w:rPr>
        <w:t>,</w:t>
      </w:r>
      <w:r>
        <w:rPr>
          <w:b/>
          <w:bCs/>
          <w:rtl/>
        </w:rPr>
        <w:t xml:space="preserve"> </w:t>
      </w:r>
      <w:r w:rsidRPr="00973AF0">
        <w:rPr>
          <w:rtl/>
        </w:rPr>
        <w:t>בו</w:t>
      </w:r>
      <w:r>
        <w:rPr>
          <w:rtl/>
        </w:rPr>
        <w:t xml:space="preserve"> </w:t>
      </w:r>
      <w:r w:rsidRPr="00973AF0">
        <w:rPr>
          <w:rtl/>
        </w:rPr>
        <w:t>הוא</w:t>
      </w:r>
      <w:r>
        <w:rPr>
          <w:rtl/>
        </w:rPr>
        <w:t xml:space="preserve"> </w:t>
      </w:r>
      <w:r w:rsidRPr="00973AF0">
        <w:rPr>
          <w:rtl/>
        </w:rPr>
        <w:t>מצהיר</w:t>
      </w:r>
      <w:r>
        <w:rPr>
          <w:rtl/>
        </w:rPr>
        <w:t xml:space="preserve"> </w:t>
      </w:r>
      <w:r w:rsidRPr="00973AF0">
        <w:rPr>
          <w:rtl/>
        </w:rPr>
        <w:t>כי</w:t>
      </w:r>
      <w:r>
        <w:rPr>
          <w:rtl/>
        </w:rPr>
        <w:t xml:space="preserve"> </w:t>
      </w:r>
      <w:r w:rsidRPr="00973AF0">
        <w:rPr>
          <w:rtl/>
        </w:rPr>
        <w:t>הוא</w:t>
      </w:r>
      <w:r>
        <w:rPr>
          <w:rtl/>
        </w:rPr>
        <w:t xml:space="preserve"> </w:t>
      </w:r>
      <w:r w:rsidRPr="00973AF0">
        <w:rPr>
          <w:rtl/>
        </w:rPr>
        <w:t>עומד</w:t>
      </w:r>
      <w:r>
        <w:rPr>
          <w:rtl/>
        </w:rPr>
        <w:t xml:space="preserve"> </w:t>
      </w:r>
      <w:r w:rsidRPr="00973AF0">
        <w:rPr>
          <w:rtl/>
        </w:rPr>
        <w:t>בתנאי</w:t>
      </w:r>
      <w:r>
        <w:rPr>
          <w:rtl/>
        </w:rPr>
        <w:t xml:space="preserve"> </w:t>
      </w:r>
      <w:r w:rsidRPr="00973AF0">
        <w:rPr>
          <w:rtl/>
        </w:rPr>
        <w:t>הסף</w:t>
      </w:r>
      <w:r>
        <w:rPr>
          <w:rtl/>
        </w:rPr>
        <w:t xml:space="preserve"> </w:t>
      </w:r>
      <w:r w:rsidRPr="00973AF0">
        <w:rPr>
          <w:rtl/>
        </w:rPr>
        <w:t>המפורט</w:t>
      </w:r>
      <w:r w:rsidR="00511158">
        <w:rPr>
          <w:rFonts w:hint="cs"/>
          <w:rtl/>
        </w:rPr>
        <w:t>ים</w:t>
      </w:r>
      <w:r>
        <w:rPr>
          <w:rtl/>
        </w:rPr>
        <w:t xml:space="preserve"> </w:t>
      </w:r>
      <w:r w:rsidRPr="00973AF0">
        <w:rPr>
          <w:rtl/>
        </w:rPr>
        <w:t>בסעיף</w:t>
      </w:r>
      <w:r>
        <w:rPr>
          <w:rtl/>
        </w:rPr>
        <w:t xml:space="preserve"> </w:t>
      </w:r>
      <w:r w:rsidR="007D1B6A">
        <w:rPr>
          <w:rtl/>
        </w:rPr>
        <w:fldChar w:fldCharType="begin"/>
      </w:r>
      <w:r w:rsidR="0097330F">
        <w:rPr>
          <w:rtl/>
        </w:rPr>
        <w:instrText xml:space="preserve"> </w:instrText>
      </w:r>
      <w:r w:rsidR="0097330F">
        <w:rPr>
          <w:rFonts w:hint="cs"/>
        </w:rPr>
        <w:instrText>REF</w:instrText>
      </w:r>
      <w:r w:rsidR="0097330F">
        <w:rPr>
          <w:rFonts w:hint="cs"/>
          <w:rtl/>
        </w:rPr>
        <w:instrText xml:space="preserve"> _</w:instrText>
      </w:r>
      <w:r w:rsidR="0097330F">
        <w:rPr>
          <w:rFonts w:hint="cs"/>
        </w:rPr>
        <w:instrText>Ref447385218 \r \h</w:instrText>
      </w:r>
      <w:r w:rsidR="0097330F">
        <w:rPr>
          <w:rtl/>
        </w:rPr>
        <w:instrText xml:space="preserve"> </w:instrText>
      </w:r>
      <w:r w:rsidR="007D1B6A">
        <w:rPr>
          <w:rtl/>
        </w:rPr>
      </w:r>
      <w:r w:rsidR="007D1B6A">
        <w:rPr>
          <w:rtl/>
        </w:rPr>
        <w:fldChar w:fldCharType="separate"/>
      </w:r>
      <w:ins w:id="798" w:author="מחבר">
        <w:r w:rsidR="000C3CD7">
          <w:rPr>
            <w:cs/>
          </w:rPr>
          <w:t>‎</w:t>
        </w:r>
        <w:r w:rsidR="000C3CD7">
          <w:t>9.1</w:t>
        </w:r>
        <w:del w:id="799" w:author="מחבר">
          <w:r w:rsidR="00E07D1C" w:rsidDel="000C3CD7">
            <w:rPr>
              <w:cs/>
            </w:rPr>
            <w:delText>‎</w:delText>
          </w:r>
          <w:r w:rsidR="00E07D1C" w:rsidDel="000C3CD7">
            <w:delText>9.1</w:delText>
          </w:r>
        </w:del>
      </w:ins>
      <w:del w:id="800" w:author="מחבר">
        <w:r w:rsidR="004A7659" w:rsidDel="000C3CD7">
          <w:rPr>
            <w:cs/>
          </w:rPr>
          <w:delText>‎</w:delText>
        </w:r>
        <w:r w:rsidR="004A7659" w:rsidDel="000C3CD7">
          <w:delText>9.1</w:delText>
        </w:r>
      </w:del>
      <w:r w:rsidR="007D1B6A">
        <w:rPr>
          <w:rtl/>
        </w:rPr>
        <w:fldChar w:fldCharType="end"/>
      </w:r>
      <w:r w:rsidR="0097330F">
        <w:rPr>
          <w:rFonts w:hint="cs"/>
          <w:rtl/>
        </w:rPr>
        <w:t xml:space="preserve"> </w:t>
      </w:r>
      <w:r w:rsidRPr="00973AF0">
        <w:rPr>
          <w:rtl/>
        </w:rPr>
        <w:t>לעיל</w:t>
      </w:r>
      <w:r>
        <w:rPr>
          <w:rFonts w:hint="cs"/>
          <w:rtl/>
        </w:rPr>
        <w:t>.</w:t>
      </w:r>
      <w:bookmarkEnd w:id="796"/>
      <w:r>
        <w:rPr>
          <w:rtl/>
        </w:rPr>
        <w:t xml:space="preserve"> </w:t>
      </w:r>
    </w:p>
    <w:p w14:paraId="5D8F7A6C" w14:textId="77777777" w:rsidR="00301146" w:rsidRPr="00973AF0" w:rsidRDefault="00301146" w:rsidP="00A01C94">
      <w:pPr>
        <w:pStyle w:val="111"/>
      </w:pPr>
      <w:bookmarkStart w:id="801" w:name="_Ref448130725"/>
      <w:r w:rsidRPr="00973AF0">
        <w:rPr>
          <w:rtl/>
        </w:rPr>
        <w:t>ערבות</w:t>
      </w:r>
      <w:r w:rsidR="008613F6">
        <w:rPr>
          <w:rFonts w:hint="cs"/>
          <w:rtl/>
        </w:rPr>
        <w:t xml:space="preserve">/ערבויות </w:t>
      </w:r>
      <w:r w:rsidRPr="00973AF0">
        <w:rPr>
          <w:rtl/>
        </w:rPr>
        <w:t>הצעה</w:t>
      </w:r>
      <w:r>
        <w:rPr>
          <w:rtl/>
        </w:rPr>
        <w:t xml:space="preserve"> </w:t>
      </w:r>
      <w:r w:rsidRPr="00973AF0">
        <w:rPr>
          <w:rtl/>
        </w:rPr>
        <w:t>בהתאם</w:t>
      </w:r>
      <w:r>
        <w:rPr>
          <w:rtl/>
        </w:rPr>
        <w:t xml:space="preserve"> </w:t>
      </w:r>
      <w:r w:rsidRPr="00973AF0">
        <w:rPr>
          <w:rtl/>
        </w:rPr>
        <w:t>ל</w:t>
      </w:r>
      <w:r w:rsidR="008613F6">
        <w:rPr>
          <w:rFonts w:hint="cs"/>
          <w:rtl/>
        </w:rPr>
        <w:t xml:space="preserve">סכומי הערבות הנדרשים לכל סל בנפרד (לנוחות מפורטים להלן), ובהתאם לתנאים הכללים לערבות המפורטים בסעיף </w:t>
      </w:r>
      <w:r w:rsidR="00511158">
        <w:rPr>
          <w:rFonts w:hint="cs"/>
          <w:rtl/>
        </w:rPr>
        <w:t>9</w:t>
      </w:r>
      <w:r w:rsidR="0097330F">
        <w:rPr>
          <w:rFonts w:hint="cs"/>
          <w:rtl/>
        </w:rPr>
        <w:t>.2 לעיל</w:t>
      </w:r>
      <w:r w:rsidR="008613F6">
        <w:rPr>
          <w:rFonts w:hint="cs"/>
          <w:rtl/>
        </w:rPr>
        <w:t>.</w:t>
      </w:r>
      <w:bookmarkEnd w:id="801"/>
      <w:r w:rsidR="008613F6">
        <w:rPr>
          <w:rFonts w:hint="cs"/>
          <w:rtl/>
        </w:rPr>
        <w:t xml:space="preserve"> </w:t>
      </w:r>
    </w:p>
    <w:p w14:paraId="64586D34" w14:textId="77777777" w:rsidR="00301146" w:rsidRPr="00973AF0" w:rsidRDefault="00301146" w:rsidP="00A01C94">
      <w:pPr>
        <w:pStyle w:val="111"/>
      </w:pPr>
      <w:bookmarkStart w:id="802" w:name="_Ref448130762"/>
      <w:r w:rsidRPr="00973AF0">
        <w:rPr>
          <w:rtl/>
        </w:rPr>
        <w:t>עותק</w:t>
      </w:r>
      <w:r>
        <w:rPr>
          <w:rtl/>
        </w:rPr>
        <w:t xml:space="preserve"> </w:t>
      </w:r>
      <w:r w:rsidRPr="00973AF0">
        <w:rPr>
          <w:rtl/>
        </w:rPr>
        <w:t>1</w:t>
      </w:r>
      <w:r>
        <w:rPr>
          <w:rtl/>
        </w:rPr>
        <w:t xml:space="preserve"> </w:t>
      </w:r>
      <w:r w:rsidRPr="00973AF0">
        <w:rPr>
          <w:rtl/>
        </w:rPr>
        <w:t>של</w:t>
      </w:r>
      <w:r>
        <w:rPr>
          <w:rtl/>
        </w:rPr>
        <w:t xml:space="preserve"> </w:t>
      </w:r>
      <w:r w:rsidRPr="00973AF0">
        <w:rPr>
          <w:rtl/>
        </w:rPr>
        <w:t>כלל</w:t>
      </w:r>
      <w:r>
        <w:rPr>
          <w:rtl/>
        </w:rPr>
        <w:t xml:space="preserve"> </w:t>
      </w:r>
      <w:r w:rsidRPr="00973AF0">
        <w:rPr>
          <w:rtl/>
        </w:rPr>
        <w:t>מסמכי</w:t>
      </w:r>
      <w:r>
        <w:rPr>
          <w:rtl/>
        </w:rPr>
        <w:t xml:space="preserve"> </w:t>
      </w:r>
      <w:r w:rsidRPr="00973AF0">
        <w:rPr>
          <w:rtl/>
        </w:rPr>
        <w:t>המכרז</w:t>
      </w:r>
      <w:r>
        <w:rPr>
          <w:rtl/>
        </w:rPr>
        <w:t xml:space="preserve"> </w:t>
      </w:r>
      <w:r w:rsidRPr="00973AF0">
        <w:rPr>
          <w:rtl/>
        </w:rPr>
        <w:t>(למעט</w:t>
      </w:r>
      <w:r>
        <w:rPr>
          <w:rtl/>
        </w:rPr>
        <w:t xml:space="preserve"> </w:t>
      </w:r>
      <w:r w:rsidRPr="00973AF0">
        <w:rPr>
          <w:rtl/>
        </w:rPr>
        <w:t>הסכם</w:t>
      </w:r>
      <w:r>
        <w:rPr>
          <w:rtl/>
        </w:rPr>
        <w:t xml:space="preserve"> </w:t>
      </w:r>
      <w:r w:rsidRPr="00973AF0">
        <w:rPr>
          <w:rtl/>
        </w:rPr>
        <w:t>ההתקשרות</w:t>
      </w:r>
      <w:r w:rsidR="0097330F">
        <w:rPr>
          <w:rFonts w:hint="cs"/>
          <w:rtl/>
        </w:rPr>
        <w:t>, חלק ד' הספציפי לכל סל</w:t>
      </w:r>
      <w:r>
        <w:rPr>
          <w:rFonts w:hint="cs"/>
          <w:rtl/>
        </w:rPr>
        <w:t>),</w:t>
      </w:r>
      <w:r>
        <w:rPr>
          <w:rtl/>
        </w:rPr>
        <w:t xml:space="preserve"> </w:t>
      </w:r>
      <w:r w:rsidR="0097330F">
        <w:rPr>
          <w:rFonts w:hint="cs"/>
          <w:rtl/>
        </w:rPr>
        <w:t>ל</w:t>
      </w:r>
      <w:r w:rsidR="008613F6">
        <w:rPr>
          <w:rFonts w:hint="cs"/>
          <w:rtl/>
        </w:rPr>
        <w:t xml:space="preserve">רבות </w:t>
      </w:r>
      <w:r w:rsidRPr="00973AF0">
        <w:rPr>
          <w:rtl/>
        </w:rPr>
        <w:t>תשובות</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לשאלות</w:t>
      </w:r>
      <w:r>
        <w:rPr>
          <w:rtl/>
        </w:rPr>
        <w:t xml:space="preserve"> </w:t>
      </w:r>
      <w:r w:rsidRPr="00973AF0">
        <w:rPr>
          <w:rtl/>
        </w:rPr>
        <w:t>ההבהרה</w:t>
      </w:r>
      <w:r>
        <w:rPr>
          <w:rtl/>
        </w:rPr>
        <w:t xml:space="preserve"> </w:t>
      </w:r>
      <w:r w:rsidRPr="00973AF0">
        <w:rPr>
          <w:rtl/>
        </w:rPr>
        <w:t>(ככל</w:t>
      </w:r>
      <w:r>
        <w:rPr>
          <w:rtl/>
        </w:rPr>
        <w:t xml:space="preserve"> </w:t>
      </w:r>
      <w:r w:rsidRPr="00973AF0">
        <w:rPr>
          <w:rtl/>
        </w:rPr>
        <w:t>ויהיו),</w:t>
      </w:r>
      <w:r>
        <w:rPr>
          <w:rtl/>
        </w:rPr>
        <w:t xml:space="preserve"> </w:t>
      </w:r>
      <w:r w:rsidRPr="00973AF0">
        <w:rPr>
          <w:rtl/>
        </w:rPr>
        <w:t>חתומים</w:t>
      </w:r>
      <w:r>
        <w:rPr>
          <w:rtl/>
        </w:rPr>
        <w:t xml:space="preserve"> </w:t>
      </w:r>
      <w:r w:rsidRPr="00973AF0">
        <w:rPr>
          <w:rtl/>
        </w:rPr>
        <w:t>בחותמת</w:t>
      </w:r>
      <w:r>
        <w:rPr>
          <w:rtl/>
        </w:rPr>
        <w:t xml:space="preserve"> </w:t>
      </w:r>
      <w:r w:rsidRPr="00973AF0">
        <w:rPr>
          <w:rtl/>
        </w:rPr>
        <w:t>ובח</w:t>
      </w:r>
      <w:r w:rsidR="008613F6">
        <w:rPr>
          <w:rFonts w:hint="cs"/>
          <w:rtl/>
        </w:rPr>
        <w:t>ת</w:t>
      </w:r>
      <w:r w:rsidRPr="00973AF0">
        <w:rPr>
          <w:rtl/>
        </w:rPr>
        <w:t>ימת</w:t>
      </w:r>
      <w:r>
        <w:rPr>
          <w:rtl/>
        </w:rPr>
        <w:t xml:space="preserve"> </w:t>
      </w:r>
      <w:r w:rsidRPr="00973AF0">
        <w:rPr>
          <w:rtl/>
        </w:rPr>
        <w:t>מורשה</w:t>
      </w:r>
      <w:r>
        <w:rPr>
          <w:rtl/>
        </w:rPr>
        <w:t xml:space="preserve"> </w:t>
      </w:r>
      <w:r w:rsidRPr="00973AF0">
        <w:rPr>
          <w:rtl/>
        </w:rPr>
        <w:t>החתימה</w:t>
      </w:r>
      <w:r>
        <w:rPr>
          <w:rtl/>
        </w:rPr>
        <w:t xml:space="preserve"> </w:t>
      </w:r>
      <w:r w:rsidRPr="00973AF0">
        <w:rPr>
          <w:rtl/>
        </w:rPr>
        <w:t>במציע</w:t>
      </w:r>
      <w:r>
        <w:rPr>
          <w:rtl/>
        </w:rPr>
        <w:t xml:space="preserve"> </w:t>
      </w:r>
      <w:r w:rsidRPr="00973AF0">
        <w:rPr>
          <w:rtl/>
        </w:rPr>
        <w:t>בכל</w:t>
      </w:r>
      <w:r>
        <w:rPr>
          <w:rtl/>
        </w:rPr>
        <w:t xml:space="preserve"> </w:t>
      </w:r>
      <w:r w:rsidRPr="00973AF0">
        <w:rPr>
          <w:rtl/>
        </w:rPr>
        <w:t>עמוד.</w:t>
      </w:r>
      <w:bookmarkEnd w:id="802"/>
      <w:r>
        <w:rPr>
          <w:rtl/>
        </w:rPr>
        <w:t xml:space="preserve"> </w:t>
      </w:r>
    </w:p>
    <w:p w14:paraId="2F625A47" w14:textId="77777777" w:rsidR="00301146" w:rsidRPr="00973AF0" w:rsidRDefault="00301146" w:rsidP="00A01C94">
      <w:pPr>
        <w:pStyle w:val="111"/>
      </w:pPr>
      <w:bookmarkStart w:id="803" w:name="_Ref448130768"/>
      <w:r w:rsidRPr="00973AF0">
        <w:rPr>
          <w:rtl/>
        </w:rPr>
        <w:t>הסכם</w:t>
      </w:r>
      <w:r w:rsidR="008613F6">
        <w:rPr>
          <w:rFonts w:hint="cs"/>
          <w:rtl/>
        </w:rPr>
        <w:t xml:space="preserve">/ הסכמי </w:t>
      </w:r>
      <w:r w:rsidRPr="00973AF0">
        <w:rPr>
          <w:rtl/>
        </w:rPr>
        <w:t>ההתקשרות</w:t>
      </w:r>
      <w:r>
        <w:rPr>
          <w:rtl/>
        </w:rPr>
        <w:t xml:space="preserve"> </w:t>
      </w:r>
      <w:r w:rsidR="008613F6">
        <w:rPr>
          <w:rFonts w:hint="cs"/>
          <w:rtl/>
        </w:rPr>
        <w:t xml:space="preserve">עבור כל סל בהתאם לנוסחים המצורפים בחלק </w:t>
      </w:r>
      <w:r w:rsidR="0097330F">
        <w:rPr>
          <w:rFonts w:hint="cs"/>
          <w:rtl/>
        </w:rPr>
        <w:t>ד</w:t>
      </w:r>
      <w:r w:rsidR="008613F6">
        <w:rPr>
          <w:rFonts w:hint="cs"/>
          <w:rtl/>
        </w:rPr>
        <w:t xml:space="preserve">' </w:t>
      </w:r>
      <w:r w:rsidRPr="00973AF0">
        <w:rPr>
          <w:rtl/>
        </w:rPr>
        <w:t>למכרז</w:t>
      </w:r>
      <w:r>
        <w:rPr>
          <w:rtl/>
        </w:rPr>
        <w:t xml:space="preserve"> </w:t>
      </w:r>
      <w:r w:rsidRPr="00973AF0">
        <w:rPr>
          <w:rtl/>
        </w:rPr>
        <w:t>זה</w:t>
      </w:r>
      <w:r w:rsidR="008613F6">
        <w:rPr>
          <w:rFonts w:hint="cs"/>
          <w:rtl/>
        </w:rPr>
        <w:t>. על ההסכם להיות חתום</w:t>
      </w:r>
      <w:r>
        <w:rPr>
          <w:rtl/>
        </w:rPr>
        <w:t xml:space="preserve"> </w:t>
      </w:r>
      <w:r w:rsidR="008613F6">
        <w:rPr>
          <w:rFonts w:hint="cs"/>
          <w:rtl/>
        </w:rPr>
        <w:t>בראשי תיבות בכל עמוד וכן ב</w:t>
      </w:r>
      <w:r w:rsidRPr="00973AF0">
        <w:rPr>
          <w:rtl/>
        </w:rPr>
        <w:t>חתימה</w:t>
      </w:r>
      <w:r>
        <w:rPr>
          <w:rtl/>
        </w:rPr>
        <w:t xml:space="preserve"> </w:t>
      </w:r>
      <w:r w:rsidRPr="00973AF0">
        <w:rPr>
          <w:rtl/>
        </w:rPr>
        <w:t>מלאה</w:t>
      </w:r>
      <w:r>
        <w:rPr>
          <w:rtl/>
        </w:rPr>
        <w:t xml:space="preserve"> </w:t>
      </w:r>
      <w:r w:rsidRPr="00973AF0">
        <w:rPr>
          <w:rtl/>
        </w:rPr>
        <w:t>של</w:t>
      </w:r>
      <w:r>
        <w:rPr>
          <w:rtl/>
        </w:rPr>
        <w:t xml:space="preserve"> </w:t>
      </w:r>
      <w:r w:rsidRPr="00973AF0">
        <w:rPr>
          <w:rtl/>
        </w:rPr>
        <w:t>מורשי</w:t>
      </w:r>
      <w:r>
        <w:rPr>
          <w:rtl/>
        </w:rPr>
        <w:t xml:space="preserve"> </w:t>
      </w:r>
      <w:r w:rsidRPr="00973AF0">
        <w:rPr>
          <w:rtl/>
        </w:rPr>
        <w:t>החתימה</w:t>
      </w:r>
      <w:r>
        <w:rPr>
          <w:rtl/>
        </w:rPr>
        <w:t xml:space="preserve"> </w:t>
      </w:r>
      <w:r w:rsidRPr="00973AF0">
        <w:rPr>
          <w:rtl/>
        </w:rPr>
        <w:t>מטעם</w:t>
      </w:r>
      <w:r>
        <w:rPr>
          <w:rtl/>
        </w:rPr>
        <w:t xml:space="preserve"> </w:t>
      </w:r>
      <w:r w:rsidRPr="00973AF0">
        <w:rPr>
          <w:rtl/>
        </w:rPr>
        <w:t>המציע</w:t>
      </w:r>
      <w:r>
        <w:rPr>
          <w:rtl/>
        </w:rPr>
        <w:t xml:space="preserve"> </w:t>
      </w:r>
      <w:r w:rsidRPr="00973AF0">
        <w:rPr>
          <w:rtl/>
        </w:rPr>
        <w:t>במקומות</w:t>
      </w:r>
      <w:r>
        <w:rPr>
          <w:rtl/>
        </w:rPr>
        <w:t xml:space="preserve"> </w:t>
      </w:r>
      <w:r w:rsidRPr="00973AF0">
        <w:rPr>
          <w:rtl/>
        </w:rPr>
        <w:t>הנדרשים</w:t>
      </w:r>
      <w:r>
        <w:rPr>
          <w:rtl/>
        </w:rPr>
        <w:t xml:space="preserve"> </w:t>
      </w:r>
      <w:r w:rsidRPr="00973AF0">
        <w:rPr>
          <w:rtl/>
        </w:rPr>
        <w:t>לכך</w:t>
      </w:r>
      <w:r>
        <w:rPr>
          <w:rtl/>
        </w:rPr>
        <w:t xml:space="preserve"> </w:t>
      </w:r>
      <w:r w:rsidRPr="00973AF0">
        <w:rPr>
          <w:rtl/>
        </w:rPr>
        <w:t>בהסכם</w:t>
      </w:r>
      <w:r>
        <w:rPr>
          <w:rtl/>
        </w:rPr>
        <w:t xml:space="preserve"> </w:t>
      </w:r>
      <w:r w:rsidRPr="00973AF0">
        <w:rPr>
          <w:rtl/>
        </w:rPr>
        <w:t>זה.</w:t>
      </w:r>
      <w:bookmarkEnd w:id="803"/>
      <w:r>
        <w:rPr>
          <w:rtl/>
        </w:rPr>
        <w:t xml:space="preserve"> </w:t>
      </w:r>
    </w:p>
    <w:p w14:paraId="6B2E2F54" w14:textId="77777777" w:rsidR="00301146" w:rsidRPr="00973AF0" w:rsidRDefault="00301146" w:rsidP="00A01C94">
      <w:pPr>
        <w:pStyle w:val="111"/>
      </w:pPr>
      <w:bookmarkStart w:id="804" w:name="_Ref448130736"/>
      <w:r w:rsidRPr="00973AF0">
        <w:rPr>
          <w:rtl/>
        </w:rPr>
        <w:t>אישורים</w:t>
      </w:r>
      <w:r>
        <w:rPr>
          <w:rtl/>
        </w:rPr>
        <w:t xml:space="preserve"> </w:t>
      </w:r>
      <w:r w:rsidRPr="00973AF0">
        <w:rPr>
          <w:rtl/>
        </w:rPr>
        <w:t>נדרשים</w:t>
      </w:r>
      <w:r>
        <w:rPr>
          <w:rtl/>
        </w:rPr>
        <w:t xml:space="preserve"> </w:t>
      </w:r>
      <w:r w:rsidRPr="00973AF0">
        <w:rPr>
          <w:rtl/>
        </w:rPr>
        <w:t>לפי</w:t>
      </w:r>
      <w:r>
        <w:rPr>
          <w:rtl/>
        </w:rPr>
        <w:t xml:space="preserve"> </w:t>
      </w:r>
      <w:r w:rsidRPr="00973AF0">
        <w:rPr>
          <w:rtl/>
        </w:rPr>
        <w:t>חוק</w:t>
      </w:r>
      <w:r>
        <w:rPr>
          <w:rtl/>
        </w:rPr>
        <w:t xml:space="preserve"> </w:t>
      </w:r>
      <w:r w:rsidRPr="00973AF0">
        <w:rPr>
          <w:rtl/>
        </w:rPr>
        <w:t>עסקאות</w:t>
      </w:r>
      <w:r>
        <w:rPr>
          <w:rtl/>
        </w:rPr>
        <w:t xml:space="preserve"> </w:t>
      </w:r>
      <w:r w:rsidRPr="00973AF0">
        <w:rPr>
          <w:rtl/>
        </w:rPr>
        <w:t>גופים</w:t>
      </w:r>
      <w:r>
        <w:rPr>
          <w:rtl/>
        </w:rPr>
        <w:t xml:space="preserve"> </w:t>
      </w:r>
      <w:r w:rsidRPr="00973AF0">
        <w:rPr>
          <w:rtl/>
        </w:rPr>
        <w:t>ציבוריים,</w:t>
      </w:r>
      <w:r>
        <w:rPr>
          <w:rtl/>
        </w:rPr>
        <w:t xml:space="preserve"> </w:t>
      </w:r>
      <w:r w:rsidRPr="00973AF0">
        <w:rPr>
          <w:rtl/>
        </w:rPr>
        <w:t>תשל"ו-1976.</w:t>
      </w:r>
      <w:r>
        <w:rPr>
          <w:rtl/>
        </w:rPr>
        <w:t xml:space="preserve"> </w:t>
      </w:r>
      <w:r w:rsidRPr="00973AF0">
        <w:rPr>
          <w:rtl/>
        </w:rPr>
        <w:t>יצורף</w:t>
      </w:r>
      <w:r>
        <w:rPr>
          <w:rtl/>
        </w:rPr>
        <w:t xml:space="preserve"> </w:t>
      </w:r>
      <w:r w:rsidRPr="00973AF0">
        <w:rPr>
          <w:rtl/>
        </w:rPr>
        <w:t>להצעה</w:t>
      </w:r>
      <w:r>
        <w:rPr>
          <w:rtl/>
        </w:rPr>
        <w:t xml:space="preserve"> </w:t>
      </w:r>
      <w:r w:rsidRPr="00973AF0">
        <w:rPr>
          <w:rtl/>
        </w:rPr>
        <w:t>אישור</w:t>
      </w:r>
      <w:r>
        <w:rPr>
          <w:rtl/>
        </w:rPr>
        <w:t xml:space="preserve"> </w:t>
      </w:r>
      <w:r w:rsidRPr="00973AF0">
        <w:rPr>
          <w:rtl/>
        </w:rPr>
        <w:t>פקיד</w:t>
      </w:r>
      <w:r>
        <w:rPr>
          <w:rtl/>
        </w:rPr>
        <w:t xml:space="preserve"> </w:t>
      </w:r>
      <w:r w:rsidRPr="00973AF0">
        <w:rPr>
          <w:rtl/>
        </w:rPr>
        <w:t>מורשה</w:t>
      </w:r>
      <w:r>
        <w:rPr>
          <w:rtl/>
        </w:rPr>
        <w:t xml:space="preserve"> </w:t>
      </w:r>
      <w:r w:rsidRPr="00973AF0">
        <w:rPr>
          <w:rtl/>
        </w:rPr>
        <w:t>(רואה</w:t>
      </w:r>
      <w:r>
        <w:rPr>
          <w:rtl/>
        </w:rPr>
        <w:t xml:space="preserve"> </w:t>
      </w:r>
      <w:r w:rsidRPr="00973AF0">
        <w:rPr>
          <w:rtl/>
        </w:rPr>
        <w:t>חשבון</w:t>
      </w:r>
      <w:r>
        <w:rPr>
          <w:rtl/>
        </w:rPr>
        <w:t xml:space="preserve"> </w:t>
      </w:r>
      <w:r w:rsidRPr="00973AF0">
        <w:rPr>
          <w:rtl/>
        </w:rPr>
        <w:t>או</w:t>
      </w:r>
      <w:r>
        <w:rPr>
          <w:rtl/>
        </w:rPr>
        <w:t xml:space="preserve"> </w:t>
      </w:r>
      <w:r w:rsidRPr="00973AF0">
        <w:rPr>
          <w:rtl/>
        </w:rPr>
        <w:t>יועץ</w:t>
      </w:r>
      <w:r>
        <w:rPr>
          <w:rtl/>
        </w:rPr>
        <w:t xml:space="preserve"> </w:t>
      </w:r>
      <w:r w:rsidRPr="00973AF0">
        <w:rPr>
          <w:rtl/>
        </w:rPr>
        <w:t>מס),</w:t>
      </w:r>
      <w:r>
        <w:rPr>
          <w:rtl/>
        </w:rPr>
        <w:t xml:space="preserve"> </w:t>
      </w:r>
      <w:r w:rsidRPr="00973AF0">
        <w:rPr>
          <w:rtl/>
        </w:rPr>
        <w:t>המעיד</w:t>
      </w:r>
      <w:r>
        <w:rPr>
          <w:rtl/>
        </w:rPr>
        <w:t xml:space="preserve"> </w:t>
      </w:r>
      <w:r w:rsidRPr="00973AF0">
        <w:rPr>
          <w:rtl/>
        </w:rPr>
        <w:t>שהמציע</w:t>
      </w:r>
      <w:r>
        <w:rPr>
          <w:rtl/>
        </w:rPr>
        <w:t xml:space="preserve"> </w:t>
      </w:r>
      <w:r w:rsidRPr="00973AF0">
        <w:rPr>
          <w:rtl/>
        </w:rPr>
        <w:t>מנהל</w:t>
      </w:r>
      <w:r>
        <w:rPr>
          <w:rtl/>
        </w:rPr>
        <w:t xml:space="preserve"> </w:t>
      </w:r>
      <w:r w:rsidRPr="00973AF0">
        <w:rPr>
          <w:rtl/>
        </w:rPr>
        <w:t>פנקסי</w:t>
      </w:r>
      <w:r>
        <w:rPr>
          <w:rtl/>
        </w:rPr>
        <w:t xml:space="preserve"> </w:t>
      </w:r>
      <w:r w:rsidRPr="00973AF0">
        <w:rPr>
          <w:rtl/>
        </w:rPr>
        <w:t>חשבונות</w:t>
      </w:r>
      <w:r>
        <w:rPr>
          <w:rtl/>
        </w:rPr>
        <w:t xml:space="preserve"> </w:t>
      </w:r>
      <w:r w:rsidRPr="00973AF0">
        <w:rPr>
          <w:rtl/>
        </w:rPr>
        <w:t>על</w:t>
      </w:r>
      <w:r>
        <w:rPr>
          <w:rtl/>
        </w:rPr>
        <w:t xml:space="preserve"> </w:t>
      </w:r>
      <w:r w:rsidRPr="00973AF0">
        <w:rPr>
          <w:rtl/>
        </w:rPr>
        <w:t>פי</w:t>
      </w:r>
      <w:r>
        <w:rPr>
          <w:rtl/>
        </w:rPr>
        <w:t xml:space="preserve"> </w:t>
      </w:r>
      <w:r w:rsidRPr="00973AF0">
        <w:rPr>
          <w:rtl/>
        </w:rPr>
        <w:t>פקודת</w:t>
      </w:r>
      <w:r>
        <w:rPr>
          <w:rtl/>
        </w:rPr>
        <w:t xml:space="preserve"> </w:t>
      </w:r>
      <w:r w:rsidRPr="00973AF0">
        <w:rPr>
          <w:rtl/>
        </w:rPr>
        <w:t>מס</w:t>
      </w:r>
      <w:r>
        <w:rPr>
          <w:rtl/>
        </w:rPr>
        <w:t xml:space="preserve"> </w:t>
      </w:r>
      <w:r w:rsidRPr="00973AF0">
        <w:rPr>
          <w:rtl/>
        </w:rPr>
        <w:t>הכנסה</w:t>
      </w:r>
      <w:r>
        <w:rPr>
          <w:rtl/>
        </w:rPr>
        <w:t xml:space="preserve"> </w:t>
      </w:r>
      <w:r w:rsidRPr="00973AF0">
        <w:rPr>
          <w:rtl/>
        </w:rPr>
        <w:t>[נוסח</w:t>
      </w:r>
      <w:r>
        <w:rPr>
          <w:rtl/>
        </w:rPr>
        <w:t xml:space="preserve"> </w:t>
      </w:r>
      <w:r w:rsidRPr="00973AF0">
        <w:rPr>
          <w:rtl/>
        </w:rPr>
        <w:t>חדש]</w:t>
      </w:r>
      <w:r>
        <w:rPr>
          <w:rtl/>
        </w:rPr>
        <w:t xml:space="preserve"> </w:t>
      </w:r>
      <w:r w:rsidRPr="00973AF0">
        <w:rPr>
          <w:rtl/>
        </w:rPr>
        <w:t>וחוק</w:t>
      </w:r>
      <w:r>
        <w:rPr>
          <w:rtl/>
        </w:rPr>
        <w:t xml:space="preserve"> </w:t>
      </w:r>
      <w:r w:rsidRPr="00973AF0">
        <w:rPr>
          <w:rtl/>
        </w:rPr>
        <w:t>מס</w:t>
      </w:r>
      <w:r>
        <w:rPr>
          <w:rtl/>
        </w:rPr>
        <w:t xml:space="preserve"> </w:t>
      </w:r>
      <w:r w:rsidRPr="00973AF0">
        <w:rPr>
          <w:rtl/>
        </w:rPr>
        <w:t>ערך</w:t>
      </w:r>
      <w:r>
        <w:rPr>
          <w:rtl/>
        </w:rPr>
        <w:t xml:space="preserve"> </w:t>
      </w:r>
      <w:r w:rsidRPr="00973AF0">
        <w:rPr>
          <w:rtl/>
        </w:rPr>
        <w:t>מוסף,</w:t>
      </w:r>
      <w:r>
        <w:rPr>
          <w:rtl/>
        </w:rPr>
        <w:t xml:space="preserve"> </w:t>
      </w:r>
      <w:r w:rsidRPr="00973AF0">
        <w:rPr>
          <w:rtl/>
        </w:rPr>
        <w:t>התשל"ו</w:t>
      </w:r>
      <w:r>
        <w:rPr>
          <w:rtl/>
        </w:rPr>
        <w:t xml:space="preserve"> </w:t>
      </w:r>
      <w:r w:rsidRPr="00973AF0">
        <w:rPr>
          <w:rtl/>
        </w:rPr>
        <w:t>–</w:t>
      </w:r>
      <w:r>
        <w:rPr>
          <w:rtl/>
        </w:rPr>
        <w:t xml:space="preserve"> </w:t>
      </w:r>
      <w:r w:rsidRPr="00973AF0">
        <w:rPr>
          <w:rtl/>
        </w:rPr>
        <w:t>1975</w:t>
      </w:r>
      <w:r>
        <w:rPr>
          <w:rtl/>
        </w:rPr>
        <w:t xml:space="preserve"> </w:t>
      </w:r>
      <w:r w:rsidRPr="00973AF0">
        <w:rPr>
          <w:rtl/>
        </w:rPr>
        <w:t>(להלן:</w:t>
      </w:r>
      <w:r>
        <w:rPr>
          <w:rtl/>
        </w:rPr>
        <w:t xml:space="preserve"> </w:t>
      </w:r>
      <w:r w:rsidRPr="00973AF0">
        <w:rPr>
          <w:rtl/>
        </w:rPr>
        <w:t>"חוק</w:t>
      </w:r>
      <w:r>
        <w:rPr>
          <w:rtl/>
        </w:rPr>
        <w:t xml:space="preserve"> </w:t>
      </w:r>
      <w:r w:rsidRPr="00973AF0">
        <w:rPr>
          <w:rtl/>
        </w:rPr>
        <w:t>מס</w:t>
      </w:r>
      <w:r>
        <w:rPr>
          <w:rtl/>
        </w:rPr>
        <w:t xml:space="preserve"> </w:t>
      </w:r>
      <w:r w:rsidRPr="00973AF0">
        <w:rPr>
          <w:rtl/>
        </w:rPr>
        <w:t>ערך</w:t>
      </w:r>
      <w:r>
        <w:rPr>
          <w:rtl/>
        </w:rPr>
        <w:t xml:space="preserve"> </w:t>
      </w:r>
      <w:r w:rsidRPr="00973AF0">
        <w:rPr>
          <w:rtl/>
        </w:rPr>
        <w:t>מוסף")</w:t>
      </w:r>
      <w:r>
        <w:rPr>
          <w:rtl/>
        </w:rPr>
        <w:t xml:space="preserve"> </w:t>
      </w:r>
      <w:r w:rsidRPr="00973AF0">
        <w:rPr>
          <w:rtl/>
        </w:rPr>
        <w:t>או</w:t>
      </w:r>
      <w:r>
        <w:rPr>
          <w:rtl/>
        </w:rPr>
        <w:t xml:space="preserve"> </w:t>
      </w:r>
      <w:r w:rsidRPr="00973AF0">
        <w:rPr>
          <w:rtl/>
        </w:rPr>
        <w:t>שהוא</w:t>
      </w:r>
      <w:r>
        <w:rPr>
          <w:rtl/>
        </w:rPr>
        <w:t xml:space="preserve"> </w:t>
      </w:r>
      <w:r w:rsidRPr="00973AF0">
        <w:rPr>
          <w:rtl/>
        </w:rPr>
        <w:t>פטור</w:t>
      </w:r>
      <w:r>
        <w:rPr>
          <w:rtl/>
        </w:rPr>
        <w:t xml:space="preserve"> </w:t>
      </w:r>
      <w:r w:rsidRPr="00973AF0">
        <w:rPr>
          <w:rtl/>
        </w:rPr>
        <w:t>מלנהלם</w:t>
      </w:r>
      <w:r>
        <w:rPr>
          <w:rtl/>
        </w:rPr>
        <w:t xml:space="preserve"> </w:t>
      </w:r>
      <w:r w:rsidRPr="00973AF0">
        <w:rPr>
          <w:rtl/>
        </w:rPr>
        <w:t>ושהוא</w:t>
      </w:r>
      <w:r>
        <w:rPr>
          <w:rtl/>
        </w:rPr>
        <w:t xml:space="preserve"> </w:t>
      </w:r>
      <w:r w:rsidRPr="00973AF0">
        <w:rPr>
          <w:rtl/>
        </w:rPr>
        <w:t>נוהג</w:t>
      </w:r>
      <w:r>
        <w:rPr>
          <w:rtl/>
        </w:rPr>
        <w:t xml:space="preserve"> </w:t>
      </w:r>
      <w:r w:rsidRPr="00973AF0">
        <w:rPr>
          <w:rtl/>
        </w:rPr>
        <w:t>לדווח</w:t>
      </w:r>
      <w:r>
        <w:rPr>
          <w:rtl/>
        </w:rPr>
        <w:t xml:space="preserve"> </w:t>
      </w:r>
      <w:r w:rsidRPr="00973AF0">
        <w:rPr>
          <w:rtl/>
        </w:rPr>
        <w:t>לפקיד</w:t>
      </w:r>
      <w:r>
        <w:rPr>
          <w:rtl/>
        </w:rPr>
        <w:t xml:space="preserve"> </w:t>
      </w:r>
      <w:r w:rsidRPr="00973AF0">
        <w:rPr>
          <w:rtl/>
        </w:rPr>
        <w:t>שומה</w:t>
      </w:r>
      <w:r>
        <w:rPr>
          <w:rtl/>
        </w:rPr>
        <w:t xml:space="preserve"> </w:t>
      </w:r>
      <w:r w:rsidRPr="00973AF0">
        <w:rPr>
          <w:rtl/>
        </w:rPr>
        <w:t>על</w:t>
      </w:r>
      <w:r>
        <w:rPr>
          <w:rtl/>
        </w:rPr>
        <w:t xml:space="preserve"> </w:t>
      </w:r>
      <w:r w:rsidRPr="00973AF0">
        <w:rPr>
          <w:rtl/>
        </w:rPr>
        <w:t>הכנסותיו</w:t>
      </w:r>
      <w:r>
        <w:rPr>
          <w:rtl/>
        </w:rPr>
        <w:t xml:space="preserve"> </w:t>
      </w:r>
      <w:r w:rsidRPr="00973AF0">
        <w:rPr>
          <w:rtl/>
        </w:rPr>
        <w:t>וכן</w:t>
      </w:r>
      <w:r>
        <w:rPr>
          <w:rtl/>
        </w:rPr>
        <w:t xml:space="preserve"> </w:t>
      </w:r>
      <w:r w:rsidRPr="00973AF0">
        <w:rPr>
          <w:rtl/>
        </w:rPr>
        <w:t>מדווח</w:t>
      </w:r>
      <w:r>
        <w:rPr>
          <w:rtl/>
        </w:rPr>
        <w:t xml:space="preserve"> </w:t>
      </w:r>
      <w:r w:rsidRPr="00973AF0">
        <w:rPr>
          <w:rtl/>
        </w:rPr>
        <w:t>למנהל</w:t>
      </w:r>
      <w:r>
        <w:rPr>
          <w:rtl/>
        </w:rPr>
        <w:t xml:space="preserve"> </w:t>
      </w:r>
      <w:r w:rsidRPr="00973AF0">
        <w:rPr>
          <w:rtl/>
        </w:rPr>
        <w:t>מס</w:t>
      </w:r>
      <w:r>
        <w:rPr>
          <w:rtl/>
        </w:rPr>
        <w:t xml:space="preserve"> </w:t>
      </w:r>
      <w:r w:rsidRPr="00973AF0">
        <w:rPr>
          <w:rtl/>
        </w:rPr>
        <w:t>ערך</w:t>
      </w:r>
      <w:r>
        <w:rPr>
          <w:rtl/>
        </w:rPr>
        <w:t xml:space="preserve"> </w:t>
      </w:r>
      <w:r w:rsidRPr="00973AF0">
        <w:rPr>
          <w:rtl/>
        </w:rPr>
        <w:t>מוסף</w:t>
      </w:r>
      <w:r>
        <w:rPr>
          <w:rtl/>
        </w:rPr>
        <w:t xml:space="preserve"> </w:t>
      </w:r>
      <w:r w:rsidRPr="00973AF0">
        <w:rPr>
          <w:rtl/>
        </w:rPr>
        <w:t>על</w:t>
      </w:r>
      <w:r>
        <w:rPr>
          <w:rtl/>
        </w:rPr>
        <w:t xml:space="preserve"> </w:t>
      </w:r>
      <w:r w:rsidRPr="00973AF0">
        <w:rPr>
          <w:rtl/>
        </w:rPr>
        <w:t>עסקאות</w:t>
      </w:r>
      <w:r>
        <w:rPr>
          <w:rtl/>
        </w:rPr>
        <w:t xml:space="preserve"> </w:t>
      </w:r>
      <w:r w:rsidRPr="00973AF0">
        <w:rPr>
          <w:rtl/>
        </w:rPr>
        <w:t>שמוטל</w:t>
      </w:r>
      <w:r>
        <w:rPr>
          <w:rtl/>
        </w:rPr>
        <w:t xml:space="preserve"> </w:t>
      </w:r>
      <w:r w:rsidRPr="00973AF0">
        <w:rPr>
          <w:rtl/>
        </w:rPr>
        <w:t>עליהן</w:t>
      </w:r>
      <w:r>
        <w:rPr>
          <w:rtl/>
        </w:rPr>
        <w:t xml:space="preserve"> </w:t>
      </w:r>
      <w:r w:rsidRPr="00973AF0">
        <w:rPr>
          <w:rtl/>
        </w:rPr>
        <w:t>מס</w:t>
      </w:r>
      <w:r>
        <w:rPr>
          <w:rtl/>
        </w:rPr>
        <w:t xml:space="preserve"> </w:t>
      </w:r>
      <w:r w:rsidRPr="00973AF0">
        <w:rPr>
          <w:rtl/>
        </w:rPr>
        <w:t>לפי</w:t>
      </w:r>
      <w:r>
        <w:rPr>
          <w:rtl/>
        </w:rPr>
        <w:t xml:space="preserve"> </w:t>
      </w:r>
      <w:r w:rsidRPr="00973AF0">
        <w:rPr>
          <w:rtl/>
        </w:rPr>
        <w:t>חוק</w:t>
      </w:r>
      <w:r>
        <w:rPr>
          <w:rtl/>
        </w:rPr>
        <w:t xml:space="preserve"> </w:t>
      </w:r>
      <w:r w:rsidRPr="00973AF0">
        <w:rPr>
          <w:rtl/>
        </w:rPr>
        <w:t>מס</w:t>
      </w:r>
      <w:r>
        <w:rPr>
          <w:rtl/>
        </w:rPr>
        <w:t xml:space="preserve"> </w:t>
      </w:r>
      <w:r w:rsidRPr="00973AF0">
        <w:rPr>
          <w:rtl/>
        </w:rPr>
        <w:t>ערך</w:t>
      </w:r>
      <w:r>
        <w:rPr>
          <w:rtl/>
        </w:rPr>
        <w:t xml:space="preserve"> </w:t>
      </w:r>
      <w:r w:rsidRPr="00973AF0">
        <w:rPr>
          <w:rtl/>
        </w:rPr>
        <w:t>מוסף.</w:t>
      </w:r>
      <w:bookmarkEnd w:id="804"/>
      <w:r>
        <w:rPr>
          <w:rtl/>
        </w:rPr>
        <w:t xml:space="preserve"> </w:t>
      </w:r>
      <w:bookmarkEnd w:id="797"/>
    </w:p>
    <w:p w14:paraId="65DAAC0A" w14:textId="77777777" w:rsidR="00301146" w:rsidRPr="00973AF0" w:rsidRDefault="004F71B8" w:rsidP="006D2EF2">
      <w:pPr>
        <w:pStyle w:val="111"/>
      </w:pPr>
      <w:bookmarkStart w:id="805" w:name="_Ref448130743"/>
      <w:bookmarkStart w:id="806" w:name="_Toc393060948"/>
      <w:r>
        <w:rPr>
          <w:rFonts w:hint="cs"/>
          <w:rtl/>
        </w:rPr>
        <w:t xml:space="preserve">תעודת התאגדות של המציע וכן </w:t>
      </w:r>
      <w:r w:rsidR="00301146" w:rsidRPr="00973AF0">
        <w:rPr>
          <w:rtl/>
        </w:rPr>
        <w:t>תדפיס</w:t>
      </w:r>
      <w:r w:rsidR="00301146">
        <w:rPr>
          <w:rtl/>
        </w:rPr>
        <w:t xml:space="preserve"> </w:t>
      </w:r>
      <w:r w:rsidR="00301146" w:rsidRPr="00973AF0">
        <w:rPr>
          <w:rtl/>
        </w:rPr>
        <w:t>פרטי</w:t>
      </w:r>
      <w:r w:rsidR="00301146">
        <w:rPr>
          <w:rtl/>
        </w:rPr>
        <w:t xml:space="preserve"> </w:t>
      </w:r>
      <w:r w:rsidR="00301146" w:rsidRPr="00973AF0">
        <w:rPr>
          <w:rtl/>
        </w:rPr>
        <w:t>חברה/שותפות</w:t>
      </w:r>
      <w:r w:rsidR="00301146">
        <w:rPr>
          <w:rtl/>
        </w:rPr>
        <w:t xml:space="preserve"> </w:t>
      </w:r>
      <w:r w:rsidR="00301146" w:rsidRPr="00973AF0">
        <w:rPr>
          <w:rtl/>
        </w:rPr>
        <w:t>עדכני</w:t>
      </w:r>
      <w:r w:rsidR="00301146">
        <w:rPr>
          <w:rtl/>
        </w:rPr>
        <w:t xml:space="preserve"> </w:t>
      </w:r>
      <w:r w:rsidR="00301146" w:rsidRPr="00973AF0">
        <w:rPr>
          <w:rtl/>
        </w:rPr>
        <w:t>מרשות</w:t>
      </w:r>
      <w:r w:rsidR="00301146">
        <w:rPr>
          <w:rtl/>
        </w:rPr>
        <w:t xml:space="preserve"> </w:t>
      </w:r>
      <w:r w:rsidR="00301146" w:rsidRPr="00973AF0">
        <w:rPr>
          <w:rtl/>
        </w:rPr>
        <w:t>התאגידים</w:t>
      </w:r>
      <w:r w:rsidR="00301146">
        <w:rPr>
          <w:rtl/>
        </w:rPr>
        <w:t xml:space="preserve"> </w:t>
      </w:r>
      <w:r w:rsidR="00301146" w:rsidRPr="00973AF0">
        <w:rPr>
          <w:rtl/>
        </w:rPr>
        <w:t>הניתן</w:t>
      </w:r>
      <w:r w:rsidR="00301146">
        <w:rPr>
          <w:rtl/>
        </w:rPr>
        <w:t xml:space="preserve"> </w:t>
      </w:r>
      <w:r w:rsidR="00301146" w:rsidRPr="00973AF0">
        <w:rPr>
          <w:rtl/>
        </w:rPr>
        <w:t>להפקה</w:t>
      </w:r>
      <w:r w:rsidR="00301146">
        <w:rPr>
          <w:rtl/>
        </w:rPr>
        <w:t xml:space="preserve"> </w:t>
      </w:r>
      <w:r w:rsidR="00301146" w:rsidRPr="00973AF0">
        <w:rPr>
          <w:rtl/>
        </w:rPr>
        <w:t>דרך</w:t>
      </w:r>
      <w:r w:rsidR="00301146">
        <w:rPr>
          <w:rtl/>
        </w:rPr>
        <w:t xml:space="preserve"> </w:t>
      </w:r>
      <w:r w:rsidR="00301146" w:rsidRPr="00973AF0">
        <w:rPr>
          <w:rtl/>
        </w:rPr>
        <w:t>אתר</w:t>
      </w:r>
      <w:r w:rsidR="00301146">
        <w:rPr>
          <w:rtl/>
        </w:rPr>
        <w:t xml:space="preserve"> </w:t>
      </w:r>
      <w:r w:rsidR="00301146" w:rsidRPr="00973AF0">
        <w:rPr>
          <w:rtl/>
        </w:rPr>
        <w:t>האינטרנט</w:t>
      </w:r>
      <w:r w:rsidR="00301146">
        <w:rPr>
          <w:rtl/>
        </w:rPr>
        <w:t xml:space="preserve"> </w:t>
      </w:r>
      <w:r w:rsidR="00301146" w:rsidRPr="00973AF0">
        <w:rPr>
          <w:rtl/>
        </w:rPr>
        <w:t>של</w:t>
      </w:r>
      <w:r w:rsidR="00301146">
        <w:rPr>
          <w:rtl/>
        </w:rPr>
        <w:t xml:space="preserve"> </w:t>
      </w:r>
      <w:r w:rsidR="00301146" w:rsidRPr="00973AF0">
        <w:rPr>
          <w:rtl/>
        </w:rPr>
        <w:t>רשות</w:t>
      </w:r>
      <w:r w:rsidR="00301146">
        <w:rPr>
          <w:rtl/>
        </w:rPr>
        <w:t xml:space="preserve"> </w:t>
      </w:r>
      <w:r w:rsidR="00301146" w:rsidRPr="00973AF0">
        <w:rPr>
          <w:rtl/>
        </w:rPr>
        <w:t>התאגידים,</w:t>
      </w:r>
      <w:r w:rsidR="00301146">
        <w:rPr>
          <w:rtl/>
        </w:rPr>
        <w:t xml:space="preserve"> </w:t>
      </w:r>
      <w:r w:rsidR="00301146" w:rsidRPr="00973AF0">
        <w:rPr>
          <w:rtl/>
        </w:rPr>
        <w:t>שכתובתו:</w:t>
      </w:r>
      <w:r w:rsidR="00301146">
        <w:rPr>
          <w:rtl/>
        </w:rPr>
        <w:t xml:space="preserve"> </w:t>
      </w:r>
      <w:hyperlink r:id="rId15" w:history="1">
        <w:r w:rsidR="000B30CB" w:rsidRPr="00EA16F6">
          <w:rPr>
            <w:rStyle w:val="Hyperlink"/>
            <w:rFonts w:ascii="Narkisim" w:hAnsi="Narkisim" w:cs="Narkisim"/>
          </w:rPr>
          <w:t>http://www.justice.gov.il/mojheb/rasuthataagidim</w:t>
        </w:r>
      </w:hyperlink>
      <w:r w:rsidR="00301146" w:rsidRPr="00973AF0">
        <w:rPr>
          <w:rtl/>
        </w:rPr>
        <w:t>,</w:t>
      </w:r>
      <w:r w:rsidR="000B30CB">
        <w:rPr>
          <w:rFonts w:hint="cs"/>
          <w:rtl/>
        </w:rPr>
        <w:t xml:space="preserve"> </w:t>
      </w:r>
      <w:r w:rsidR="00301146" w:rsidRPr="00973AF0">
        <w:rPr>
          <w:rtl/>
        </w:rPr>
        <w:t>בקישור</w:t>
      </w:r>
      <w:r w:rsidR="00301146">
        <w:rPr>
          <w:rtl/>
        </w:rPr>
        <w:t xml:space="preserve"> </w:t>
      </w:r>
      <w:r w:rsidR="00301146" w:rsidRPr="00973AF0">
        <w:rPr>
          <w:rtl/>
        </w:rPr>
        <w:t>"הפקת</w:t>
      </w:r>
      <w:r w:rsidR="00301146">
        <w:rPr>
          <w:rtl/>
        </w:rPr>
        <w:t xml:space="preserve"> </w:t>
      </w:r>
      <w:r w:rsidR="00301146" w:rsidRPr="00973AF0">
        <w:rPr>
          <w:rtl/>
        </w:rPr>
        <w:t>נסח</w:t>
      </w:r>
      <w:r w:rsidR="00301146">
        <w:rPr>
          <w:rtl/>
        </w:rPr>
        <w:t xml:space="preserve"> </w:t>
      </w:r>
      <w:r w:rsidR="00301146" w:rsidRPr="00973AF0">
        <w:rPr>
          <w:rtl/>
        </w:rPr>
        <w:t>חברה".</w:t>
      </w:r>
      <w:bookmarkEnd w:id="805"/>
      <w:r w:rsidR="00301146">
        <w:rPr>
          <w:rtl/>
        </w:rPr>
        <w:t xml:space="preserve"> </w:t>
      </w:r>
      <w:bookmarkEnd w:id="806"/>
      <w:ins w:id="807" w:author="מחבר">
        <w:r w:rsidR="003A13C6">
          <w:rPr>
            <w:rFonts w:hint="cs"/>
            <w:rtl/>
          </w:rPr>
          <w:t>יש לצרף עותק עדכני.</w:t>
        </w:r>
      </w:ins>
      <w:r w:rsidR="006D2EF2">
        <w:rPr>
          <w:rFonts w:hint="cs"/>
          <w:rtl/>
        </w:rPr>
        <w:t xml:space="preserve"> </w:t>
      </w:r>
    </w:p>
    <w:p w14:paraId="1106E5A9" w14:textId="77777777" w:rsidR="00301146" w:rsidRPr="00973AF0" w:rsidRDefault="00301146" w:rsidP="00A01C94">
      <w:pPr>
        <w:pStyle w:val="111"/>
      </w:pPr>
      <w:bookmarkStart w:id="808" w:name="_Ref447529294"/>
      <w:bookmarkStart w:id="809" w:name="_Toc393060949"/>
      <w:r w:rsidRPr="00973AF0">
        <w:rPr>
          <w:rtl/>
        </w:rPr>
        <w:t>היה</w:t>
      </w:r>
      <w:r>
        <w:rPr>
          <w:rtl/>
        </w:rPr>
        <w:t xml:space="preserve"> </w:t>
      </w:r>
      <w:r w:rsidRPr="00973AF0">
        <w:rPr>
          <w:rtl/>
        </w:rPr>
        <w:t>והתאגיד</w:t>
      </w:r>
      <w:r>
        <w:rPr>
          <w:rtl/>
        </w:rPr>
        <w:t xml:space="preserve"> </w:t>
      </w:r>
      <w:r w:rsidRPr="00973AF0">
        <w:rPr>
          <w:rtl/>
        </w:rPr>
        <w:t>המציע</w:t>
      </w:r>
      <w:r>
        <w:rPr>
          <w:rtl/>
        </w:rPr>
        <w:t xml:space="preserve"> הוא </w:t>
      </w:r>
      <w:r w:rsidRPr="00973AF0">
        <w:rPr>
          <w:rtl/>
        </w:rPr>
        <w:t>בשליטת</w:t>
      </w:r>
      <w:r>
        <w:rPr>
          <w:rtl/>
        </w:rPr>
        <w:t xml:space="preserve"> </w:t>
      </w:r>
      <w:r w:rsidRPr="00973AF0">
        <w:rPr>
          <w:rtl/>
        </w:rPr>
        <w:t>אישה,</w:t>
      </w:r>
      <w:r>
        <w:rPr>
          <w:rtl/>
        </w:rPr>
        <w:t xml:space="preserve"> </w:t>
      </w:r>
      <w:r w:rsidRPr="00973AF0">
        <w:rPr>
          <w:rtl/>
        </w:rPr>
        <w:t>יוגש</w:t>
      </w:r>
      <w:r>
        <w:rPr>
          <w:rtl/>
        </w:rPr>
        <w:t xml:space="preserve"> </w:t>
      </w:r>
      <w:r w:rsidRPr="00973AF0">
        <w:rPr>
          <w:rtl/>
        </w:rPr>
        <w:t>אישור</w:t>
      </w:r>
      <w:r>
        <w:rPr>
          <w:rtl/>
        </w:rPr>
        <w:t xml:space="preserve"> </w:t>
      </w:r>
      <w:r w:rsidRPr="00973AF0">
        <w:rPr>
          <w:rtl/>
        </w:rPr>
        <w:t>רואה</w:t>
      </w:r>
      <w:r>
        <w:rPr>
          <w:rtl/>
        </w:rPr>
        <w:t xml:space="preserve"> </w:t>
      </w:r>
      <w:r w:rsidRPr="00973AF0">
        <w:rPr>
          <w:rtl/>
        </w:rPr>
        <w:t>חשבון</w:t>
      </w:r>
      <w:r>
        <w:rPr>
          <w:rtl/>
        </w:rPr>
        <w:t xml:space="preserve"> </w:t>
      </w:r>
      <w:r w:rsidRPr="00973AF0">
        <w:rPr>
          <w:rtl/>
        </w:rPr>
        <w:t>בהתאם</w:t>
      </w:r>
      <w:r>
        <w:rPr>
          <w:rtl/>
        </w:rPr>
        <w:t xml:space="preserve"> </w:t>
      </w:r>
      <w:r w:rsidRPr="00973AF0">
        <w:rPr>
          <w:rtl/>
        </w:rPr>
        <w:t>לאמור</w:t>
      </w:r>
      <w:r>
        <w:rPr>
          <w:rtl/>
        </w:rPr>
        <w:t xml:space="preserve"> </w:t>
      </w:r>
      <w:r w:rsidRPr="00973AF0">
        <w:rPr>
          <w:rtl/>
        </w:rPr>
        <w:t>בסעיף</w:t>
      </w:r>
      <w:r>
        <w:rPr>
          <w:rtl/>
        </w:rPr>
        <w:t xml:space="preserve"> </w:t>
      </w:r>
      <w:r w:rsidRPr="00973AF0">
        <w:rPr>
          <w:rtl/>
        </w:rPr>
        <w:lastRenderedPageBreak/>
        <w:t>2ב</w:t>
      </w:r>
      <w:r>
        <w:rPr>
          <w:rtl/>
        </w:rPr>
        <w:t xml:space="preserve"> </w:t>
      </w:r>
      <w:r w:rsidRPr="00973AF0">
        <w:rPr>
          <w:rtl/>
        </w:rPr>
        <w:t>לחוק</w:t>
      </w:r>
      <w:r>
        <w:rPr>
          <w:rtl/>
        </w:rPr>
        <w:t xml:space="preserve"> </w:t>
      </w:r>
      <w:r w:rsidRPr="00973AF0">
        <w:rPr>
          <w:rtl/>
        </w:rPr>
        <w:t>חובת</w:t>
      </w:r>
      <w:r>
        <w:rPr>
          <w:rtl/>
        </w:rPr>
        <w:t xml:space="preserve"> </w:t>
      </w:r>
      <w:r w:rsidRPr="00973AF0">
        <w:rPr>
          <w:rtl/>
        </w:rPr>
        <w:t>המכרזים,</w:t>
      </w:r>
      <w:r>
        <w:rPr>
          <w:rtl/>
        </w:rPr>
        <w:t xml:space="preserve"> </w:t>
      </w:r>
      <w:r w:rsidRPr="00973AF0">
        <w:rPr>
          <w:rtl/>
        </w:rPr>
        <w:t>התשנ"ב-1992.</w:t>
      </w:r>
      <w:bookmarkEnd w:id="808"/>
      <w:r>
        <w:rPr>
          <w:rtl/>
        </w:rPr>
        <w:t xml:space="preserve"> </w:t>
      </w:r>
      <w:bookmarkEnd w:id="809"/>
    </w:p>
    <w:p w14:paraId="50A538B2" w14:textId="77777777" w:rsidR="00301146" w:rsidRPr="00973AF0" w:rsidRDefault="00301146" w:rsidP="00A01C94">
      <w:pPr>
        <w:pStyle w:val="111"/>
      </w:pPr>
      <w:bookmarkStart w:id="810" w:name="_Ref447529788"/>
      <w:r w:rsidRPr="00973AF0">
        <w:rPr>
          <w:rtl/>
        </w:rPr>
        <w:t>פירוט</w:t>
      </w:r>
      <w:r>
        <w:rPr>
          <w:rtl/>
        </w:rPr>
        <w:t xml:space="preserve"> </w:t>
      </w:r>
      <w:r w:rsidRPr="00973AF0">
        <w:rPr>
          <w:rtl/>
        </w:rPr>
        <w:t>החלקים</w:t>
      </w:r>
      <w:r>
        <w:rPr>
          <w:rtl/>
        </w:rPr>
        <w:t xml:space="preserve"> </w:t>
      </w:r>
      <w:r w:rsidRPr="00973AF0">
        <w:rPr>
          <w:rtl/>
        </w:rPr>
        <w:t>אשר</w:t>
      </w:r>
      <w:r>
        <w:rPr>
          <w:rtl/>
        </w:rPr>
        <w:t xml:space="preserve"> </w:t>
      </w:r>
      <w:r w:rsidRPr="00973AF0">
        <w:rPr>
          <w:rtl/>
        </w:rPr>
        <w:t>המציע</w:t>
      </w:r>
      <w:r>
        <w:rPr>
          <w:rtl/>
        </w:rPr>
        <w:t xml:space="preserve"> </w:t>
      </w:r>
      <w:r w:rsidRPr="00973AF0">
        <w:rPr>
          <w:rtl/>
        </w:rPr>
        <w:t>מבקש</w:t>
      </w:r>
      <w:r>
        <w:rPr>
          <w:rtl/>
        </w:rPr>
        <w:t xml:space="preserve"> </w:t>
      </w:r>
      <w:r w:rsidRPr="00973AF0">
        <w:rPr>
          <w:rtl/>
        </w:rPr>
        <w:t>לסמנם</w:t>
      </w:r>
      <w:r>
        <w:rPr>
          <w:rtl/>
        </w:rPr>
        <w:t xml:space="preserve"> </w:t>
      </w:r>
      <w:r w:rsidR="004603F1">
        <w:rPr>
          <w:rFonts w:hint="cs"/>
          <w:rtl/>
        </w:rPr>
        <w:t>כסודות מסחריים</w:t>
      </w:r>
      <w:r w:rsidR="004603F1">
        <w:rPr>
          <w:rtl/>
        </w:rPr>
        <w:t xml:space="preserve"> </w:t>
      </w:r>
      <w:r w:rsidRPr="00973AF0">
        <w:rPr>
          <w:rtl/>
        </w:rPr>
        <w:t>לעניין</w:t>
      </w:r>
      <w:r>
        <w:rPr>
          <w:rtl/>
        </w:rPr>
        <w:t xml:space="preserve"> </w:t>
      </w:r>
      <w:r w:rsidRPr="00973AF0">
        <w:rPr>
          <w:rtl/>
        </w:rPr>
        <w:t>סעיף</w:t>
      </w:r>
      <w:r w:rsidR="008613F6">
        <w:rPr>
          <w:rFonts w:hint="cs"/>
          <w:rtl/>
        </w:rPr>
        <w:t xml:space="preserve"> </w:t>
      </w:r>
      <w:r w:rsidR="007D1B6A">
        <w:rPr>
          <w:rtl/>
        </w:rPr>
        <w:fldChar w:fldCharType="begin"/>
      </w:r>
      <w:r w:rsidR="0097330F">
        <w:rPr>
          <w:rtl/>
        </w:rPr>
        <w:instrText xml:space="preserve"> </w:instrText>
      </w:r>
      <w:r w:rsidR="0097330F">
        <w:rPr>
          <w:rFonts w:hint="cs"/>
        </w:rPr>
        <w:instrText>REF</w:instrText>
      </w:r>
      <w:r w:rsidR="0097330F">
        <w:rPr>
          <w:rFonts w:hint="cs"/>
          <w:rtl/>
        </w:rPr>
        <w:instrText xml:space="preserve"> _</w:instrText>
      </w:r>
      <w:r w:rsidR="0097330F">
        <w:rPr>
          <w:rFonts w:hint="cs"/>
        </w:rPr>
        <w:instrText>Ref447529620 \r \h</w:instrText>
      </w:r>
      <w:r w:rsidR="0097330F">
        <w:rPr>
          <w:rtl/>
        </w:rPr>
        <w:instrText xml:space="preserve"> </w:instrText>
      </w:r>
      <w:r w:rsidR="007D1B6A">
        <w:rPr>
          <w:rtl/>
        </w:rPr>
      </w:r>
      <w:r w:rsidR="007D1B6A">
        <w:rPr>
          <w:rtl/>
        </w:rPr>
        <w:fldChar w:fldCharType="separate"/>
      </w:r>
      <w:ins w:id="811" w:author="מחבר">
        <w:r w:rsidR="000C3CD7">
          <w:rPr>
            <w:cs/>
          </w:rPr>
          <w:t>‎</w:t>
        </w:r>
        <w:r w:rsidR="000C3CD7">
          <w:t>10.2.2</w:t>
        </w:r>
        <w:del w:id="812" w:author="מחבר">
          <w:r w:rsidR="00E07D1C" w:rsidDel="000C3CD7">
            <w:rPr>
              <w:cs/>
            </w:rPr>
            <w:delText>‎</w:delText>
          </w:r>
          <w:r w:rsidR="00E07D1C" w:rsidDel="000C3CD7">
            <w:delText>10.2.2</w:delText>
          </w:r>
        </w:del>
      </w:ins>
      <w:del w:id="813" w:author="מחבר">
        <w:r w:rsidR="004A7659" w:rsidDel="000C3CD7">
          <w:rPr>
            <w:cs/>
          </w:rPr>
          <w:delText>‎</w:delText>
        </w:r>
        <w:r w:rsidR="004A7659" w:rsidDel="000C3CD7">
          <w:delText>10.2.2</w:delText>
        </w:r>
      </w:del>
      <w:r w:rsidR="007D1B6A">
        <w:rPr>
          <w:rtl/>
        </w:rPr>
        <w:fldChar w:fldCharType="end"/>
      </w:r>
      <w:r w:rsidR="0097330F">
        <w:rPr>
          <w:rFonts w:hint="cs"/>
          <w:rtl/>
        </w:rPr>
        <w:t xml:space="preserve"> </w:t>
      </w:r>
      <w:r w:rsidRPr="00973AF0">
        <w:rPr>
          <w:rtl/>
        </w:rPr>
        <w:t>להלן.</w:t>
      </w:r>
      <w:bookmarkEnd w:id="810"/>
      <w:r>
        <w:rPr>
          <w:rtl/>
        </w:rPr>
        <w:t xml:space="preserve"> </w:t>
      </w:r>
    </w:p>
    <w:p w14:paraId="6D7CD642" w14:textId="77777777" w:rsidR="00C555FE" w:rsidRPr="00973AF0" w:rsidRDefault="00C555FE" w:rsidP="00A01C94">
      <w:pPr>
        <w:pStyle w:val="111"/>
      </w:pPr>
      <w:bookmarkStart w:id="814" w:name="_Toc439573633"/>
      <w:bookmarkStart w:id="815" w:name="_Ref451412142"/>
      <w:bookmarkStart w:id="816" w:name="_Toc393060973"/>
      <w:bookmarkStart w:id="817" w:name="_Toc142705775"/>
      <w:bookmarkStart w:id="818" w:name="_Toc185193020"/>
      <w:bookmarkStart w:id="819" w:name="_Toc330777678"/>
      <w:bookmarkEnd w:id="452"/>
      <w:bookmarkEnd w:id="468"/>
      <w:bookmarkEnd w:id="814"/>
      <w:r>
        <w:rPr>
          <w:rFonts w:hint="cs"/>
          <w:rtl/>
        </w:rPr>
        <w:t>אישור מורשי החתימה  מטעם המציע  לחתום על המענה למכרז ועל הסכם ההתקשרות</w:t>
      </w:r>
      <w:r w:rsidR="006D2840">
        <w:rPr>
          <w:rFonts w:hint="cs"/>
          <w:rtl/>
        </w:rPr>
        <w:t xml:space="preserve"> מאושר על ידי עורך דין.</w:t>
      </w:r>
      <w:bookmarkEnd w:id="815"/>
    </w:p>
    <w:p w14:paraId="69349AC2" w14:textId="77777777" w:rsidR="00F4112A" w:rsidRPr="00973AF0" w:rsidRDefault="00F4112A" w:rsidP="002815AA">
      <w:pPr>
        <w:pStyle w:val="11"/>
        <w:rPr>
          <w:rtl/>
        </w:rPr>
      </w:pPr>
      <w:bookmarkStart w:id="820" w:name="_Ref455493760"/>
      <w:r w:rsidRPr="00973AF0">
        <w:rPr>
          <w:rtl/>
        </w:rPr>
        <w:t>הוראות</w:t>
      </w:r>
      <w:r w:rsidR="00F9068C">
        <w:rPr>
          <w:rtl/>
        </w:rPr>
        <w:t xml:space="preserve"> </w:t>
      </w:r>
      <w:r w:rsidRPr="00973AF0">
        <w:rPr>
          <w:rtl/>
        </w:rPr>
        <w:t>כלליות</w:t>
      </w:r>
      <w:r w:rsidR="00F9068C">
        <w:rPr>
          <w:rtl/>
        </w:rPr>
        <w:t xml:space="preserve"> </w:t>
      </w:r>
      <w:r w:rsidRPr="00973AF0">
        <w:rPr>
          <w:rtl/>
        </w:rPr>
        <w:t>לגבי</w:t>
      </w:r>
      <w:r w:rsidR="00F9068C">
        <w:rPr>
          <w:rtl/>
        </w:rPr>
        <w:t xml:space="preserve"> </w:t>
      </w:r>
      <w:r w:rsidRPr="00973AF0">
        <w:rPr>
          <w:rtl/>
        </w:rPr>
        <w:t>הגשת</w:t>
      </w:r>
      <w:r w:rsidR="00F9068C">
        <w:rPr>
          <w:rtl/>
        </w:rPr>
        <w:t xml:space="preserve"> </w:t>
      </w:r>
      <w:r w:rsidRPr="00973AF0">
        <w:rPr>
          <w:rtl/>
        </w:rPr>
        <w:t>ההצעה</w:t>
      </w:r>
      <w:bookmarkEnd w:id="816"/>
      <w:bookmarkEnd w:id="820"/>
    </w:p>
    <w:p w14:paraId="2221FD30" w14:textId="77777777" w:rsidR="00F4112A" w:rsidRPr="00973AF0" w:rsidRDefault="00F4112A" w:rsidP="00A01C94">
      <w:pPr>
        <w:pStyle w:val="111"/>
      </w:pPr>
      <w:bookmarkStart w:id="821" w:name="_Toc393060974"/>
      <w:r w:rsidRPr="00973AF0">
        <w:rPr>
          <w:rtl/>
        </w:rPr>
        <w:t>ההצעה</w:t>
      </w:r>
      <w:r w:rsidR="00F9068C">
        <w:rPr>
          <w:rtl/>
        </w:rPr>
        <w:t xml:space="preserve"> </w:t>
      </w:r>
      <w:r w:rsidRPr="00973AF0">
        <w:rPr>
          <w:rtl/>
        </w:rPr>
        <w:t>למכרז</w:t>
      </w:r>
      <w:r w:rsidR="00F9068C">
        <w:rPr>
          <w:rtl/>
        </w:rPr>
        <w:t xml:space="preserve"> </w:t>
      </w:r>
      <w:r w:rsidRPr="00973AF0">
        <w:rPr>
          <w:rtl/>
        </w:rPr>
        <w:t>תוגש</w:t>
      </w:r>
      <w:r w:rsidR="00F9068C">
        <w:rPr>
          <w:rtl/>
        </w:rPr>
        <w:t xml:space="preserve"> </w:t>
      </w:r>
      <w:r w:rsidRPr="00973AF0">
        <w:rPr>
          <w:rtl/>
        </w:rPr>
        <w:t>ב</w:t>
      </w:r>
      <w:r w:rsidR="005E0609">
        <w:rPr>
          <w:rFonts w:hint="cs"/>
          <w:rtl/>
        </w:rPr>
        <w:t>עותק</w:t>
      </w:r>
      <w:r w:rsidR="00F9068C">
        <w:rPr>
          <w:rFonts w:hint="cs"/>
          <w:rtl/>
        </w:rPr>
        <w:t xml:space="preserve"> </w:t>
      </w:r>
      <w:r w:rsidR="005E0609">
        <w:rPr>
          <w:rFonts w:hint="cs"/>
          <w:rtl/>
        </w:rPr>
        <w:t>1</w:t>
      </w:r>
      <w:r w:rsidR="00F9068C">
        <w:rPr>
          <w:rtl/>
        </w:rPr>
        <w:t xml:space="preserve"> </w:t>
      </w:r>
      <w:r w:rsidRPr="00973AF0">
        <w:rPr>
          <w:rtl/>
        </w:rPr>
        <w:t>מודפס</w:t>
      </w:r>
      <w:r w:rsidR="00F9068C">
        <w:rPr>
          <w:rtl/>
        </w:rPr>
        <w:t xml:space="preserve"> </w:t>
      </w:r>
      <w:r w:rsidRPr="00973AF0">
        <w:rPr>
          <w:rtl/>
        </w:rPr>
        <w:t>.</w:t>
      </w:r>
      <w:r w:rsidR="00F9068C">
        <w:rPr>
          <w:rtl/>
        </w:rPr>
        <w:t xml:space="preserve"> </w:t>
      </w:r>
      <w:r w:rsidRPr="00973AF0">
        <w:rPr>
          <w:rtl/>
        </w:rPr>
        <w:t>עותק</w:t>
      </w:r>
      <w:r w:rsidR="00F9068C">
        <w:rPr>
          <w:rtl/>
        </w:rPr>
        <w:t xml:space="preserve"> </w:t>
      </w:r>
      <w:r w:rsidR="005E0609">
        <w:rPr>
          <w:rFonts w:hint="cs"/>
          <w:rtl/>
        </w:rPr>
        <w:t>זה</w:t>
      </w:r>
      <w:r w:rsidR="00F9068C">
        <w:rPr>
          <w:rFonts w:hint="cs"/>
          <w:rtl/>
        </w:rPr>
        <w:t xml:space="preserve"> </w:t>
      </w:r>
      <w:r w:rsidR="005E0609">
        <w:rPr>
          <w:rFonts w:hint="cs"/>
          <w:rtl/>
        </w:rPr>
        <w:t>יסומן</w:t>
      </w:r>
      <w:r w:rsidR="00F9068C">
        <w:rPr>
          <w:rFonts w:hint="cs"/>
          <w:rtl/>
        </w:rPr>
        <w:t xml:space="preserve"> </w:t>
      </w:r>
      <w:r w:rsidR="00F9068C">
        <w:rPr>
          <w:rtl/>
        </w:rPr>
        <w:t xml:space="preserve"> </w:t>
      </w:r>
      <w:r w:rsidRPr="00973AF0">
        <w:rPr>
          <w:rtl/>
        </w:rPr>
        <w:t>כמקור</w:t>
      </w:r>
      <w:r w:rsidR="005E0609">
        <w:rPr>
          <w:rFonts w:hint="cs"/>
          <w:rtl/>
        </w:rPr>
        <w:t>.</w:t>
      </w:r>
    </w:p>
    <w:p w14:paraId="0CFAE5D2" w14:textId="77777777" w:rsidR="00F4112A" w:rsidRPr="00973AF0" w:rsidRDefault="00F4112A" w:rsidP="00A01C94">
      <w:pPr>
        <w:pStyle w:val="111"/>
      </w:pPr>
      <w:r w:rsidRPr="00973AF0">
        <w:rPr>
          <w:rtl/>
        </w:rPr>
        <w:t>כל</w:t>
      </w:r>
      <w:r w:rsidR="00F9068C">
        <w:rPr>
          <w:rtl/>
        </w:rPr>
        <w:t xml:space="preserve"> </w:t>
      </w:r>
      <w:r w:rsidRPr="00973AF0">
        <w:rPr>
          <w:rtl/>
        </w:rPr>
        <w:t>הצעה</w:t>
      </w:r>
      <w:r w:rsidR="00F9068C">
        <w:rPr>
          <w:rtl/>
        </w:rPr>
        <w:t xml:space="preserve"> </w:t>
      </w:r>
      <w:r w:rsidRPr="00973AF0">
        <w:rPr>
          <w:rtl/>
        </w:rPr>
        <w:t>למכרז,</w:t>
      </w:r>
      <w:r w:rsidR="00F9068C">
        <w:rPr>
          <w:rtl/>
        </w:rPr>
        <w:t xml:space="preserve"> </w:t>
      </w:r>
      <w:r w:rsidRPr="00973AF0">
        <w:rPr>
          <w:rtl/>
        </w:rPr>
        <w:t>תוגש</w:t>
      </w:r>
      <w:r w:rsidR="00F9068C">
        <w:rPr>
          <w:rtl/>
        </w:rPr>
        <w:t xml:space="preserve"> </w:t>
      </w:r>
      <w:r w:rsidRPr="00973AF0">
        <w:rPr>
          <w:rtl/>
        </w:rPr>
        <w:t>ארוזה</w:t>
      </w:r>
      <w:r w:rsidR="00F9068C">
        <w:rPr>
          <w:rtl/>
        </w:rPr>
        <w:t xml:space="preserve"> </w:t>
      </w:r>
      <w:r w:rsidRPr="00973AF0">
        <w:rPr>
          <w:rtl/>
        </w:rPr>
        <w:t>באריזה</w:t>
      </w:r>
      <w:r w:rsidR="00F9068C">
        <w:rPr>
          <w:rtl/>
        </w:rPr>
        <w:t xml:space="preserve"> </w:t>
      </w:r>
      <w:r w:rsidRPr="00973AF0">
        <w:rPr>
          <w:rtl/>
        </w:rPr>
        <w:t>(</w:t>
      </w:r>
      <w:r w:rsidR="00D33756">
        <w:rPr>
          <w:rFonts w:hint="cs"/>
          <w:rtl/>
        </w:rPr>
        <w:t xml:space="preserve">תיקייה </w:t>
      </w:r>
      <w:r w:rsidRPr="00973AF0">
        <w:rPr>
          <w:rtl/>
        </w:rPr>
        <w:t>או</w:t>
      </w:r>
      <w:r w:rsidR="00F9068C">
        <w:rPr>
          <w:rtl/>
        </w:rPr>
        <w:t xml:space="preserve"> </w:t>
      </w:r>
      <w:r w:rsidRPr="00973AF0">
        <w:rPr>
          <w:rtl/>
        </w:rPr>
        <w:t>ארגז)</w:t>
      </w:r>
      <w:r w:rsidR="00F9068C">
        <w:rPr>
          <w:rtl/>
        </w:rPr>
        <w:t xml:space="preserve"> </w:t>
      </w:r>
      <w:r w:rsidRPr="00973AF0">
        <w:rPr>
          <w:rtl/>
        </w:rPr>
        <w:t>אחת,</w:t>
      </w:r>
      <w:r w:rsidR="00F9068C">
        <w:rPr>
          <w:rtl/>
        </w:rPr>
        <w:t xml:space="preserve"> </w:t>
      </w:r>
      <w:r w:rsidRPr="00973AF0">
        <w:rPr>
          <w:rtl/>
        </w:rPr>
        <w:t>סגורה</w:t>
      </w:r>
      <w:r w:rsidR="00F9068C">
        <w:rPr>
          <w:rtl/>
        </w:rPr>
        <w:t xml:space="preserve"> </w:t>
      </w:r>
      <w:r w:rsidRPr="00973AF0">
        <w:rPr>
          <w:rtl/>
        </w:rPr>
        <w:t>היטב,</w:t>
      </w:r>
      <w:r w:rsidR="00F9068C">
        <w:rPr>
          <w:rtl/>
        </w:rPr>
        <w:t xml:space="preserve"> </w:t>
      </w:r>
      <w:r w:rsidRPr="00973AF0">
        <w:rPr>
          <w:rtl/>
        </w:rPr>
        <w:t>ללא</w:t>
      </w:r>
      <w:r w:rsidR="00F9068C">
        <w:rPr>
          <w:rtl/>
        </w:rPr>
        <w:t xml:space="preserve"> </w:t>
      </w:r>
      <w:r w:rsidRPr="00973AF0">
        <w:rPr>
          <w:rtl/>
        </w:rPr>
        <w:t>ציון</w:t>
      </w:r>
      <w:r w:rsidR="00F9068C">
        <w:rPr>
          <w:rtl/>
        </w:rPr>
        <w:t xml:space="preserve"> </w:t>
      </w:r>
      <w:r w:rsidRPr="00973AF0">
        <w:rPr>
          <w:rtl/>
        </w:rPr>
        <w:t>פרטי</w:t>
      </w:r>
      <w:r w:rsidR="00F9068C">
        <w:rPr>
          <w:rtl/>
        </w:rPr>
        <w:t xml:space="preserve"> </w:t>
      </w:r>
      <w:r w:rsidRPr="00973AF0">
        <w:rPr>
          <w:rtl/>
        </w:rPr>
        <w:t>המציע</w:t>
      </w:r>
      <w:r w:rsidR="00F9068C">
        <w:rPr>
          <w:rtl/>
        </w:rPr>
        <w:t xml:space="preserve"> </w:t>
      </w:r>
      <w:r w:rsidRPr="00973AF0">
        <w:rPr>
          <w:rtl/>
        </w:rPr>
        <w:t>או</w:t>
      </w:r>
      <w:r w:rsidR="00F9068C">
        <w:rPr>
          <w:rtl/>
        </w:rPr>
        <w:t xml:space="preserve"> </w:t>
      </w:r>
      <w:r w:rsidRPr="00973AF0">
        <w:rPr>
          <w:rtl/>
        </w:rPr>
        <w:t>סימן</w:t>
      </w:r>
      <w:r w:rsidR="00F9068C">
        <w:rPr>
          <w:rtl/>
        </w:rPr>
        <w:t xml:space="preserve"> </w:t>
      </w:r>
      <w:r w:rsidRPr="00973AF0">
        <w:rPr>
          <w:rtl/>
        </w:rPr>
        <w:t>זיהוי</w:t>
      </w:r>
      <w:r w:rsidR="00F9068C">
        <w:rPr>
          <w:rtl/>
        </w:rPr>
        <w:t xml:space="preserve"> </w:t>
      </w:r>
      <w:r w:rsidRPr="00973AF0">
        <w:rPr>
          <w:rtl/>
        </w:rPr>
        <w:t>חיצוני</w:t>
      </w:r>
      <w:r w:rsidR="00F9068C">
        <w:rPr>
          <w:rtl/>
        </w:rPr>
        <w:t xml:space="preserve"> </w:t>
      </w:r>
      <w:r w:rsidRPr="00973AF0">
        <w:rPr>
          <w:rtl/>
        </w:rPr>
        <w:t>אחר.</w:t>
      </w:r>
      <w:r w:rsidR="00F9068C">
        <w:rPr>
          <w:rtl/>
        </w:rPr>
        <w:t xml:space="preserve"> </w:t>
      </w:r>
      <w:r w:rsidRPr="00973AF0">
        <w:rPr>
          <w:rtl/>
        </w:rPr>
        <w:t>על</w:t>
      </w:r>
      <w:r w:rsidR="00F9068C">
        <w:rPr>
          <w:rtl/>
        </w:rPr>
        <w:t xml:space="preserve"> </w:t>
      </w:r>
      <w:r w:rsidRPr="00973AF0">
        <w:rPr>
          <w:rtl/>
        </w:rPr>
        <w:t>האריזה</w:t>
      </w:r>
      <w:r w:rsidR="00F9068C">
        <w:rPr>
          <w:rtl/>
        </w:rPr>
        <w:t xml:space="preserve"> </w:t>
      </w:r>
      <w:r w:rsidRPr="00973AF0">
        <w:rPr>
          <w:rtl/>
        </w:rPr>
        <w:t>י</w:t>
      </w:r>
      <w:r w:rsidR="007F1C55" w:rsidRPr="00973AF0">
        <w:rPr>
          <w:rtl/>
        </w:rPr>
        <w:t>י</w:t>
      </w:r>
      <w:r w:rsidRPr="00973AF0">
        <w:rPr>
          <w:rtl/>
        </w:rPr>
        <w:t>רשם</w:t>
      </w:r>
      <w:r w:rsidR="00F9068C">
        <w:rPr>
          <w:rtl/>
        </w:rPr>
        <w:t xml:space="preserve"> </w:t>
      </w:r>
      <w:r w:rsidRPr="00973AF0">
        <w:rPr>
          <w:rtl/>
        </w:rPr>
        <w:t>"</w:t>
      </w:r>
      <w:r w:rsidRPr="00973AF0">
        <w:rPr>
          <w:b/>
          <w:bCs/>
          <w:rtl/>
        </w:rPr>
        <w:t>מכרז</w:t>
      </w:r>
      <w:r w:rsidR="00F9068C">
        <w:rPr>
          <w:b/>
          <w:bCs/>
          <w:rtl/>
        </w:rPr>
        <w:t xml:space="preserve"> </w:t>
      </w:r>
      <w:r w:rsidRPr="00973AF0">
        <w:rPr>
          <w:b/>
          <w:bCs/>
          <w:rtl/>
        </w:rPr>
        <w:t>מס'</w:t>
      </w:r>
      <w:r w:rsidR="00F9068C">
        <w:rPr>
          <w:b/>
          <w:bCs/>
          <w:rtl/>
        </w:rPr>
        <w:t xml:space="preserve"> </w:t>
      </w:r>
      <w:r w:rsidR="001F0445">
        <w:rPr>
          <w:rFonts w:hint="cs"/>
          <w:b/>
          <w:bCs/>
          <w:rtl/>
        </w:rPr>
        <w:t>03-2016"</w:t>
      </w:r>
    </w:p>
    <w:bookmarkEnd w:id="821"/>
    <w:p w14:paraId="104F526E" w14:textId="77777777" w:rsidR="00C47E44" w:rsidRDefault="000C2C9E" w:rsidP="00A01C94">
      <w:pPr>
        <w:pStyle w:val="111"/>
      </w:pPr>
      <w:r w:rsidRPr="00973AF0">
        <w:rPr>
          <w:rtl/>
        </w:rPr>
        <w:t>בכל</w:t>
      </w:r>
      <w:r w:rsidR="00F9068C">
        <w:rPr>
          <w:rtl/>
        </w:rPr>
        <w:t xml:space="preserve"> </w:t>
      </w:r>
      <w:r w:rsidRPr="00973AF0">
        <w:rPr>
          <w:rtl/>
        </w:rPr>
        <w:t>אריזה</w:t>
      </w:r>
      <w:r w:rsidR="00F9068C">
        <w:rPr>
          <w:rtl/>
        </w:rPr>
        <w:t xml:space="preserve"> </w:t>
      </w:r>
      <w:r w:rsidRPr="00973AF0">
        <w:rPr>
          <w:rtl/>
        </w:rPr>
        <w:t>יכללו</w:t>
      </w:r>
      <w:r w:rsidR="00F9068C">
        <w:rPr>
          <w:rtl/>
        </w:rPr>
        <w:t xml:space="preserve"> </w:t>
      </w:r>
      <w:r w:rsidR="008F360A">
        <w:rPr>
          <w:rFonts w:hint="cs"/>
          <w:rtl/>
        </w:rPr>
        <w:t xml:space="preserve">מעטפה </w:t>
      </w:r>
      <w:r w:rsidR="00B018F4">
        <w:rPr>
          <w:rFonts w:hint="cs"/>
          <w:rtl/>
        </w:rPr>
        <w:t xml:space="preserve">אליה </w:t>
      </w:r>
      <w:r w:rsidR="008F360A">
        <w:rPr>
          <w:rFonts w:hint="cs"/>
          <w:rtl/>
        </w:rPr>
        <w:t xml:space="preserve"> יוכנסו </w:t>
      </w:r>
      <w:r w:rsidRPr="00973AF0">
        <w:rPr>
          <w:rtl/>
        </w:rPr>
        <w:t>עותק</w:t>
      </w:r>
      <w:r w:rsidR="00F9068C">
        <w:rPr>
          <w:rtl/>
        </w:rPr>
        <w:t xml:space="preserve"> </w:t>
      </w:r>
      <w:r w:rsidRPr="00973AF0">
        <w:rPr>
          <w:rtl/>
        </w:rPr>
        <w:t>אחד</w:t>
      </w:r>
      <w:r w:rsidR="00F9068C">
        <w:rPr>
          <w:rtl/>
        </w:rPr>
        <w:t xml:space="preserve"> </w:t>
      </w:r>
      <w:r w:rsidRPr="00973AF0">
        <w:rPr>
          <w:rtl/>
        </w:rPr>
        <w:t>של</w:t>
      </w:r>
      <w:r w:rsidR="00F9068C">
        <w:rPr>
          <w:rtl/>
        </w:rPr>
        <w:t xml:space="preserve"> </w:t>
      </w:r>
      <w:r w:rsidR="008F360A">
        <w:rPr>
          <w:rFonts w:hint="cs"/>
          <w:rtl/>
        </w:rPr>
        <w:t xml:space="preserve">תיקייה </w:t>
      </w:r>
      <w:r w:rsidRPr="00973AF0">
        <w:rPr>
          <w:rtl/>
        </w:rPr>
        <w:t>מס'</w:t>
      </w:r>
      <w:r w:rsidR="00F9068C">
        <w:rPr>
          <w:rtl/>
        </w:rPr>
        <w:t xml:space="preserve"> </w:t>
      </w:r>
      <w:r w:rsidRPr="00973AF0">
        <w:rPr>
          <w:rtl/>
        </w:rPr>
        <w:t>1</w:t>
      </w:r>
      <w:r w:rsidR="00F9068C">
        <w:rPr>
          <w:rtl/>
        </w:rPr>
        <w:t xml:space="preserve"> </w:t>
      </w:r>
      <w:r w:rsidRPr="00973AF0">
        <w:rPr>
          <w:rtl/>
        </w:rPr>
        <w:t>וכן</w:t>
      </w:r>
      <w:r w:rsidR="00F9068C">
        <w:rPr>
          <w:rtl/>
        </w:rPr>
        <w:t xml:space="preserve"> </w:t>
      </w:r>
      <w:r w:rsidRPr="00973AF0">
        <w:rPr>
          <w:rtl/>
        </w:rPr>
        <w:t>מספר</w:t>
      </w:r>
      <w:r w:rsidR="00F9068C">
        <w:rPr>
          <w:rtl/>
        </w:rPr>
        <w:t xml:space="preserve"> </w:t>
      </w:r>
      <w:r w:rsidR="008F360A">
        <w:rPr>
          <w:rFonts w:hint="cs"/>
          <w:rtl/>
        </w:rPr>
        <w:t>תיקיות מס' 2 ו</w:t>
      </w:r>
      <w:r w:rsidR="00D30369">
        <w:rPr>
          <w:rFonts w:hint="cs"/>
          <w:rtl/>
        </w:rPr>
        <w:t xml:space="preserve">כן </w:t>
      </w:r>
      <w:r w:rsidRPr="00973AF0">
        <w:rPr>
          <w:rtl/>
        </w:rPr>
        <w:t>מעטפות</w:t>
      </w:r>
      <w:r w:rsidR="00F9068C">
        <w:rPr>
          <w:rtl/>
        </w:rPr>
        <w:t xml:space="preserve"> </w:t>
      </w:r>
      <w:r w:rsidRPr="00973AF0">
        <w:rPr>
          <w:rtl/>
        </w:rPr>
        <w:t>מספר</w:t>
      </w:r>
      <w:r w:rsidR="004F71B8">
        <w:rPr>
          <w:rFonts w:hint="cs"/>
          <w:rtl/>
        </w:rPr>
        <w:t xml:space="preserve"> </w:t>
      </w:r>
      <w:r w:rsidR="00C0153A">
        <w:rPr>
          <w:rFonts w:hint="cs"/>
          <w:rtl/>
        </w:rPr>
        <w:t>3</w:t>
      </w:r>
      <w:r w:rsidR="00F9068C">
        <w:rPr>
          <w:rtl/>
        </w:rPr>
        <w:t xml:space="preserve"> </w:t>
      </w:r>
      <w:r w:rsidRPr="00973AF0">
        <w:rPr>
          <w:rtl/>
        </w:rPr>
        <w:t>כמספר</w:t>
      </w:r>
      <w:r w:rsidR="00F9068C">
        <w:rPr>
          <w:rtl/>
        </w:rPr>
        <w:t xml:space="preserve"> </w:t>
      </w:r>
      <w:r w:rsidRPr="00973AF0">
        <w:rPr>
          <w:rtl/>
        </w:rPr>
        <w:t>הסל</w:t>
      </w:r>
      <w:r w:rsidR="004F71B8">
        <w:rPr>
          <w:rFonts w:hint="cs"/>
          <w:rtl/>
        </w:rPr>
        <w:t>י</w:t>
      </w:r>
      <w:r w:rsidRPr="00973AF0">
        <w:rPr>
          <w:rtl/>
        </w:rPr>
        <w:t>ם</w:t>
      </w:r>
      <w:r w:rsidR="00F9068C">
        <w:rPr>
          <w:rtl/>
        </w:rPr>
        <w:t xml:space="preserve"> </w:t>
      </w:r>
      <w:r w:rsidRPr="00973AF0">
        <w:rPr>
          <w:rtl/>
        </w:rPr>
        <w:t>אליהם</w:t>
      </w:r>
      <w:r w:rsidR="00F9068C">
        <w:rPr>
          <w:rtl/>
        </w:rPr>
        <w:t xml:space="preserve"> </w:t>
      </w:r>
      <w:r w:rsidRPr="00973AF0">
        <w:rPr>
          <w:rtl/>
        </w:rPr>
        <w:t>מבקש</w:t>
      </w:r>
      <w:r w:rsidR="00F9068C">
        <w:rPr>
          <w:rtl/>
        </w:rPr>
        <w:t xml:space="preserve"> </w:t>
      </w:r>
      <w:r w:rsidRPr="00973AF0">
        <w:rPr>
          <w:rtl/>
        </w:rPr>
        <w:t>המציע</w:t>
      </w:r>
      <w:r w:rsidR="00F9068C">
        <w:rPr>
          <w:rtl/>
        </w:rPr>
        <w:t xml:space="preserve"> </w:t>
      </w:r>
      <w:r w:rsidRPr="00973AF0">
        <w:rPr>
          <w:rtl/>
        </w:rPr>
        <w:t>להרשם</w:t>
      </w:r>
      <w:r w:rsidR="00D33756">
        <w:rPr>
          <w:rFonts w:hint="cs"/>
          <w:rtl/>
        </w:rPr>
        <w:t>.</w:t>
      </w:r>
      <w:r w:rsidR="00B018F4">
        <w:rPr>
          <w:rFonts w:hint="cs"/>
          <w:rtl/>
        </w:rPr>
        <w:t xml:space="preserve"> </w:t>
      </w:r>
    </w:p>
    <w:p w14:paraId="4E19EEB9" w14:textId="77777777" w:rsidR="000C2C9E" w:rsidRPr="00973AF0" w:rsidRDefault="000C2C9E" w:rsidP="00A01C94">
      <w:pPr>
        <w:pStyle w:val="111"/>
      </w:pPr>
      <w:r w:rsidRPr="00973AF0">
        <w:rPr>
          <w:rtl/>
        </w:rPr>
        <w:t>על</w:t>
      </w:r>
      <w:r w:rsidR="00F9068C">
        <w:rPr>
          <w:rtl/>
        </w:rPr>
        <w:t xml:space="preserve"> </w:t>
      </w:r>
      <w:r w:rsidRPr="00973AF0">
        <w:rPr>
          <w:rtl/>
        </w:rPr>
        <w:t>כל</w:t>
      </w:r>
      <w:r w:rsidR="00F9068C">
        <w:rPr>
          <w:rtl/>
        </w:rPr>
        <w:t xml:space="preserve"> </w:t>
      </w:r>
      <w:r w:rsidR="00D33756">
        <w:rPr>
          <w:rFonts w:hint="cs"/>
          <w:rtl/>
        </w:rPr>
        <w:t xml:space="preserve">תיקייה </w:t>
      </w:r>
      <w:r w:rsidR="008F360A">
        <w:rPr>
          <w:rFonts w:hint="cs"/>
          <w:rtl/>
        </w:rPr>
        <w:t>מס' 1</w:t>
      </w:r>
      <w:r w:rsidR="00F9068C">
        <w:rPr>
          <w:rtl/>
        </w:rPr>
        <w:t xml:space="preserve"> </w:t>
      </w:r>
      <w:r w:rsidRPr="00973AF0">
        <w:rPr>
          <w:rtl/>
        </w:rPr>
        <w:t>יציין</w:t>
      </w:r>
      <w:r w:rsidR="00F9068C">
        <w:rPr>
          <w:rtl/>
        </w:rPr>
        <w:t xml:space="preserve"> </w:t>
      </w:r>
      <w:r w:rsidRPr="00973AF0">
        <w:rPr>
          <w:rtl/>
        </w:rPr>
        <w:t>המציע</w:t>
      </w:r>
      <w:r w:rsidR="00F9068C">
        <w:rPr>
          <w:rtl/>
        </w:rPr>
        <w:t xml:space="preserve"> </w:t>
      </w:r>
      <w:r w:rsidRPr="00973AF0">
        <w:rPr>
          <w:rtl/>
        </w:rPr>
        <w:t>רק</w:t>
      </w:r>
      <w:r w:rsidR="00F9068C">
        <w:rPr>
          <w:rtl/>
        </w:rPr>
        <w:t xml:space="preserve"> </w:t>
      </w:r>
      <w:r w:rsidRPr="00973AF0">
        <w:rPr>
          <w:rtl/>
        </w:rPr>
        <w:t>את</w:t>
      </w:r>
      <w:r w:rsidR="00F9068C">
        <w:rPr>
          <w:rtl/>
        </w:rPr>
        <w:t xml:space="preserve"> </w:t>
      </w:r>
      <w:r w:rsidRPr="00973AF0">
        <w:rPr>
          <w:rtl/>
        </w:rPr>
        <w:t>הפרטים</w:t>
      </w:r>
      <w:r w:rsidR="00F9068C">
        <w:rPr>
          <w:rtl/>
        </w:rPr>
        <w:t xml:space="preserve"> </w:t>
      </w:r>
      <w:r w:rsidRPr="00973AF0">
        <w:rPr>
          <w:rtl/>
        </w:rPr>
        <w:t>הבאים</w:t>
      </w:r>
      <w:r w:rsidR="00F9068C">
        <w:rPr>
          <w:rtl/>
        </w:rPr>
        <w:t xml:space="preserve"> </w:t>
      </w:r>
      <w:r w:rsidRPr="00973AF0">
        <w:rPr>
          <w:rtl/>
        </w:rPr>
        <w:t>–</w:t>
      </w:r>
      <w:r w:rsidR="00F9068C">
        <w:rPr>
          <w:rtl/>
        </w:rPr>
        <w:t xml:space="preserve"> </w:t>
      </w:r>
      <w:r w:rsidRPr="00973AF0">
        <w:rPr>
          <w:rtl/>
        </w:rPr>
        <w:t>מספר</w:t>
      </w:r>
      <w:r w:rsidR="00F9068C">
        <w:rPr>
          <w:rtl/>
        </w:rPr>
        <w:t xml:space="preserve"> </w:t>
      </w:r>
      <w:r w:rsidRPr="00973AF0">
        <w:rPr>
          <w:rtl/>
        </w:rPr>
        <w:t>המכרז,</w:t>
      </w:r>
      <w:r w:rsidR="00F9068C">
        <w:rPr>
          <w:rtl/>
        </w:rPr>
        <w:t xml:space="preserve"> </w:t>
      </w:r>
      <w:r w:rsidR="00C47E44">
        <w:rPr>
          <w:rFonts w:hint="cs"/>
          <w:rtl/>
        </w:rPr>
        <w:t xml:space="preserve">מענה מקצועי, </w:t>
      </w:r>
      <w:r w:rsidR="00C0153A">
        <w:rPr>
          <w:rFonts w:hint="cs"/>
          <w:rtl/>
        </w:rPr>
        <w:t xml:space="preserve">תיקייה </w:t>
      </w:r>
      <w:r w:rsidR="008F360A">
        <w:rPr>
          <w:rFonts w:hint="cs"/>
          <w:rtl/>
        </w:rPr>
        <w:t>1</w:t>
      </w:r>
      <w:r w:rsidR="00F9068C">
        <w:rPr>
          <w:rtl/>
        </w:rPr>
        <w:t xml:space="preserve"> </w:t>
      </w:r>
      <w:r w:rsidRPr="00973AF0">
        <w:rPr>
          <w:rtl/>
        </w:rPr>
        <w:t>ומספר</w:t>
      </w:r>
      <w:r w:rsidR="00F9068C">
        <w:rPr>
          <w:rtl/>
        </w:rPr>
        <w:t xml:space="preserve"> </w:t>
      </w:r>
      <w:r w:rsidRPr="00973AF0">
        <w:rPr>
          <w:rtl/>
        </w:rPr>
        <w:t>הסל</w:t>
      </w:r>
      <w:r w:rsidR="00F9068C">
        <w:rPr>
          <w:rtl/>
        </w:rPr>
        <w:t xml:space="preserve"> </w:t>
      </w:r>
      <w:r w:rsidRPr="00973AF0">
        <w:rPr>
          <w:rtl/>
        </w:rPr>
        <w:t>(בהתאם</w:t>
      </w:r>
      <w:r w:rsidR="00F9068C">
        <w:rPr>
          <w:rtl/>
        </w:rPr>
        <w:t xml:space="preserve"> </w:t>
      </w:r>
      <w:r w:rsidRPr="00973AF0">
        <w:rPr>
          <w:rtl/>
        </w:rPr>
        <w:t>למספור</w:t>
      </w:r>
      <w:r w:rsidR="00F9068C">
        <w:rPr>
          <w:rtl/>
        </w:rPr>
        <w:t xml:space="preserve"> </w:t>
      </w:r>
      <w:r w:rsidRPr="00973AF0">
        <w:rPr>
          <w:rtl/>
        </w:rPr>
        <w:t>בסעיף</w:t>
      </w:r>
      <w:r w:rsidR="00F9068C">
        <w:rPr>
          <w:rtl/>
        </w:rPr>
        <w:t xml:space="preserve"> </w:t>
      </w:r>
      <w:r w:rsidR="00A56E95">
        <w:rPr>
          <w:rFonts w:hint="cs"/>
          <w:rtl/>
        </w:rPr>
        <w:t>1.2</w:t>
      </w:r>
      <w:r w:rsidR="00F9068C">
        <w:rPr>
          <w:rtl/>
        </w:rPr>
        <w:t xml:space="preserve"> </w:t>
      </w:r>
      <w:r w:rsidRPr="00973AF0">
        <w:rPr>
          <w:rtl/>
        </w:rPr>
        <w:t>לעיל).</w:t>
      </w:r>
      <w:r w:rsidR="00F9068C">
        <w:rPr>
          <w:rtl/>
        </w:rPr>
        <w:t xml:space="preserve"> </w:t>
      </w:r>
    </w:p>
    <w:p w14:paraId="53E801DA" w14:textId="77777777" w:rsidR="00C47E44" w:rsidRPr="00973AF0" w:rsidRDefault="00C47E44" w:rsidP="00A01C94">
      <w:pPr>
        <w:pStyle w:val="111"/>
      </w:pPr>
      <w:r>
        <w:rPr>
          <w:rFonts w:hint="cs"/>
          <w:rtl/>
        </w:rPr>
        <w:t xml:space="preserve">על כל </w:t>
      </w:r>
      <w:r w:rsidR="00D33756">
        <w:rPr>
          <w:rFonts w:hint="cs"/>
          <w:rtl/>
        </w:rPr>
        <w:t xml:space="preserve">תיקייה </w:t>
      </w:r>
      <w:r>
        <w:rPr>
          <w:rFonts w:hint="cs"/>
          <w:rtl/>
        </w:rPr>
        <w:t xml:space="preserve">מס' </w:t>
      </w:r>
      <w:r w:rsidR="008F360A">
        <w:rPr>
          <w:rFonts w:hint="cs"/>
          <w:rtl/>
        </w:rPr>
        <w:t>2</w:t>
      </w:r>
      <w:r>
        <w:rPr>
          <w:rFonts w:hint="cs"/>
          <w:rtl/>
        </w:rPr>
        <w:t xml:space="preserve"> </w:t>
      </w:r>
      <w:r w:rsidRPr="00973AF0">
        <w:rPr>
          <w:rtl/>
        </w:rPr>
        <w:t>יציין</w:t>
      </w:r>
      <w:r>
        <w:rPr>
          <w:rtl/>
        </w:rPr>
        <w:t xml:space="preserve"> </w:t>
      </w:r>
      <w:r w:rsidRPr="00973AF0">
        <w:rPr>
          <w:rtl/>
        </w:rPr>
        <w:t>המציע</w:t>
      </w:r>
      <w:r>
        <w:rPr>
          <w:rtl/>
        </w:rPr>
        <w:t xml:space="preserve"> </w:t>
      </w:r>
      <w:r w:rsidRPr="00973AF0">
        <w:rPr>
          <w:rtl/>
        </w:rPr>
        <w:t>רק</w:t>
      </w:r>
      <w:r>
        <w:rPr>
          <w:rtl/>
        </w:rPr>
        <w:t xml:space="preserve"> </w:t>
      </w:r>
      <w:r w:rsidRPr="00973AF0">
        <w:rPr>
          <w:rtl/>
        </w:rPr>
        <w:t>את</w:t>
      </w:r>
      <w:r>
        <w:rPr>
          <w:rtl/>
        </w:rPr>
        <w:t xml:space="preserve"> </w:t>
      </w:r>
      <w:r w:rsidRPr="00973AF0">
        <w:rPr>
          <w:rtl/>
        </w:rPr>
        <w:t>הפרטים</w:t>
      </w:r>
      <w:r>
        <w:rPr>
          <w:rtl/>
        </w:rPr>
        <w:t xml:space="preserve"> </w:t>
      </w:r>
      <w:r w:rsidRPr="00973AF0">
        <w:rPr>
          <w:rtl/>
        </w:rPr>
        <w:t>הבאים</w:t>
      </w:r>
      <w:r>
        <w:rPr>
          <w:rtl/>
        </w:rPr>
        <w:t xml:space="preserve"> </w:t>
      </w:r>
      <w:r w:rsidRPr="00973AF0">
        <w:rPr>
          <w:rtl/>
        </w:rPr>
        <w:t>–</w:t>
      </w:r>
      <w:r>
        <w:rPr>
          <w:rtl/>
        </w:rPr>
        <w:t xml:space="preserve"> </w:t>
      </w:r>
      <w:r w:rsidRPr="00973AF0">
        <w:rPr>
          <w:rtl/>
        </w:rPr>
        <w:t>מספר</w:t>
      </w:r>
      <w:r>
        <w:rPr>
          <w:rtl/>
        </w:rPr>
        <w:t xml:space="preserve"> </w:t>
      </w:r>
      <w:r w:rsidRPr="00973AF0">
        <w:rPr>
          <w:rtl/>
        </w:rPr>
        <w:t>המכרז,</w:t>
      </w:r>
      <w:r>
        <w:rPr>
          <w:rtl/>
        </w:rPr>
        <w:t xml:space="preserve"> </w:t>
      </w:r>
      <w:r>
        <w:rPr>
          <w:rFonts w:hint="cs"/>
          <w:rtl/>
        </w:rPr>
        <w:t xml:space="preserve">הצעת המחיר , </w:t>
      </w:r>
      <w:r w:rsidR="00C0153A">
        <w:rPr>
          <w:rFonts w:hint="cs"/>
          <w:rtl/>
        </w:rPr>
        <w:t xml:space="preserve">תיקייה </w:t>
      </w:r>
      <w:r w:rsidR="008F360A">
        <w:rPr>
          <w:rFonts w:hint="cs"/>
          <w:rtl/>
        </w:rPr>
        <w:t xml:space="preserve">2 </w:t>
      </w:r>
      <w:r>
        <w:rPr>
          <w:rtl/>
        </w:rPr>
        <w:t xml:space="preserve"> </w:t>
      </w:r>
      <w:r w:rsidRPr="00973AF0">
        <w:rPr>
          <w:rtl/>
        </w:rPr>
        <w:t>ומספר</w:t>
      </w:r>
      <w:r>
        <w:rPr>
          <w:rtl/>
        </w:rPr>
        <w:t xml:space="preserve"> </w:t>
      </w:r>
      <w:r w:rsidRPr="00973AF0">
        <w:rPr>
          <w:rtl/>
        </w:rPr>
        <w:t>הסל</w:t>
      </w:r>
      <w:r>
        <w:rPr>
          <w:rtl/>
        </w:rPr>
        <w:t xml:space="preserve"> </w:t>
      </w:r>
      <w:r w:rsidRPr="00973AF0">
        <w:rPr>
          <w:rtl/>
        </w:rPr>
        <w:t>(בהתאם</w:t>
      </w:r>
      <w:r>
        <w:rPr>
          <w:rtl/>
        </w:rPr>
        <w:t xml:space="preserve"> </w:t>
      </w:r>
      <w:r w:rsidRPr="00973AF0">
        <w:rPr>
          <w:rtl/>
        </w:rPr>
        <w:t>למספור</w:t>
      </w:r>
      <w:r>
        <w:rPr>
          <w:rtl/>
        </w:rPr>
        <w:t xml:space="preserve"> </w:t>
      </w:r>
      <w:r w:rsidRPr="00973AF0">
        <w:rPr>
          <w:rtl/>
        </w:rPr>
        <w:t>בסעיף</w:t>
      </w:r>
      <w:r>
        <w:rPr>
          <w:rtl/>
        </w:rPr>
        <w:t xml:space="preserve"> </w:t>
      </w:r>
      <w:r w:rsidR="00A56E95">
        <w:rPr>
          <w:rFonts w:hint="cs"/>
          <w:rtl/>
        </w:rPr>
        <w:t>1.2</w:t>
      </w:r>
      <w:r>
        <w:rPr>
          <w:rtl/>
        </w:rPr>
        <w:t xml:space="preserve"> </w:t>
      </w:r>
      <w:r w:rsidRPr="00973AF0">
        <w:rPr>
          <w:rtl/>
        </w:rPr>
        <w:t>לעיל).</w:t>
      </w:r>
      <w:r>
        <w:rPr>
          <w:rtl/>
        </w:rPr>
        <w:t xml:space="preserve"> </w:t>
      </w:r>
    </w:p>
    <w:p w14:paraId="069BEF73" w14:textId="77777777" w:rsidR="00C0153A" w:rsidRPr="00973AF0" w:rsidRDefault="00C0153A" w:rsidP="00EF6EDB">
      <w:pPr>
        <w:pStyle w:val="111"/>
      </w:pPr>
      <w:r>
        <w:rPr>
          <w:rFonts w:hint="cs"/>
          <w:rtl/>
        </w:rPr>
        <w:t>על כל מעטפה</w:t>
      </w:r>
      <w:r w:rsidR="00EF6EDB">
        <w:rPr>
          <w:rFonts w:hint="cs"/>
          <w:rtl/>
        </w:rPr>
        <w:t xml:space="preserve"> </w:t>
      </w:r>
      <w:r>
        <w:rPr>
          <w:rFonts w:hint="cs"/>
          <w:rtl/>
        </w:rPr>
        <w:t xml:space="preserve">מס' 3 </w:t>
      </w:r>
      <w:r w:rsidRPr="00973AF0">
        <w:rPr>
          <w:rtl/>
        </w:rPr>
        <w:t>יציין</w:t>
      </w:r>
      <w:r>
        <w:rPr>
          <w:rtl/>
        </w:rPr>
        <w:t xml:space="preserve"> </w:t>
      </w:r>
      <w:r w:rsidRPr="00973AF0">
        <w:rPr>
          <w:rtl/>
        </w:rPr>
        <w:t>המציע</w:t>
      </w:r>
      <w:r>
        <w:rPr>
          <w:rtl/>
        </w:rPr>
        <w:t xml:space="preserve"> </w:t>
      </w:r>
      <w:r w:rsidRPr="00973AF0">
        <w:rPr>
          <w:rtl/>
        </w:rPr>
        <w:t>רק</w:t>
      </w:r>
      <w:r>
        <w:rPr>
          <w:rtl/>
        </w:rPr>
        <w:t xml:space="preserve"> </w:t>
      </w:r>
      <w:r w:rsidRPr="00973AF0">
        <w:rPr>
          <w:rtl/>
        </w:rPr>
        <w:t>את</w:t>
      </w:r>
      <w:r>
        <w:rPr>
          <w:rtl/>
        </w:rPr>
        <w:t xml:space="preserve"> </w:t>
      </w:r>
      <w:r w:rsidRPr="00973AF0">
        <w:rPr>
          <w:rtl/>
        </w:rPr>
        <w:t>הפרטים</w:t>
      </w:r>
      <w:r>
        <w:rPr>
          <w:rtl/>
        </w:rPr>
        <w:t xml:space="preserve"> </w:t>
      </w:r>
      <w:r w:rsidRPr="00973AF0">
        <w:rPr>
          <w:rtl/>
        </w:rPr>
        <w:t>הבאים</w:t>
      </w:r>
      <w:r>
        <w:rPr>
          <w:rtl/>
        </w:rPr>
        <w:t xml:space="preserve"> </w:t>
      </w:r>
      <w:r w:rsidRPr="00973AF0">
        <w:rPr>
          <w:rtl/>
        </w:rPr>
        <w:t>–</w:t>
      </w:r>
      <w:r>
        <w:rPr>
          <w:rtl/>
        </w:rPr>
        <w:t xml:space="preserve"> </w:t>
      </w:r>
      <w:r w:rsidRPr="00973AF0">
        <w:rPr>
          <w:rtl/>
        </w:rPr>
        <w:t>מספר</w:t>
      </w:r>
      <w:r>
        <w:rPr>
          <w:rtl/>
        </w:rPr>
        <w:t xml:space="preserve"> </w:t>
      </w:r>
      <w:r w:rsidRPr="00973AF0">
        <w:rPr>
          <w:rtl/>
        </w:rPr>
        <w:t>המכרז,</w:t>
      </w:r>
      <w:r>
        <w:rPr>
          <w:rtl/>
        </w:rPr>
        <w:t xml:space="preserve"> </w:t>
      </w:r>
      <w:r>
        <w:rPr>
          <w:rFonts w:hint="cs"/>
          <w:rtl/>
        </w:rPr>
        <w:t xml:space="preserve">הצעת המחיר, מעטפה 3 </w:t>
      </w:r>
      <w:r>
        <w:rPr>
          <w:rtl/>
        </w:rPr>
        <w:t>–</w:t>
      </w:r>
      <w:r>
        <w:rPr>
          <w:rFonts w:hint="cs"/>
          <w:rtl/>
        </w:rPr>
        <w:t xml:space="preserve"> הצעת המחיר </w:t>
      </w:r>
      <w:r>
        <w:rPr>
          <w:rtl/>
        </w:rPr>
        <w:t xml:space="preserve"> </w:t>
      </w:r>
      <w:r w:rsidRPr="00973AF0">
        <w:rPr>
          <w:rtl/>
        </w:rPr>
        <w:t>ומספר</w:t>
      </w:r>
      <w:r>
        <w:rPr>
          <w:rtl/>
        </w:rPr>
        <w:t xml:space="preserve"> </w:t>
      </w:r>
      <w:r w:rsidRPr="00973AF0">
        <w:rPr>
          <w:rtl/>
        </w:rPr>
        <w:t>הסל</w:t>
      </w:r>
      <w:r>
        <w:rPr>
          <w:rtl/>
        </w:rPr>
        <w:t xml:space="preserve"> </w:t>
      </w:r>
      <w:r w:rsidRPr="00973AF0">
        <w:rPr>
          <w:rtl/>
        </w:rPr>
        <w:t>(בהתאם</w:t>
      </w:r>
      <w:r>
        <w:rPr>
          <w:rtl/>
        </w:rPr>
        <w:t xml:space="preserve"> </w:t>
      </w:r>
      <w:r w:rsidRPr="00973AF0">
        <w:rPr>
          <w:rtl/>
        </w:rPr>
        <w:t>למספור</w:t>
      </w:r>
      <w:r>
        <w:rPr>
          <w:rtl/>
        </w:rPr>
        <w:t xml:space="preserve"> </w:t>
      </w:r>
      <w:r w:rsidRPr="00973AF0">
        <w:rPr>
          <w:rtl/>
        </w:rPr>
        <w:t>בסעיף</w:t>
      </w:r>
      <w:r>
        <w:rPr>
          <w:rtl/>
        </w:rPr>
        <w:t xml:space="preserve"> </w:t>
      </w:r>
      <w:r>
        <w:rPr>
          <w:rFonts w:hint="cs"/>
          <w:rtl/>
        </w:rPr>
        <w:t>1.2</w:t>
      </w:r>
      <w:r>
        <w:rPr>
          <w:rtl/>
        </w:rPr>
        <w:t xml:space="preserve"> </w:t>
      </w:r>
      <w:r w:rsidRPr="00973AF0">
        <w:rPr>
          <w:rtl/>
        </w:rPr>
        <w:t>לעיל).</w:t>
      </w:r>
      <w:r>
        <w:rPr>
          <w:rtl/>
        </w:rPr>
        <w:t xml:space="preserve"> </w:t>
      </w:r>
    </w:p>
    <w:p w14:paraId="273DCDCB" w14:textId="77777777" w:rsidR="00E56668" w:rsidRPr="00973AF0" w:rsidRDefault="005E0609" w:rsidP="00A01C94">
      <w:pPr>
        <w:pStyle w:val="111"/>
      </w:pPr>
      <w:r>
        <w:rPr>
          <w:rFonts w:hint="cs"/>
          <w:rtl/>
        </w:rPr>
        <w:t>המענה</w:t>
      </w:r>
      <w:r w:rsidR="00F9068C">
        <w:rPr>
          <w:rFonts w:hint="cs"/>
          <w:rtl/>
        </w:rPr>
        <w:t xml:space="preserve"> </w:t>
      </w:r>
      <w:r w:rsidR="00AB4C38">
        <w:rPr>
          <w:rFonts w:hint="cs"/>
          <w:rtl/>
        </w:rPr>
        <w:t xml:space="preserve">בכל </w:t>
      </w:r>
      <w:r w:rsidR="00C0153A">
        <w:rPr>
          <w:rFonts w:hint="cs"/>
          <w:rtl/>
        </w:rPr>
        <w:t xml:space="preserve">תיקייה </w:t>
      </w:r>
      <w:r w:rsidR="00E56668" w:rsidRPr="00973AF0">
        <w:rPr>
          <w:rtl/>
        </w:rPr>
        <w:t>יוגש</w:t>
      </w:r>
      <w:r w:rsidR="00F9068C">
        <w:rPr>
          <w:rtl/>
        </w:rPr>
        <w:t xml:space="preserve"> </w:t>
      </w:r>
      <w:r w:rsidR="00E56668" w:rsidRPr="00973AF0">
        <w:rPr>
          <w:rtl/>
        </w:rPr>
        <w:t>בסדר</w:t>
      </w:r>
      <w:r w:rsidR="00F9068C">
        <w:rPr>
          <w:rtl/>
        </w:rPr>
        <w:t xml:space="preserve"> </w:t>
      </w:r>
      <w:r w:rsidR="00E56668" w:rsidRPr="00973AF0">
        <w:rPr>
          <w:rtl/>
        </w:rPr>
        <w:t>הנדרש</w:t>
      </w:r>
      <w:r w:rsidR="00F9068C">
        <w:rPr>
          <w:rtl/>
        </w:rPr>
        <w:t xml:space="preserve"> </w:t>
      </w:r>
      <w:r w:rsidR="00E56668" w:rsidRPr="00973AF0">
        <w:rPr>
          <w:rtl/>
        </w:rPr>
        <w:t>בהתאם</w:t>
      </w:r>
      <w:r w:rsidR="00F9068C">
        <w:rPr>
          <w:rtl/>
        </w:rPr>
        <w:t xml:space="preserve"> </w:t>
      </w:r>
      <w:r w:rsidR="00AE237F" w:rsidRPr="00973AF0">
        <w:rPr>
          <w:rtl/>
        </w:rPr>
        <w:t>לתוכן</w:t>
      </w:r>
      <w:r w:rsidR="00F9068C">
        <w:rPr>
          <w:rtl/>
        </w:rPr>
        <w:t xml:space="preserve"> </w:t>
      </w:r>
      <w:r w:rsidR="00E56668" w:rsidRPr="00973AF0">
        <w:rPr>
          <w:rtl/>
        </w:rPr>
        <w:t>העניינים</w:t>
      </w:r>
      <w:r w:rsidR="00F9068C">
        <w:rPr>
          <w:rtl/>
        </w:rPr>
        <w:t xml:space="preserve"> </w:t>
      </w:r>
      <w:r w:rsidR="00E56668" w:rsidRPr="00973AF0">
        <w:rPr>
          <w:rtl/>
        </w:rPr>
        <w:t>המפורט</w:t>
      </w:r>
      <w:r w:rsidR="00AB4C38">
        <w:rPr>
          <w:rFonts w:hint="cs"/>
          <w:rtl/>
        </w:rPr>
        <w:t xml:space="preserve"> לכל סל בנפרד </w:t>
      </w:r>
      <w:r w:rsidR="0097330F">
        <w:rPr>
          <w:rFonts w:hint="cs"/>
          <w:b/>
          <w:bCs/>
          <w:rtl/>
        </w:rPr>
        <w:t>בחלק ג'.</w:t>
      </w:r>
      <w:r w:rsidR="0097330F">
        <w:rPr>
          <w:rtl/>
        </w:rPr>
        <w:t xml:space="preserve"> </w:t>
      </w:r>
      <w:r w:rsidR="00E56668" w:rsidRPr="00973AF0">
        <w:rPr>
          <w:rtl/>
        </w:rPr>
        <w:t>יש</w:t>
      </w:r>
      <w:r w:rsidR="00F9068C">
        <w:rPr>
          <w:rtl/>
        </w:rPr>
        <w:t xml:space="preserve"> </w:t>
      </w:r>
      <w:r w:rsidR="00E56668" w:rsidRPr="00973AF0">
        <w:rPr>
          <w:rtl/>
        </w:rPr>
        <w:t>להפריד</w:t>
      </w:r>
      <w:r w:rsidR="00F9068C">
        <w:rPr>
          <w:rtl/>
        </w:rPr>
        <w:t xml:space="preserve"> </w:t>
      </w:r>
      <w:r w:rsidR="00E56668" w:rsidRPr="00973AF0">
        <w:rPr>
          <w:rtl/>
        </w:rPr>
        <w:t>כל</w:t>
      </w:r>
      <w:r w:rsidR="00F9068C">
        <w:rPr>
          <w:rtl/>
        </w:rPr>
        <w:t xml:space="preserve"> </w:t>
      </w:r>
      <w:r w:rsidR="00E56668" w:rsidRPr="00973AF0">
        <w:rPr>
          <w:rtl/>
        </w:rPr>
        <w:t>סעיף</w:t>
      </w:r>
      <w:r w:rsidR="00F9068C">
        <w:rPr>
          <w:rtl/>
        </w:rPr>
        <w:t xml:space="preserve"> </w:t>
      </w:r>
      <w:r w:rsidR="00E56668" w:rsidRPr="00973AF0">
        <w:rPr>
          <w:rtl/>
        </w:rPr>
        <w:t>במענה</w:t>
      </w:r>
      <w:r w:rsidR="00F9068C">
        <w:rPr>
          <w:rtl/>
        </w:rPr>
        <w:t xml:space="preserve"> </w:t>
      </w:r>
      <w:r w:rsidR="00E56668" w:rsidRPr="00973AF0">
        <w:rPr>
          <w:rtl/>
        </w:rPr>
        <w:t>באמצעות</w:t>
      </w:r>
      <w:r w:rsidR="00F9068C">
        <w:rPr>
          <w:rtl/>
        </w:rPr>
        <w:t xml:space="preserve"> </w:t>
      </w:r>
      <w:r w:rsidR="00E56668" w:rsidRPr="00973AF0">
        <w:rPr>
          <w:rtl/>
        </w:rPr>
        <w:t>דף</w:t>
      </w:r>
      <w:r w:rsidR="00F9068C">
        <w:rPr>
          <w:rtl/>
        </w:rPr>
        <w:t xml:space="preserve"> </w:t>
      </w:r>
      <w:r w:rsidR="00E56668" w:rsidRPr="00973AF0">
        <w:rPr>
          <w:rtl/>
        </w:rPr>
        <w:t>מפריד/חוצץ.</w:t>
      </w:r>
      <w:r w:rsidR="00F9068C">
        <w:rPr>
          <w:rtl/>
        </w:rPr>
        <w:t xml:space="preserve"> </w:t>
      </w:r>
      <w:r w:rsidR="00E56668" w:rsidRPr="00973AF0">
        <w:rPr>
          <w:rtl/>
        </w:rPr>
        <w:t>מספור</w:t>
      </w:r>
      <w:r w:rsidR="00F9068C">
        <w:rPr>
          <w:rtl/>
        </w:rPr>
        <w:t xml:space="preserve"> </w:t>
      </w:r>
      <w:r w:rsidR="00E56668" w:rsidRPr="00973AF0">
        <w:rPr>
          <w:rtl/>
        </w:rPr>
        <w:t>סעיפי</w:t>
      </w:r>
      <w:r w:rsidR="00F9068C">
        <w:rPr>
          <w:rtl/>
        </w:rPr>
        <w:t xml:space="preserve"> </w:t>
      </w:r>
      <w:r w:rsidR="00E56668" w:rsidRPr="00973AF0">
        <w:rPr>
          <w:rtl/>
        </w:rPr>
        <w:t>המענה</w:t>
      </w:r>
      <w:r w:rsidR="00F9068C">
        <w:rPr>
          <w:rtl/>
        </w:rPr>
        <w:t xml:space="preserve"> </w:t>
      </w:r>
      <w:r w:rsidR="00E56668" w:rsidRPr="00973AF0">
        <w:rPr>
          <w:rtl/>
        </w:rPr>
        <w:t>יהיה</w:t>
      </w:r>
      <w:r w:rsidR="00F9068C">
        <w:rPr>
          <w:rtl/>
        </w:rPr>
        <w:t xml:space="preserve"> </w:t>
      </w:r>
      <w:r w:rsidR="00E56668" w:rsidRPr="00973AF0">
        <w:rPr>
          <w:rtl/>
        </w:rPr>
        <w:t>בהתאם</w:t>
      </w:r>
      <w:r w:rsidR="00F9068C">
        <w:rPr>
          <w:rtl/>
        </w:rPr>
        <w:t xml:space="preserve"> </w:t>
      </w:r>
      <w:r w:rsidR="00E56668" w:rsidRPr="00973AF0">
        <w:rPr>
          <w:rtl/>
        </w:rPr>
        <w:t>לסדר</w:t>
      </w:r>
      <w:r w:rsidR="00F9068C">
        <w:rPr>
          <w:rtl/>
        </w:rPr>
        <w:t xml:space="preserve"> </w:t>
      </w:r>
      <w:r w:rsidR="00E56668" w:rsidRPr="00973AF0">
        <w:rPr>
          <w:rtl/>
        </w:rPr>
        <w:t>הופעתם</w:t>
      </w:r>
      <w:r w:rsidR="00F9068C">
        <w:rPr>
          <w:rtl/>
        </w:rPr>
        <w:t xml:space="preserve"> </w:t>
      </w:r>
      <w:r w:rsidR="00AB4C38">
        <w:rPr>
          <w:rFonts w:hint="cs"/>
          <w:rtl/>
        </w:rPr>
        <w:t>בת</w:t>
      </w:r>
      <w:r w:rsidR="00C47E44">
        <w:rPr>
          <w:rFonts w:hint="cs"/>
          <w:rtl/>
        </w:rPr>
        <w:t>וכן העניינים בחלק ג' לכל סל</w:t>
      </w:r>
      <w:r w:rsidR="00E56668" w:rsidRPr="00973AF0">
        <w:rPr>
          <w:rtl/>
        </w:rPr>
        <w:t>,</w:t>
      </w:r>
      <w:r w:rsidR="00F9068C">
        <w:rPr>
          <w:rtl/>
        </w:rPr>
        <w:t xml:space="preserve"> </w:t>
      </w:r>
      <w:r w:rsidR="00E56668" w:rsidRPr="00973AF0">
        <w:rPr>
          <w:rtl/>
        </w:rPr>
        <w:t>תוך</w:t>
      </w:r>
      <w:r w:rsidR="00F9068C">
        <w:rPr>
          <w:rtl/>
        </w:rPr>
        <w:t xml:space="preserve"> </w:t>
      </w:r>
      <w:r w:rsidR="00E56668" w:rsidRPr="00973AF0">
        <w:rPr>
          <w:rtl/>
        </w:rPr>
        <w:t>ציון</w:t>
      </w:r>
      <w:r w:rsidR="00F9068C">
        <w:rPr>
          <w:rtl/>
        </w:rPr>
        <w:t xml:space="preserve"> </w:t>
      </w:r>
      <w:r w:rsidR="00E56668" w:rsidRPr="00973AF0">
        <w:rPr>
          <w:rtl/>
        </w:rPr>
        <w:t>מספר</w:t>
      </w:r>
      <w:r w:rsidR="00F9068C">
        <w:rPr>
          <w:rtl/>
        </w:rPr>
        <w:t xml:space="preserve"> </w:t>
      </w:r>
      <w:r w:rsidR="00E56668" w:rsidRPr="00973AF0">
        <w:rPr>
          <w:rtl/>
        </w:rPr>
        <w:t>הסעיף</w:t>
      </w:r>
      <w:r w:rsidR="00F9068C">
        <w:rPr>
          <w:rtl/>
        </w:rPr>
        <w:t xml:space="preserve"> </w:t>
      </w:r>
      <w:r w:rsidR="00E56668" w:rsidRPr="00973AF0">
        <w:rPr>
          <w:rtl/>
        </w:rPr>
        <w:t>במסמכי</w:t>
      </w:r>
      <w:r w:rsidR="00F9068C">
        <w:rPr>
          <w:rtl/>
        </w:rPr>
        <w:t xml:space="preserve"> </w:t>
      </w:r>
      <w:r w:rsidR="00E56668" w:rsidRPr="00973AF0">
        <w:rPr>
          <w:rtl/>
        </w:rPr>
        <w:t>המכרז</w:t>
      </w:r>
      <w:r w:rsidR="00F9068C">
        <w:rPr>
          <w:rtl/>
        </w:rPr>
        <w:t xml:space="preserve"> </w:t>
      </w:r>
      <w:r w:rsidR="00E56668" w:rsidRPr="00973AF0">
        <w:rPr>
          <w:rtl/>
        </w:rPr>
        <w:t>אליהם</w:t>
      </w:r>
      <w:r w:rsidR="00F9068C">
        <w:rPr>
          <w:rtl/>
        </w:rPr>
        <w:t xml:space="preserve"> </w:t>
      </w:r>
      <w:r w:rsidR="00E56668" w:rsidRPr="00973AF0">
        <w:rPr>
          <w:rtl/>
        </w:rPr>
        <w:t>מתייחס</w:t>
      </w:r>
      <w:r w:rsidR="00F9068C">
        <w:rPr>
          <w:rtl/>
        </w:rPr>
        <w:t xml:space="preserve"> </w:t>
      </w:r>
      <w:r w:rsidR="00E56668" w:rsidRPr="00973AF0">
        <w:rPr>
          <w:rtl/>
        </w:rPr>
        <w:t>המענה</w:t>
      </w:r>
      <w:r w:rsidR="00F9068C">
        <w:rPr>
          <w:rtl/>
        </w:rPr>
        <w:t xml:space="preserve"> </w:t>
      </w:r>
      <w:r w:rsidR="00E56668" w:rsidRPr="00973AF0">
        <w:rPr>
          <w:rtl/>
        </w:rPr>
        <w:t>הרלוונטי.</w:t>
      </w:r>
    </w:p>
    <w:p w14:paraId="090CB55F" w14:textId="77777777" w:rsidR="00B364C2" w:rsidRPr="00973AF0" w:rsidRDefault="00B364C2" w:rsidP="00A01C94">
      <w:pPr>
        <w:pStyle w:val="111"/>
      </w:pPr>
      <w:r w:rsidRPr="00973AF0">
        <w:rPr>
          <w:rtl/>
        </w:rPr>
        <w:t>ההצעה</w:t>
      </w:r>
      <w:r w:rsidR="00F9068C">
        <w:rPr>
          <w:rtl/>
        </w:rPr>
        <w:t xml:space="preserve"> </w:t>
      </w:r>
      <w:r w:rsidRPr="00973AF0">
        <w:rPr>
          <w:rtl/>
        </w:rPr>
        <w:t>תוגש</w:t>
      </w:r>
      <w:r w:rsidR="00F9068C">
        <w:rPr>
          <w:rtl/>
        </w:rPr>
        <w:t xml:space="preserve"> </w:t>
      </w:r>
      <w:r w:rsidRPr="00973AF0">
        <w:rPr>
          <w:rtl/>
        </w:rPr>
        <w:t>כש</w:t>
      </w:r>
      <w:r w:rsidR="008201E7">
        <w:rPr>
          <w:rtl/>
        </w:rPr>
        <w:t>ה</w:t>
      </w:r>
      <w:r w:rsidR="00815DAF">
        <w:rPr>
          <w:rFonts w:hint="cs"/>
          <w:rtl/>
        </w:rPr>
        <w:t>יא</w:t>
      </w:r>
      <w:r w:rsidR="00F9068C">
        <w:rPr>
          <w:rtl/>
        </w:rPr>
        <w:t xml:space="preserve"> </w:t>
      </w:r>
      <w:r w:rsidRPr="00973AF0">
        <w:rPr>
          <w:rtl/>
        </w:rPr>
        <w:t>מודפסת</w:t>
      </w:r>
      <w:r w:rsidR="00F9068C">
        <w:rPr>
          <w:rtl/>
        </w:rPr>
        <w:t xml:space="preserve"> </w:t>
      </w:r>
      <w:r w:rsidRPr="00973AF0">
        <w:rPr>
          <w:rtl/>
        </w:rPr>
        <w:t>(למעט</w:t>
      </w:r>
      <w:r w:rsidR="00F9068C">
        <w:rPr>
          <w:rtl/>
        </w:rPr>
        <w:t xml:space="preserve"> </w:t>
      </w:r>
      <w:r w:rsidRPr="00973AF0">
        <w:rPr>
          <w:rtl/>
        </w:rPr>
        <w:t>חתימות)</w:t>
      </w:r>
      <w:r w:rsidR="00815DAF">
        <w:rPr>
          <w:rFonts w:hint="cs"/>
          <w:rtl/>
        </w:rPr>
        <w:t>.</w:t>
      </w:r>
      <w:r w:rsidR="00F9068C">
        <w:rPr>
          <w:rtl/>
        </w:rPr>
        <w:t xml:space="preserve"> </w:t>
      </w:r>
      <w:r w:rsidRPr="00973AF0">
        <w:rPr>
          <w:rtl/>
        </w:rPr>
        <w:t>יובהר</w:t>
      </w:r>
      <w:r w:rsidR="00F9068C">
        <w:rPr>
          <w:rtl/>
        </w:rPr>
        <w:t xml:space="preserve"> </w:t>
      </w:r>
      <w:r w:rsidRPr="00973AF0">
        <w:rPr>
          <w:rtl/>
        </w:rPr>
        <w:t>כי,</w:t>
      </w:r>
      <w:r w:rsidR="00F9068C">
        <w:rPr>
          <w:rtl/>
        </w:rPr>
        <w:t xml:space="preserve"> </w:t>
      </w:r>
      <w:r w:rsidRPr="00973AF0">
        <w:rPr>
          <w:rtl/>
        </w:rPr>
        <w:t>אין</w:t>
      </w:r>
      <w:r w:rsidR="00F9068C">
        <w:rPr>
          <w:rtl/>
        </w:rPr>
        <w:t xml:space="preserve"> </w:t>
      </w:r>
      <w:r w:rsidRPr="00973AF0">
        <w:rPr>
          <w:rtl/>
        </w:rPr>
        <w:t>להגיש</w:t>
      </w:r>
      <w:r w:rsidR="00F9068C">
        <w:rPr>
          <w:rtl/>
        </w:rPr>
        <w:t xml:space="preserve"> </w:t>
      </w:r>
      <w:r w:rsidRPr="00973AF0">
        <w:rPr>
          <w:rtl/>
        </w:rPr>
        <w:t>מענה</w:t>
      </w:r>
      <w:r w:rsidR="00F9068C">
        <w:rPr>
          <w:rtl/>
        </w:rPr>
        <w:t xml:space="preserve"> </w:t>
      </w:r>
      <w:r w:rsidRPr="00973AF0">
        <w:rPr>
          <w:rtl/>
        </w:rPr>
        <w:t>בכתב</w:t>
      </w:r>
      <w:r w:rsidR="00F9068C">
        <w:rPr>
          <w:rtl/>
        </w:rPr>
        <w:t xml:space="preserve"> </w:t>
      </w:r>
      <w:r w:rsidRPr="00973AF0">
        <w:rPr>
          <w:rtl/>
        </w:rPr>
        <w:t>על</w:t>
      </w:r>
      <w:r w:rsidR="00F9068C">
        <w:rPr>
          <w:rtl/>
        </w:rPr>
        <w:t xml:space="preserve"> </w:t>
      </w:r>
      <w:r w:rsidRPr="00973AF0">
        <w:rPr>
          <w:rtl/>
        </w:rPr>
        <w:t>גבי</w:t>
      </w:r>
      <w:r w:rsidR="00F9068C">
        <w:rPr>
          <w:rtl/>
        </w:rPr>
        <w:t xml:space="preserve"> </w:t>
      </w:r>
      <w:r w:rsidRPr="00973AF0">
        <w:rPr>
          <w:rtl/>
        </w:rPr>
        <w:t>חוברת</w:t>
      </w:r>
      <w:r w:rsidR="00F9068C">
        <w:rPr>
          <w:rtl/>
        </w:rPr>
        <w:t xml:space="preserve"> </w:t>
      </w:r>
      <w:r w:rsidRPr="00973AF0">
        <w:rPr>
          <w:rtl/>
        </w:rPr>
        <w:t>המכרז.</w:t>
      </w:r>
      <w:r w:rsidR="00F9068C">
        <w:rPr>
          <w:rtl/>
        </w:rPr>
        <w:t xml:space="preserve"> </w:t>
      </w:r>
    </w:p>
    <w:p w14:paraId="4796C212" w14:textId="77777777" w:rsidR="00FD06D6" w:rsidRPr="00FD06D6" w:rsidRDefault="00FD06D6" w:rsidP="00A01C94">
      <w:pPr>
        <w:pStyle w:val="111"/>
      </w:pPr>
      <w:r w:rsidRPr="00FD06D6">
        <w:rPr>
          <w:rFonts w:hint="cs"/>
          <w:rtl/>
        </w:rPr>
        <w:t xml:space="preserve">כל אחד ממסמכי המענה, , ישאו חתימה בראשי תיבות וחותמת המציע </w:t>
      </w:r>
      <w:r w:rsidR="00135DE9">
        <w:rPr>
          <w:rFonts w:hint="cs"/>
          <w:rtl/>
        </w:rPr>
        <w:t>בתחתית</w:t>
      </w:r>
      <w:r w:rsidR="00135DE9" w:rsidRPr="00FD06D6">
        <w:rPr>
          <w:rFonts w:hint="cs"/>
          <w:rtl/>
        </w:rPr>
        <w:t xml:space="preserve"> </w:t>
      </w:r>
      <w:r w:rsidRPr="00FD06D6">
        <w:rPr>
          <w:rFonts w:hint="cs"/>
          <w:rtl/>
        </w:rPr>
        <w:t xml:space="preserve">העמוד הרלוונטי. </w:t>
      </w:r>
    </w:p>
    <w:p w14:paraId="7DA00E18" w14:textId="77777777" w:rsidR="00F4112A" w:rsidRPr="00C47E44" w:rsidRDefault="00F4112A" w:rsidP="00A01C94">
      <w:pPr>
        <w:pStyle w:val="111"/>
        <w:rPr>
          <w:b/>
          <w:bCs/>
        </w:rPr>
      </w:pPr>
      <w:r w:rsidRPr="00973AF0">
        <w:rPr>
          <w:rtl/>
        </w:rPr>
        <w:t>לכל</w:t>
      </w:r>
      <w:r w:rsidR="00F9068C">
        <w:rPr>
          <w:rtl/>
        </w:rPr>
        <w:t xml:space="preserve"> </w:t>
      </w:r>
      <w:r w:rsidRPr="00973AF0">
        <w:rPr>
          <w:rtl/>
        </w:rPr>
        <w:t>מעטפה</w:t>
      </w:r>
      <w:r w:rsidR="00F9068C">
        <w:rPr>
          <w:rtl/>
        </w:rPr>
        <w:t xml:space="preserve"> </w:t>
      </w:r>
      <w:r w:rsidR="009B4940">
        <w:rPr>
          <w:rFonts w:hint="cs"/>
          <w:rtl/>
        </w:rPr>
        <w:t>ת</w:t>
      </w:r>
      <w:r w:rsidRPr="00973AF0">
        <w:rPr>
          <w:rtl/>
        </w:rPr>
        <w:t>צורף</w:t>
      </w:r>
      <w:r w:rsidR="009B4940">
        <w:rPr>
          <w:rFonts w:hint="cs"/>
          <w:rtl/>
        </w:rPr>
        <w:t xml:space="preserve"> מדיה מגנטית</w:t>
      </w:r>
      <w:r w:rsidR="00F9068C">
        <w:rPr>
          <w:rtl/>
        </w:rPr>
        <w:t xml:space="preserve"> </w:t>
      </w:r>
      <w:r w:rsidR="00AB4C38">
        <w:t>Disk on key</w:t>
      </w:r>
      <w:r w:rsidR="00AB4C38">
        <w:rPr>
          <w:rFonts w:hint="cs"/>
          <w:rtl/>
        </w:rPr>
        <w:t xml:space="preserve"> </w:t>
      </w:r>
      <w:r w:rsidRPr="00973AF0">
        <w:rPr>
          <w:rtl/>
        </w:rPr>
        <w:t>המכיל</w:t>
      </w:r>
      <w:r w:rsidR="00F9068C">
        <w:rPr>
          <w:rtl/>
        </w:rPr>
        <w:t xml:space="preserve"> </w:t>
      </w:r>
      <w:r w:rsidRPr="00973AF0">
        <w:rPr>
          <w:rtl/>
        </w:rPr>
        <w:t>את</w:t>
      </w:r>
      <w:r w:rsidR="00F9068C">
        <w:rPr>
          <w:rtl/>
        </w:rPr>
        <w:t xml:space="preserve"> </w:t>
      </w:r>
      <w:r w:rsidRPr="00973AF0">
        <w:rPr>
          <w:rtl/>
        </w:rPr>
        <w:t>תכולת</w:t>
      </w:r>
      <w:r w:rsidR="00F9068C">
        <w:rPr>
          <w:rtl/>
        </w:rPr>
        <w:t xml:space="preserve"> </w:t>
      </w:r>
      <w:r w:rsidR="00D33756">
        <w:rPr>
          <w:rFonts w:hint="cs"/>
          <w:rtl/>
        </w:rPr>
        <w:t xml:space="preserve">תיקיות </w:t>
      </w:r>
      <w:r w:rsidR="00FE0050" w:rsidRPr="00973AF0">
        <w:rPr>
          <w:rtl/>
        </w:rPr>
        <w:t>1</w:t>
      </w:r>
      <w:r w:rsidR="00F9068C">
        <w:rPr>
          <w:rtl/>
        </w:rPr>
        <w:t xml:space="preserve"> </w:t>
      </w:r>
      <w:r w:rsidR="00FE0050" w:rsidRPr="00973AF0">
        <w:rPr>
          <w:rtl/>
        </w:rPr>
        <w:t>ו</w:t>
      </w:r>
      <w:r w:rsidR="00511158">
        <w:rPr>
          <w:rFonts w:hint="cs"/>
          <w:rtl/>
        </w:rPr>
        <w:t>-</w:t>
      </w:r>
      <w:r w:rsidR="00FE0050" w:rsidRPr="00973AF0">
        <w:rPr>
          <w:rtl/>
        </w:rPr>
        <w:t>2</w:t>
      </w:r>
      <w:r w:rsidR="00F9068C">
        <w:rPr>
          <w:rtl/>
        </w:rPr>
        <w:t xml:space="preserve"> </w:t>
      </w:r>
      <w:r w:rsidRPr="00973AF0">
        <w:rPr>
          <w:rtl/>
        </w:rPr>
        <w:t>בקבצי</w:t>
      </w:r>
      <w:r w:rsidR="00815DAF">
        <w:rPr>
          <w:rFonts w:hint="cs"/>
          <w:rtl/>
        </w:rPr>
        <w:t xml:space="preserve"> </w:t>
      </w:r>
      <w:r w:rsidRPr="00973AF0">
        <w:t>PDF</w:t>
      </w:r>
      <w:r w:rsidR="00F9068C">
        <w:rPr>
          <w:rtl/>
        </w:rPr>
        <w:t xml:space="preserve"> </w:t>
      </w:r>
      <w:r w:rsidRPr="00973AF0">
        <w:rPr>
          <w:rtl/>
        </w:rPr>
        <w:t>ו</w:t>
      </w:r>
      <w:r w:rsidR="00216D58" w:rsidRPr="00973AF0">
        <w:rPr>
          <w:rtl/>
        </w:rPr>
        <w:t>-</w:t>
      </w:r>
      <w:r w:rsidR="00F9068C">
        <w:rPr>
          <w:rtl/>
        </w:rPr>
        <w:t xml:space="preserve"> </w:t>
      </w:r>
      <w:r w:rsidRPr="00973AF0">
        <w:t>Microsoft</w:t>
      </w:r>
      <w:r w:rsidR="00F9068C">
        <w:t xml:space="preserve"> </w:t>
      </w:r>
      <w:r w:rsidRPr="00973AF0">
        <w:t>Word</w:t>
      </w:r>
      <w:r w:rsidR="00F9068C">
        <w:rPr>
          <w:rtl/>
        </w:rPr>
        <w:t xml:space="preserve"> </w:t>
      </w:r>
      <w:r w:rsidRPr="00973AF0">
        <w:rPr>
          <w:rtl/>
        </w:rPr>
        <w:t>עבור</w:t>
      </w:r>
      <w:r w:rsidR="00F9068C">
        <w:rPr>
          <w:rtl/>
        </w:rPr>
        <w:t xml:space="preserve"> </w:t>
      </w:r>
      <w:r w:rsidRPr="00973AF0">
        <w:rPr>
          <w:rtl/>
        </w:rPr>
        <w:t>מסמכים,</w:t>
      </w:r>
      <w:r w:rsidR="00F9068C">
        <w:rPr>
          <w:rtl/>
        </w:rPr>
        <w:t xml:space="preserve"> </w:t>
      </w:r>
      <w:r w:rsidRPr="00973AF0">
        <w:rPr>
          <w:rtl/>
        </w:rPr>
        <w:t>וקבצי</w:t>
      </w:r>
      <w:r w:rsidR="00F9068C">
        <w:rPr>
          <w:rtl/>
        </w:rPr>
        <w:t xml:space="preserve"> </w:t>
      </w:r>
      <w:r w:rsidRPr="00973AF0">
        <w:t>Microsoft</w:t>
      </w:r>
      <w:r w:rsidR="00F9068C">
        <w:t xml:space="preserve"> </w:t>
      </w:r>
      <w:r w:rsidRPr="00973AF0">
        <w:t>Excel</w:t>
      </w:r>
      <w:r w:rsidR="00F9068C">
        <w:rPr>
          <w:rtl/>
        </w:rPr>
        <w:t xml:space="preserve"> </w:t>
      </w:r>
      <w:r w:rsidRPr="00973AF0">
        <w:rPr>
          <w:rtl/>
        </w:rPr>
        <w:t>עבור</w:t>
      </w:r>
      <w:r w:rsidR="00F9068C">
        <w:rPr>
          <w:rtl/>
        </w:rPr>
        <w:t xml:space="preserve"> </w:t>
      </w:r>
      <w:r w:rsidRPr="00973AF0">
        <w:rPr>
          <w:rtl/>
        </w:rPr>
        <w:t>טפסים.</w:t>
      </w:r>
      <w:r w:rsidR="00F9068C">
        <w:rPr>
          <w:rtl/>
        </w:rPr>
        <w:t xml:space="preserve"> </w:t>
      </w:r>
      <w:r w:rsidRPr="00973AF0">
        <w:rPr>
          <w:rtl/>
        </w:rPr>
        <w:t>נדרשת</w:t>
      </w:r>
      <w:r w:rsidR="00F9068C">
        <w:rPr>
          <w:rtl/>
        </w:rPr>
        <w:t xml:space="preserve"> </w:t>
      </w:r>
      <w:r w:rsidRPr="00973AF0">
        <w:rPr>
          <w:rtl/>
        </w:rPr>
        <w:t>זהות</w:t>
      </w:r>
      <w:r w:rsidR="00F9068C">
        <w:rPr>
          <w:rtl/>
        </w:rPr>
        <w:t xml:space="preserve"> </w:t>
      </w:r>
      <w:r w:rsidRPr="00973AF0">
        <w:rPr>
          <w:rtl/>
        </w:rPr>
        <w:t>תוכן</w:t>
      </w:r>
      <w:r w:rsidR="00F9068C">
        <w:rPr>
          <w:rtl/>
        </w:rPr>
        <w:t xml:space="preserve"> </w:t>
      </w:r>
      <w:r w:rsidRPr="00973AF0">
        <w:rPr>
          <w:rtl/>
        </w:rPr>
        <w:t>בין</w:t>
      </w:r>
      <w:r w:rsidR="00F9068C">
        <w:rPr>
          <w:rtl/>
        </w:rPr>
        <w:t xml:space="preserve"> </w:t>
      </w:r>
      <w:r w:rsidRPr="00973AF0">
        <w:rPr>
          <w:rtl/>
        </w:rPr>
        <w:t>ההצעה</w:t>
      </w:r>
      <w:r w:rsidR="00F9068C">
        <w:rPr>
          <w:rtl/>
        </w:rPr>
        <w:t xml:space="preserve"> </w:t>
      </w:r>
      <w:r w:rsidRPr="00973AF0">
        <w:rPr>
          <w:rtl/>
        </w:rPr>
        <w:t>ותוכן</w:t>
      </w:r>
      <w:r w:rsidR="00F9068C">
        <w:rPr>
          <w:rtl/>
        </w:rPr>
        <w:t xml:space="preserve"> </w:t>
      </w:r>
      <w:r w:rsidRPr="00973AF0">
        <w:rPr>
          <w:rtl/>
        </w:rPr>
        <w:t>המדיום</w:t>
      </w:r>
      <w:r w:rsidR="00F9068C">
        <w:rPr>
          <w:rtl/>
        </w:rPr>
        <w:t xml:space="preserve"> </w:t>
      </w:r>
      <w:r w:rsidRPr="00973AF0">
        <w:rPr>
          <w:rtl/>
        </w:rPr>
        <w:t>האופטי</w:t>
      </w:r>
      <w:r w:rsidR="009143D9" w:rsidRPr="00973AF0">
        <w:rPr>
          <w:rtl/>
        </w:rPr>
        <w:t>.</w:t>
      </w:r>
      <w:r w:rsidR="00F9068C">
        <w:rPr>
          <w:rtl/>
        </w:rPr>
        <w:t xml:space="preserve"> </w:t>
      </w:r>
      <w:r w:rsidR="009143D9" w:rsidRPr="00973AF0">
        <w:rPr>
          <w:rtl/>
        </w:rPr>
        <w:t>במקרה</w:t>
      </w:r>
      <w:r w:rsidR="00F9068C">
        <w:rPr>
          <w:rtl/>
        </w:rPr>
        <w:t xml:space="preserve"> </w:t>
      </w:r>
      <w:r w:rsidR="009143D9" w:rsidRPr="00973AF0">
        <w:rPr>
          <w:rtl/>
        </w:rPr>
        <w:t>של</w:t>
      </w:r>
      <w:r w:rsidR="00F9068C">
        <w:rPr>
          <w:rtl/>
        </w:rPr>
        <w:t xml:space="preserve"> </w:t>
      </w:r>
      <w:r w:rsidR="009143D9" w:rsidRPr="00973AF0">
        <w:rPr>
          <w:rtl/>
        </w:rPr>
        <w:t>סתירה</w:t>
      </w:r>
      <w:r w:rsidR="00F9068C">
        <w:rPr>
          <w:rtl/>
        </w:rPr>
        <w:t xml:space="preserve"> </w:t>
      </w:r>
      <w:r w:rsidR="009143D9" w:rsidRPr="00973AF0">
        <w:rPr>
          <w:rtl/>
        </w:rPr>
        <w:t>יגבר</w:t>
      </w:r>
      <w:r w:rsidR="00F9068C">
        <w:rPr>
          <w:rtl/>
        </w:rPr>
        <w:t xml:space="preserve"> </w:t>
      </w:r>
      <w:r w:rsidR="009143D9" w:rsidRPr="00973AF0">
        <w:rPr>
          <w:rtl/>
        </w:rPr>
        <w:t>האמור</w:t>
      </w:r>
      <w:r w:rsidR="00F9068C">
        <w:rPr>
          <w:rtl/>
        </w:rPr>
        <w:t xml:space="preserve"> </w:t>
      </w:r>
      <w:r w:rsidR="009143D9" w:rsidRPr="00973AF0">
        <w:rPr>
          <w:rtl/>
        </w:rPr>
        <w:t>בתוכן</w:t>
      </w:r>
      <w:r w:rsidR="00F9068C">
        <w:rPr>
          <w:rtl/>
        </w:rPr>
        <w:t xml:space="preserve"> </w:t>
      </w:r>
      <w:r w:rsidR="009143D9" w:rsidRPr="00973AF0">
        <w:rPr>
          <w:rtl/>
        </w:rPr>
        <w:t>ההצעה</w:t>
      </w:r>
      <w:r w:rsidR="00F9068C">
        <w:rPr>
          <w:rtl/>
        </w:rPr>
        <w:t xml:space="preserve"> </w:t>
      </w:r>
      <w:r w:rsidR="009143D9" w:rsidRPr="00973AF0">
        <w:rPr>
          <w:rtl/>
        </w:rPr>
        <w:t>המודפסת.</w:t>
      </w:r>
      <w:r w:rsidR="00F9068C">
        <w:rPr>
          <w:rtl/>
        </w:rPr>
        <w:t xml:space="preserve"> </w:t>
      </w:r>
      <w:r w:rsidR="00C47E44" w:rsidRPr="00C47E44">
        <w:rPr>
          <w:rFonts w:hint="cs"/>
          <w:b/>
          <w:bCs/>
          <w:rtl/>
        </w:rPr>
        <w:t xml:space="preserve">יובהר כי אין לכלול את הצעת המחיר בעותק זה. </w:t>
      </w:r>
    </w:p>
    <w:p w14:paraId="00499B98" w14:textId="77777777" w:rsidR="00F4112A" w:rsidRDefault="00F4112A" w:rsidP="00A01C94">
      <w:pPr>
        <w:pStyle w:val="111"/>
      </w:pPr>
      <w:r w:rsidRPr="00973AF0">
        <w:rPr>
          <w:rtl/>
        </w:rPr>
        <w:t>ההצעות,</w:t>
      </w:r>
      <w:r w:rsidR="00F9068C">
        <w:rPr>
          <w:rtl/>
        </w:rPr>
        <w:t xml:space="preserve"> </w:t>
      </w:r>
      <w:r w:rsidRPr="00973AF0">
        <w:rPr>
          <w:rtl/>
        </w:rPr>
        <w:t>על</w:t>
      </w:r>
      <w:r w:rsidR="00F9068C">
        <w:rPr>
          <w:rtl/>
        </w:rPr>
        <w:t xml:space="preserve"> </w:t>
      </w:r>
      <w:r w:rsidRPr="00973AF0">
        <w:rPr>
          <w:rtl/>
        </w:rPr>
        <w:t>כל</w:t>
      </w:r>
      <w:r w:rsidR="00F9068C">
        <w:rPr>
          <w:rtl/>
        </w:rPr>
        <w:t xml:space="preserve"> </w:t>
      </w:r>
      <w:r w:rsidRPr="00973AF0">
        <w:rPr>
          <w:rtl/>
        </w:rPr>
        <w:t>צרופותיהן,</w:t>
      </w:r>
      <w:r w:rsidR="00F9068C">
        <w:rPr>
          <w:rtl/>
        </w:rPr>
        <w:t xml:space="preserve"> </w:t>
      </w:r>
      <w:r w:rsidR="00216D58" w:rsidRPr="00973AF0">
        <w:rPr>
          <w:rtl/>
        </w:rPr>
        <w:t>ו</w:t>
      </w:r>
      <w:r w:rsidRPr="00973AF0">
        <w:rPr>
          <w:rtl/>
        </w:rPr>
        <w:t>ההודעות</w:t>
      </w:r>
      <w:r w:rsidR="00F9068C">
        <w:rPr>
          <w:rtl/>
        </w:rPr>
        <w:t xml:space="preserve"> </w:t>
      </w:r>
      <w:r w:rsidRPr="00973AF0">
        <w:rPr>
          <w:rtl/>
        </w:rPr>
        <w:t>והבקשות</w:t>
      </w:r>
      <w:r w:rsidR="00F9068C">
        <w:rPr>
          <w:rtl/>
        </w:rPr>
        <w:t xml:space="preserve"> </w:t>
      </w:r>
      <w:r w:rsidRPr="00973AF0">
        <w:rPr>
          <w:rtl/>
        </w:rPr>
        <w:t>הנוגעות</w:t>
      </w:r>
      <w:r w:rsidR="00F9068C">
        <w:rPr>
          <w:rtl/>
        </w:rPr>
        <w:t xml:space="preserve"> </w:t>
      </w:r>
      <w:r w:rsidRPr="00973AF0">
        <w:rPr>
          <w:rtl/>
        </w:rPr>
        <w:t>למכרז,</w:t>
      </w:r>
      <w:r w:rsidR="00F9068C">
        <w:rPr>
          <w:rtl/>
        </w:rPr>
        <w:t xml:space="preserve"> </w:t>
      </w:r>
      <w:r w:rsidRPr="00973AF0">
        <w:rPr>
          <w:rtl/>
        </w:rPr>
        <w:t>תהיינה</w:t>
      </w:r>
      <w:r w:rsidR="00F9068C">
        <w:rPr>
          <w:rtl/>
        </w:rPr>
        <w:t xml:space="preserve"> </w:t>
      </w:r>
      <w:r w:rsidRPr="00973AF0">
        <w:rPr>
          <w:rtl/>
        </w:rPr>
        <w:t>בשפה</w:t>
      </w:r>
      <w:r w:rsidR="00F9068C">
        <w:rPr>
          <w:rtl/>
        </w:rPr>
        <w:t xml:space="preserve"> </w:t>
      </w:r>
      <w:r w:rsidRPr="00973AF0">
        <w:rPr>
          <w:rtl/>
        </w:rPr>
        <w:t>העברית.</w:t>
      </w:r>
      <w:r w:rsidR="00F9068C">
        <w:rPr>
          <w:rtl/>
        </w:rPr>
        <w:t xml:space="preserve"> </w:t>
      </w:r>
      <w:r w:rsidRPr="00973AF0">
        <w:rPr>
          <w:rtl/>
        </w:rPr>
        <w:lastRenderedPageBreak/>
        <w:t>במידה</w:t>
      </w:r>
      <w:r w:rsidR="00F9068C">
        <w:rPr>
          <w:rtl/>
        </w:rPr>
        <w:t xml:space="preserve"> </w:t>
      </w:r>
      <w:r w:rsidRPr="00973AF0">
        <w:rPr>
          <w:rtl/>
        </w:rPr>
        <w:t>ושפת</w:t>
      </w:r>
      <w:r w:rsidR="00F9068C">
        <w:rPr>
          <w:rtl/>
        </w:rPr>
        <w:t xml:space="preserve"> </w:t>
      </w:r>
      <w:r w:rsidRPr="00973AF0">
        <w:rPr>
          <w:rtl/>
        </w:rPr>
        <w:t>המקור</w:t>
      </w:r>
      <w:r w:rsidR="00F9068C">
        <w:rPr>
          <w:rtl/>
        </w:rPr>
        <w:t xml:space="preserve"> </w:t>
      </w:r>
      <w:r w:rsidRPr="00973AF0">
        <w:rPr>
          <w:rtl/>
        </w:rPr>
        <w:t>של</w:t>
      </w:r>
      <w:r w:rsidR="00F9068C">
        <w:rPr>
          <w:rtl/>
        </w:rPr>
        <w:t xml:space="preserve"> </w:t>
      </w:r>
      <w:r w:rsidRPr="00973AF0">
        <w:rPr>
          <w:rtl/>
        </w:rPr>
        <w:t>צרופה</w:t>
      </w:r>
      <w:r w:rsidR="00F9068C">
        <w:rPr>
          <w:rtl/>
        </w:rPr>
        <w:t xml:space="preserve"> </w:t>
      </w:r>
      <w:r w:rsidRPr="00973AF0">
        <w:rPr>
          <w:rtl/>
        </w:rPr>
        <w:t>להצעה</w:t>
      </w:r>
      <w:r w:rsidR="00F9068C">
        <w:rPr>
          <w:rtl/>
        </w:rPr>
        <w:t xml:space="preserve"> </w:t>
      </w:r>
      <w:r w:rsidRPr="00973AF0">
        <w:rPr>
          <w:rtl/>
        </w:rPr>
        <w:t>איננה</w:t>
      </w:r>
      <w:r w:rsidR="00F9068C">
        <w:rPr>
          <w:rtl/>
        </w:rPr>
        <w:t xml:space="preserve"> </w:t>
      </w:r>
      <w:r w:rsidRPr="00973AF0">
        <w:rPr>
          <w:rtl/>
        </w:rPr>
        <w:t>עברית</w:t>
      </w:r>
      <w:r w:rsidR="00F9068C">
        <w:rPr>
          <w:rtl/>
        </w:rPr>
        <w:t xml:space="preserve"> </w:t>
      </w:r>
      <w:r w:rsidRPr="00973AF0">
        <w:rPr>
          <w:rtl/>
        </w:rPr>
        <w:t>-</w:t>
      </w:r>
      <w:r w:rsidR="00F9068C">
        <w:rPr>
          <w:rtl/>
        </w:rPr>
        <w:t xml:space="preserve"> </w:t>
      </w:r>
      <w:r w:rsidRPr="00973AF0">
        <w:rPr>
          <w:rtl/>
        </w:rPr>
        <w:t>יצורף</w:t>
      </w:r>
      <w:r w:rsidR="00F9068C">
        <w:rPr>
          <w:rtl/>
        </w:rPr>
        <w:t xml:space="preserve"> </w:t>
      </w:r>
      <w:r w:rsidRPr="00973AF0">
        <w:rPr>
          <w:rtl/>
        </w:rPr>
        <w:t>המסמך</w:t>
      </w:r>
      <w:r w:rsidR="00F9068C">
        <w:rPr>
          <w:rtl/>
        </w:rPr>
        <w:t xml:space="preserve"> </w:t>
      </w:r>
      <w:r w:rsidRPr="00973AF0">
        <w:rPr>
          <w:rtl/>
        </w:rPr>
        <w:t>המקורי</w:t>
      </w:r>
      <w:r w:rsidR="00F9068C">
        <w:rPr>
          <w:rtl/>
        </w:rPr>
        <w:t xml:space="preserve"> </w:t>
      </w:r>
      <w:r w:rsidRPr="00973AF0">
        <w:rPr>
          <w:rtl/>
        </w:rPr>
        <w:t>ואישור</w:t>
      </w:r>
      <w:r w:rsidR="00F9068C">
        <w:rPr>
          <w:rtl/>
        </w:rPr>
        <w:t xml:space="preserve"> </w:t>
      </w:r>
      <w:r w:rsidRPr="00973AF0">
        <w:rPr>
          <w:rtl/>
        </w:rPr>
        <w:t>נוטריוני</w:t>
      </w:r>
      <w:r w:rsidR="00F9068C">
        <w:rPr>
          <w:rtl/>
        </w:rPr>
        <w:t xml:space="preserve"> </w:t>
      </w:r>
      <w:r w:rsidRPr="00973AF0">
        <w:rPr>
          <w:rtl/>
        </w:rPr>
        <w:t>לתרגום</w:t>
      </w:r>
      <w:r w:rsidR="00F9068C">
        <w:rPr>
          <w:rtl/>
        </w:rPr>
        <w:t xml:space="preserve"> </w:t>
      </w:r>
      <w:r w:rsidRPr="00973AF0">
        <w:rPr>
          <w:rtl/>
        </w:rPr>
        <w:t>לעברית.</w:t>
      </w:r>
    </w:p>
    <w:p w14:paraId="22E2C6D9" w14:textId="77777777" w:rsidR="00910CB5" w:rsidRPr="00973AF0" w:rsidRDefault="00910CB5" w:rsidP="00A01C94">
      <w:pPr>
        <w:pStyle w:val="111"/>
      </w:pPr>
      <w:r>
        <w:rPr>
          <w:rtl/>
        </w:rPr>
        <w:t xml:space="preserve">המציע לא יהיה רשאי </w:t>
      </w:r>
      <w:r>
        <w:rPr>
          <w:rFonts w:hint="cs"/>
          <w:rtl/>
        </w:rPr>
        <w:t xml:space="preserve">להסתייג </w:t>
      </w:r>
      <w:r>
        <w:rPr>
          <w:rtl/>
        </w:rPr>
        <w:t>מתנאי המכרז. צרף המציע הסתייגות כלשהי, עלולה</w:t>
      </w:r>
      <w:r>
        <w:rPr>
          <w:rFonts w:hint="cs"/>
          <w:rtl/>
        </w:rPr>
        <w:t xml:space="preserve"> </w:t>
      </w:r>
      <w:r>
        <w:rPr>
          <w:rtl/>
        </w:rPr>
        <w:t>הצעתו להיפסל על הסף</w:t>
      </w:r>
      <w:r>
        <w:rPr>
          <w:rFonts w:hint="cs"/>
          <w:rtl/>
        </w:rPr>
        <w:t>.</w:t>
      </w:r>
    </w:p>
    <w:p w14:paraId="70F34840" w14:textId="77777777" w:rsidR="00AB4C38" w:rsidRPr="00973AF0" w:rsidRDefault="00AB4C38" w:rsidP="002815AA">
      <w:pPr>
        <w:pStyle w:val="11"/>
        <w:rPr>
          <w:rtl/>
        </w:rPr>
      </w:pPr>
      <w:bookmarkStart w:id="822" w:name="_Toc393060962"/>
      <w:bookmarkStart w:id="823" w:name="_Toc201894940"/>
      <w:bookmarkStart w:id="824" w:name="_Toc226114364"/>
      <w:bookmarkStart w:id="825" w:name="_Toc33172787"/>
      <w:bookmarkStart w:id="826" w:name="_Toc33254575"/>
      <w:bookmarkStart w:id="827" w:name="_Toc78122935"/>
      <w:bookmarkStart w:id="828" w:name="_Toc78167865"/>
      <w:bookmarkStart w:id="829" w:name="_Toc142705769"/>
      <w:bookmarkStart w:id="830" w:name="_Toc185193015"/>
      <w:bookmarkStart w:id="831" w:name="_Ref363977178"/>
      <w:r w:rsidRPr="00973AF0">
        <w:rPr>
          <w:rtl/>
        </w:rPr>
        <w:t>בדיקות</w:t>
      </w:r>
      <w:r>
        <w:rPr>
          <w:rtl/>
        </w:rPr>
        <w:t xml:space="preserve"> </w:t>
      </w:r>
      <w:r w:rsidRPr="00973AF0">
        <w:rPr>
          <w:rtl/>
        </w:rPr>
        <w:t>המציעים</w:t>
      </w:r>
      <w:r>
        <w:rPr>
          <w:rtl/>
        </w:rPr>
        <w:t xml:space="preserve"> </w:t>
      </w:r>
      <w:r w:rsidRPr="00973AF0">
        <w:rPr>
          <w:rtl/>
        </w:rPr>
        <w:t>והסתמכותם</w:t>
      </w:r>
      <w:r>
        <w:rPr>
          <w:rtl/>
        </w:rPr>
        <w:t xml:space="preserve"> </w:t>
      </w:r>
      <w:r w:rsidRPr="00973AF0">
        <w:rPr>
          <w:rtl/>
        </w:rPr>
        <w:t>על</w:t>
      </w:r>
      <w:r>
        <w:rPr>
          <w:rtl/>
        </w:rPr>
        <w:t xml:space="preserve"> </w:t>
      </w:r>
      <w:r w:rsidRPr="00973AF0">
        <w:rPr>
          <w:rtl/>
        </w:rPr>
        <w:t>המידע</w:t>
      </w:r>
      <w:r>
        <w:rPr>
          <w:rtl/>
        </w:rPr>
        <w:t xml:space="preserve"> </w:t>
      </w:r>
      <w:r w:rsidRPr="00973AF0">
        <w:rPr>
          <w:rtl/>
        </w:rPr>
        <w:t>המסופק</w:t>
      </w:r>
    </w:p>
    <w:p w14:paraId="4027AA2C" w14:textId="77777777" w:rsidR="00AB4C38" w:rsidRPr="00973AF0" w:rsidRDefault="00AB4C38" w:rsidP="00A01C94">
      <w:pPr>
        <w:pStyle w:val="111"/>
        <w:rPr>
          <w:rtl/>
        </w:rPr>
      </w:pPr>
      <w:r w:rsidRPr="00973AF0">
        <w:rPr>
          <w:rtl/>
        </w:rPr>
        <w:t>על</w:t>
      </w:r>
      <w:r>
        <w:rPr>
          <w:rtl/>
        </w:rPr>
        <w:t xml:space="preserve"> </w:t>
      </w:r>
      <w:r w:rsidRPr="00973AF0">
        <w:rPr>
          <w:rtl/>
        </w:rPr>
        <w:t>המציע</w:t>
      </w:r>
      <w:r>
        <w:rPr>
          <w:rtl/>
        </w:rPr>
        <w:t xml:space="preserve"> </w:t>
      </w:r>
      <w:r w:rsidRPr="00973AF0">
        <w:rPr>
          <w:rtl/>
        </w:rPr>
        <w:t>לבדוק</w:t>
      </w:r>
      <w:r>
        <w:rPr>
          <w:rtl/>
        </w:rPr>
        <w:t xml:space="preserve"> </w:t>
      </w:r>
      <w:r w:rsidRPr="00973AF0">
        <w:rPr>
          <w:rtl/>
        </w:rPr>
        <w:t>על</w:t>
      </w:r>
      <w:r>
        <w:rPr>
          <w:rtl/>
        </w:rPr>
        <w:t xml:space="preserve"> </w:t>
      </w:r>
      <w:r w:rsidRPr="00973AF0">
        <w:rPr>
          <w:rtl/>
        </w:rPr>
        <w:t>חשבונו</w:t>
      </w:r>
      <w:r>
        <w:rPr>
          <w:rtl/>
        </w:rPr>
        <w:t xml:space="preserve"> </w:t>
      </w:r>
      <w:r w:rsidRPr="00973AF0">
        <w:rPr>
          <w:rtl/>
        </w:rPr>
        <w:t>ואחריותו,</w:t>
      </w:r>
      <w:r>
        <w:rPr>
          <w:rtl/>
        </w:rPr>
        <w:t xml:space="preserve"> </w:t>
      </w:r>
      <w:r w:rsidRPr="00973AF0">
        <w:rPr>
          <w:rtl/>
        </w:rPr>
        <w:t>בעצמו</w:t>
      </w:r>
      <w:r>
        <w:rPr>
          <w:rtl/>
        </w:rPr>
        <w:t xml:space="preserve"> </w:t>
      </w:r>
      <w:r w:rsidRPr="00973AF0">
        <w:rPr>
          <w:rtl/>
        </w:rPr>
        <w:t>וכן</w:t>
      </w:r>
      <w:r>
        <w:rPr>
          <w:rtl/>
        </w:rPr>
        <w:t xml:space="preserve"> </w:t>
      </w:r>
      <w:r>
        <w:rPr>
          <w:rFonts w:hint="cs"/>
          <w:rtl/>
        </w:rPr>
        <w:t xml:space="preserve">רשאי הוא לעשות זאת </w:t>
      </w:r>
      <w:r w:rsidRPr="00973AF0">
        <w:rPr>
          <w:rtl/>
        </w:rPr>
        <w:t>באמצעות</w:t>
      </w:r>
      <w:r>
        <w:rPr>
          <w:rtl/>
        </w:rPr>
        <w:t xml:space="preserve"> </w:t>
      </w:r>
      <w:r w:rsidRPr="00973AF0">
        <w:rPr>
          <w:rtl/>
        </w:rPr>
        <w:t>מומחים,</w:t>
      </w:r>
      <w:r>
        <w:rPr>
          <w:rtl/>
        </w:rPr>
        <w:t xml:space="preserve"> </w:t>
      </w:r>
      <w:r w:rsidRPr="00973AF0">
        <w:rPr>
          <w:rtl/>
        </w:rPr>
        <w:t>את</w:t>
      </w:r>
      <w:r>
        <w:rPr>
          <w:rtl/>
        </w:rPr>
        <w:t xml:space="preserve"> </w:t>
      </w:r>
      <w:r w:rsidRPr="00973AF0">
        <w:rPr>
          <w:rtl/>
        </w:rPr>
        <w:t>כל</w:t>
      </w:r>
      <w:r>
        <w:rPr>
          <w:rtl/>
        </w:rPr>
        <w:t xml:space="preserve"> </w:t>
      </w:r>
      <w:r w:rsidRPr="00973AF0">
        <w:rPr>
          <w:rtl/>
        </w:rPr>
        <w:t>היבטי</w:t>
      </w:r>
      <w:r>
        <w:rPr>
          <w:rtl/>
        </w:rPr>
        <w:t xml:space="preserve"> </w:t>
      </w:r>
      <w:r w:rsidRPr="00973AF0">
        <w:rPr>
          <w:rtl/>
        </w:rPr>
        <w:t>השירותים</w:t>
      </w:r>
      <w:r>
        <w:rPr>
          <w:rtl/>
        </w:rPr>
        <w:t xml:space="preserve"> </w:t>
      </w:r>
      <w:r w:rsidRPr="00973AF0">
        <w:rPr>
          <w:rtl/>
        </w:rPr>
        <w:t>הנדרשים,</w:t>
      </w:r>
      <w:r>
        <w:rPr>
          <w:rtl/>
        </w:rPr>
        <w:t xml:space="preserve"> </w:t>
      </w:r>
      <w:r w:rsidRPr="00973AF0">
        <w:rPr>
          <w:rtl/>
        </w:rPr>
        <w:t>וכן</w:t>
      </w:r>
      <w:r>
        <w:rPr>
          <w:rtl/>
        </w:rPr>
        <w:t xml:space="preserve"> </w:t>
      </w:r>
      <w:r w:rsidRPr="00973AF0">
        <w:rPr>
          <w:rtl/>
        </w:rPr>
        <w:t>את</w:t>
      </w:r>
      <w:r>
        <w:rPr>
          <w:rtl/>
        </w:rPr>
        <w:t xml:space="preserve"> </w:t>
      </w:r>
      <w:r w:rsidRPr="00973AF0">
        <w:rPr>
          <w:rtl/>
        </w:rPr>
        <w:t>מלוא</w:t>
      </w:r>
      <w:r>
        <w:rPr>
          <w:rtl/>
        </w:rPr>
        <w:t xml:space="preserve"> </w:t>
      </w:r>
      <w:r w:rsidRPr="00973AF0">
        <w:rPr>
          <w:rtl/>
        </w:rPr>
        <w:t>ההיבטים</w:t>
      </w:r>
      <w:r>
        <w:rPr>
          <w:rtl/>
        </w:rPr>
        <w:t xml:space="preserve"> </w:t>
      </w:r>
      <w:r w:rsidRPr="00973AF0">
        <w:rPr>
          <w:rtl/>
        </w:rPr>
        <w:t>של</w:t>
      </w:r>
      <w:r>
        <w:rPr>
          <w:rtl/>
        </w:rPr>
        <w:t xml:space="preserve"> </w:t>
      </w:r>
      <w:r w:rsidRPr="00973AF0">
        <w:rPr>
          <w:rtl/>
        </w:rPr>
        <w:t>דרישות</w:t>
      </w:r>
      <w:r>
        <w:rPr>
          <w:rtl/>
        </w:rPr>
        <w:t xml:space="preserve"> </w:t>
      </w:r>
      <w:r w:rsidRPr="00973AF0">
        <w:rPr>
          <w:rtl/>
        </w:rPr>
        <w:t>הדין</w:t>
      </w:r>
      <w:r>
        <w:rPr>
          <w:rtl/>
        </w:rPr>
        <w:t xml:space="preserve"> </w:t>
      </w:r>
      <w:r w:rsidRPr="00973AF0">
        <w:rPr>
          <w:rtl/>
        </w:rPr>
        <w:t>ועורך</w:t>
      </w:r>
      <w:r>
        <w:rPr>
          <w:rtl/>
        </w:rPr>
        <w:t xml:space="preserve"> </w:t>
      </w:r>
      <w:r w:rsidRPr="00973AF0">
        <w:rPr>
          <w:rtl/>
        </w:rPr>
        <w:t>המכרז.</w:t>
      </w:r>
      <w:r>
        <w:rPr>
          <w:rtl/>
        </w:rPr>
        <w:t xml:space="preserve"> </w:t>
      </w:r>
    </w:p>
    <w:p w14:paraId="4CB83B9E" w14:textId="77777777" w:rsidR="00AB4C38" w:rsidRPr="00973AF0" w:rsidRDefault="00AB4C38" w:rsidP="00A01C94">
      <w:pPr>
        <w:pStyle w:val="111"/>
        <w:rPr>
          <w:rtl/>
        </w:rPr>
      </w:pPr>
      <w:r w:rsidRPr="00973AF0">
        <w:rPr>
          <w:rtl/>
        </w:rPr>
        <w:t>בכל</w:t>
      </w:r>
      <w:r>
        <w:rPr>
          <w:rtl/>
        </w:rPr>
        <w:t xml:space="preserve"> </w:t>
      </w:r>
      <w:r w:rsidRPr="00973AF0">
        <w:rPr>
          <w:rtl/>
        </w:rPr>
        <w:t>מקרה</w:t>
      </w:r>
      <w:r>
        <w:rPr>
          <w:rtl/>
        </w:rPr>
        <w:t xml:space="preserve"> </w:t>
      </w:r>
      <w:r w:rsidRPr="00973AF0">
        <w:rPr>
          <w:rtl/>
        </w:rPr>
        <w:t>ייחשב</w:t>
      </w:r>
      <w:r>
        <w:rPr>
          <w:rtl/>
        </w:rPr>
        <w:t xml:space="preserve"> </w:t>
      </w:r>
      <w:r w:rsidRPr="00973AF0">
        <w:rPr>
          <w:rtl/>
        </w:rPr>
        <w:t>המציע</w:t>
      </w:r>
      <w:r>
        <w:rPr>
          <w:rtl/>
        </w:rPr>
        <w:t xml:space="preserve"> </w:t>
      </w:r>
      <w:r w:rsidRPr="00973AF0">
        <w:rPr>
          <w:rtl/>
        </w:rPr>
        <w:t>כאילו</w:t>
      </w:r>
      <w:r>
        <w:rPr>
          <w:rtl/>
        </w:rPr>
        <w:t xml:space="preserve"> </w:t>
      </w:r>
      <w:r w:rsidRPr="00973AF0">
        <w:rPr>
          <w:rtl/>
        </w:rPr>
        <w:t>ביצע</w:t>
      </w:r>
      <w:r>
        <w:rPr>
          <w:rtl/>
        </w:rPr>
        <w:t xml:space="preserve"> </w:t>
      </w:r>
      <w:r w:rsidRPr="00973AF0">
        <w:rPr>
          <w:rtl/>
        </w:rPr>
        <w:t>את</w:t>
      </w:r>
      <w:r>
        <w:rPr>
          <w:rtl/>
        </w:rPr>
        <w:t xml:space="preserve"> </w:t>
      </w:r>
      <w:r w:rsidRPr="00973AF0">
        <w:rPr>
          <w:rtl/>
        </w:rPr>
        <w:t>כל</w:t>
      </w:r>
      <w:r>
        <w:rPr>
          <w:rtl/>
        </w:rPr>
        <w:t xml:space="preserve"> </w:t>
      </w:r>
      <w:r w:rsidRPr="00973AF0">
        <w:rPr>
          <w:rtl/>
        </w:rPr>
        <w:t>הבדיקות</w:t>
      </w:r>
      <w:r>
        <w:rPr>
          <w:rtl/>
        </w:rPr>
        <w:t xml:space="preserve"> </w:t>
      </w:r>
      <w:r w:rsidRPr="00973AF0">
        <w:rPr>
          <w:rtl/>
        </w:rPr>
        <w:t>הנדרשות</w:t>
      </w:r>
      <w:r>
        <w:rPr>
          <w:rtl/>
        </w:rPr>
        <w:t xml:space="preserve"> </w:t>
      </w:r>
      <w:r w:rsidRPr="00973AF0">
        <w:rPr>
          <w:rtl/>
        </w:rPr>
        <w:t>ובכללן</w:t>
      </w:r>
      <w:r>
        <w:rPr>
          <w:rtl/>
        </w:rPr>
        <w:t xml:space="preserve"> </w:t>
      </w:r>
      <w:r w:rsidRPr="00973AF0">
        <w:rPr>
          <w:rtl/>
        </w:rPr>
        <w:t>האמורות</w:t>
      </w:r>
      <w:r>
        <w:rPr>
          <w:rtl/>
        </w:rPr>
        <w:t xml:space="preserve"> </w:t>
      </w:r>
      <w:r w:rsidRPr="00973AF0">
        <w:rPr>
          <w:rtl/>
        </w:rPr>
        <w:t>בסעיף</w:t>
      </w:r>
      <w:r>
        <w:rPr>
          <w:rtl/>
        </w:rPr>
        <w:t xml:space="preserve"> </w:t>
      </w:r>
      <w:r w:rsidRPr="00973AF0">
        <w:rPr>
          <w:rtl/>
        </w:rPr>
        <w:t>זה</w:t>
      </w:r>
      <w:r>
        <w:rPr>
          <w:rtl/>
        </w:rPr>
        <w:t xml:space="preserve"> </w:t>
      </w:r>
      <w:r w:rsidRPr="00973AF0">
        <w:rPr>
          <w:rtl/>
        </w:rPr>
        <w:t>בעצמו</w:t>
      </w:r>
      <w:r>
        <w:rPr>
          <w:rtl/>
        </w:rPr>
        <w:t xml:space="preserve"> </w:t>
      </w:r>
      <w:r w:rsidRPr="00973AF0">
        <w:rPr>
          <w:rtl/>
        </w:rPr>
        <w:t>ובאמצעות</w:t>
      </w:r>
      <w:r>
        <w:rPr>
          <w:rtl/>
        </w:rPr>
        <w:t xml:space="preserve"> </w:t>
      </w:r>
      <w:r w:rsidRPr="00973AF0">
        <w:rPr>
          <w:rtl/>
        </w:rPr>
        <w:t>מומחים</w:t>
      </w:r>
      <w:r>
        <w:rPr>
          <w:rtl/>
        </w:rPr>
        <w:t xml:space="preserve"> </w:t>
      </w:r>
      <w:r w:rsidRPr="00973AF0">
        <w:rPr>
          <w:rtl/>
        </w:rPr>
        <w:t>מטעמו</w:t>
      </w:r>
      <w:r>
        <w:rPr>
          <w:rtl/>
        </w:rPr>
        <w:t xml:space="preserve"> </w:t>
      </w:r>
      <w:r w:rsidRPr="00973AF0">
        <w:rPr>
          <w:rtl/>
        </w:rPr>
        <w:t>ויהיה</w:t>
      </w:r>
      <w:r>
        <w:rPr>
          <w:rtl/>
        </w:rPr>
        <w:t xml:space="preserve"> </w:t>
      </w:r>
      <w:r w:rsidRPr="00973AF0">
        <w:rPr>
          <w:rtl/>
        </w:rPr>
        <w:t>מנוע</w:t>
      </w:r>
      <w:r>
        <w:rPr>
          <w:rtl/>
        </w:rPr>
        <w:t xml:space="preserve"> </w:t>
      </w:r>
      <w:r w:rsidRPr="00973AF0">
        <w:rPr>
          <w:rtl/>
        </w:rPr>
        <w:t>מלהעלות</w:t>
      </w:r>
      <w:r>
        <w:rPr>
          <w:rtl/>
        </w:rPr>
        <w:t xml:space="preserve"> </w:t>
      </w:r>
      <w:r w:rsidRPr="00973AF0">
        <w:rPr>
          <w:rtl/>
        </w:rPr>
        <w:t>כל</w:t>
      </w:r>
      <w:r>
        <w:rPr>
          <w:rtl/>
        </w:rPr>
        <w:t xml:space="preserve"> </w:t>
      </w:r>
      <w:r w:rsidRPr="00973AF0">
        <w:rPr>
          <w:rtl/>
        </w:rPr>
        <w:t>טענה</w:t>
      </w:r>
      <w:r>
        <w:rPr>
          <w:rtl/>
        </w:rPr>
        <w:t xml:space="preserve"> </w:t>
      </w:r>
      <w:r w:rsidRPr="00973AF0">
        <w:rPr>
          <w:rtl/>
        </w:rPr>
        <w:t>בעניינים</w:t>
      </w:r>
      <w:r>
        <w:rPr>
          <w:rtl/>
        </w:rPr>
        <w:t xml:space="preserve"> </w:t>
      </w:r>
      <w:r w:rsidRPr="00973AF0">
        <w:rPr>
          <w:rtl/>
        </w:rPr>
        <w:t>האמורים.</w:t>
      </w:r>
    </w:p>
    <w:p w14:paraId="52D3E9E0" w14:textId="77777777" w:rsidR="00AB4C38" w:rsidRPr="00973AF0" w:rsidRDefault="00AB4C38" w:rsidP="00A01C94">
      <w:pPr>
        <w:pStyle w:val="111"/>
        <w:rPr>
          <w:rtl/>
        </w:rPr>
      </w:pPr>
      <w:r w:rsidRPr="00973AF0">
        <w:rPr>
          <w:rtl/>
        </w:rPr>
        <w:t>האחריות</w:t>
      </w:r>
      <w:r>
        <w:rPr>
          <w:rtl/>
        </w:rPr>
        <w:t xml:space="preserve"> </w:t>
      </w:r>
      <w:r w:rsidRPr="00973AF0">
        <w:rPr>
          <w:rtl/>
        </w:rPr>
        <w:t>הכוללת</w:t>
      </w:r>
      <w:r>
        <w:rPr>
          <w:rtl/>
        </w:rPr>
        <w:t xml:space="preserve"> </w:t>
      </w:r>
      <w:r w:rsidRPr="00973AF0">
        <w:rPr>
          <w:rtl/>
        </w:rPr>
        <w:t>לבדיקת</w:t>
      </w:r>
      <w:r>
        <w:rPr>
          <w:rtl/>
        </w:rPr>
        <w:t xml:space="preserve"> </w:t>
      </w:r>
      <w:r w:rsidRPr="00973AF0">
        <w:rPr>
          <w:rtl/>
        </w:rPr>
        <w:t>המידע</w:t>
      </w:r>
      <w:r>
        <w:rPr>
          <w:rtl/>
        </w:rPr>
        <w:t xml:space="preserve"> </w:t>
      </w:r>
      <w:r w:rsidRPr="00973AF0">
        <w:rPr>
          <w:rtl/>
        </w:rPr>
        <w:t>והוצאתן</w:t>
      </w:r>
      <w:r>
        <w:rPr>
          <w:rtl/>
        </w:rPr>
        <w:t xml:space="preserve"> </w:t>
      </w:r>
      <w:r w:rsidRPr="00973AF0">
        <w:rPr>
          <w:rtl/>
        </w:rPr>
        <w:t>לפועל</w:t>
      </w:r>
      <w:r>
        <w:rPr>
          <w:rtl/>
        </w:rPr>
        <w:t xml:space="preserve"> </w:t>
      </w:r>
      <w:r w:rsidRPr="00973AF0">
        <w:rPr>
          <w:rtl/>
        </w:rPr>
        <w:t>של</w:t>
      </w:r>
      <w:r>
        <w:rPr>
          <w:rtl/>
        </w:rPr>
        <w:t xml:space="preserve"> </w:t>
      </w:r>
      <w:r w:rsidRPr="00973AF0">
        <w:rPr>
          <w:rtl/>
        </w:rPr>
        <w:t>התחייבויות</w:t>
      </w:r>
      <w:r>
        <w:rPr>
          <w:rtl/>
        </w:rPr>
        <w:t xml:space="preserve"> </w:t>
      </w:r>
      <w:r w:rsidRPr="00973AF0">
        <w:rPr>
          <w:rtl/>
        </w:rPr>
        <w:t>המציע</w:t>
      </w:r>
      <w:r>
        <w:rPr>
          <w:rtl/>
        </w:rPr>
        <w:t xml:space="preserve"> היא </w:t>
      </w:r>
      <w:r w:rsidRPr="00973AF0">
        <w:rPr>
          <w:rtl/>
        </w:rPr>
        <w:t>על</w:t>
      </w:r>
      <w:r>
        <w:rPr>
          <w:rtl/>
        </w:rPr>
        <w:t xml:space="preserve"> </w:t>
      </w:r>
      <w:r w:rsidRPr="00973AF0">
        <w:rPr>
          <w:rtl/>
        </w:rPr>
        <w:t>המציע</w:t>
      </w:r>
      <w:r>
        <w:rPr>
          <w:rtl/>
        </w:rPr>
        <w:t xml:space="preserve"> </w:t>
      </w:r>
      <w:r w:rsidRPr="00973AF0">
        <w:rPr>
          <w:rtl/>
        </w:rPr>
        <w:t>בלבד.</w:t>
      </w:r>
      <w:r>
        <w:rPr>
          <w:rtl/>
        </w:rPr>
        <w:t xml:space="preserve"> </w:t>
      </w:r>
      <w:r w:rsidRPr="00973AF0">
        <w:rPr>
          <w:rtl/>
        </w:rPr>
        <w:t>אשר</w:t>
      </w:r>
      <w:r>
        <w:rPr>
          <w:rtl/>
        </w:rPr>
        <w:t xml:space="preserve"> </w:t>
      </w:r>
      <w:r w:rsidRPr="00973AF0">
        <w:rPr>
          <w:rtl/>
        </w:rPr>
        <w:t>על</w:t>
      </w:r>
      <w:r>
        <w:rPr>
          <w:rtl/>
        </w:rPr>
        <w:t xml:space="preserve"> </w:t>
      </w:r>
      <w:r w:rsidRPr="00973AF0">
        <w:rPr>
          <w:rtl/>
        </w:rPr>
        <w:t>כן,</w:t>
      </w:r>
      <w:r>
        <w:rPr>
          <w:rtl/>
        </w:rPr>
        <w:t xml:space="preserve"> </w:t>
      </w:r>
      <w:r w:rsidRPr="00973AF0">
        <w:rPr>
          <w:rtl/>
        </w:rPr>
        <w:t>הסתמכות</w:t>
      </w:r>
      <w:r>
        <w:rPr>
          <w:rtl/>
        </w:rPr>
        <w:t xml:space="preserve"> </w:t>
      </w:r>
      <w:r w:rsidRPr="00973AF0">
        <w:rPr>
          <w:rtl/>
        </w:rPr>
        <w:t>המציע</w:t>
      </w:r>
      <w:r>
        <w:rPr>
          <w:rtl/>
        </w:rPr>
        <w:t xml:space="preserve"> </w:t>
      </w:r>
      <w:r w:rsidRPr="00973AF0">
        <w:rPr>
          <w:rtl/>
        </w:rPr>
        <w:t>על</w:t>
      </w:r>
      <w:r>
        <w:rPr>
          <w:rtl/>
        </w:rPr>
        <w:t xml:space="preserve"> </w:t>
      </w:r>
      <w:r w:rsidRPr="00973AF0">
        <w:rPr>
          <w:rtl/>
        </w:rPr>
        <w:t>מידע</w:t>
      </w:r>
      <w:r>
        <w:rPr>
          <w:rtl/>
        </w:rPr>
        <w:t xml:space="preserve"> </w:t>
      </w:r>
      <w:r w:rsidRPr="00973AF0">
        <w:rPr>
          <w:rtl/>
        </w:rPr>
        <w:t>הכלול</w:t>
      </w:r>
      <w:r>
        <w:rPr>
          <w:rtl/>
        </w:rPr>
        <w:t xml:space="preserve"> </w:t>
      </w:r>
      <w:r w:rsidRPr="00973AF0">
        <w:rPr>
          <w:rtl/>
        </w:rPr>
        <w:t>במסמכי</w:t>
      </w:r>
      <w:r>
        <w:rPr>
          <w:rtl/>
        </w:rPr>
        <w:t xml:space="preserve"> </w:t>
      </w:r>
      <w:r w:rsidRPr="00973AF0">
        <w:rPr>
          <w:rtl/>
        </w:rPr>
        <w:t>המכרז</w:t>
      </w:r>
      <w:r>
        <w:rPr>
          <w:rtl/>
        </w:rPr>
        <w:t xml:space="preserve"> </w:t>
      </w:r>
      <w:r w:rsidRPr="00973AF0">
        <w:rPr>
          <w:rtl/>
        </w:rPr>
        <w:t>או</w:t>
      </w:r>
      <w:r>
        <w:rPr>
          <w:rtl/>
        </w:rPr>
        <w:t xml:space="preserve"> </w:t>
      </w:r>
      <w:r w:rsidRPr="00973AF0">
        <w:rPr>
          <w:rtl/>
        </w:rPr>
        <w:t>כל</w:t>
      </w:r>
      <w:r>
        <w:rPr>
          <w:rtl/>
        </w:rPr>
        <w:t xml:space="preserve"> </w:t>
      </w:r>
      <w:r w:rsidRPr="00973AF0">
        <w:rPr>
          <w:rtl/>
        </w:rPr>
        <w:t>מידע</w:t>
      </w:r>
      <w:r>
        <w:rPr>
          <w:rtl/>
        </w:rPr>
        <w:t xml:space="preserve"> </w:t>
      </w:r>
      <w:r w:rsidRPr="00973AF0">
        <w:rPr>
          <w:rtl/>
        </w:rPr>
        <w:t>שנמסר</w:t>
      </w:r>
      <w:r>
        <w:rPr>
          <w:rtl/>
        </w:rPr>
        <w:t xml:space="preserve"> </w:t>
      </w:r>
      <w:r w:rsidRPr="00973AF0">
        <w:rPr>
          <w:rtl/>
        </w:rPr>
        <w:t>או</w:t>
      </w:r>
      <w:r>
        <w:rPr>
          <w:rtl/>
        </w:rPr>
        <w:t xml:space="preserve"> </w:t>
      </w:r>
      <w:r w:rsidRPr="00973AF0">
        <w:rPr>
          <w:rtl/>
        </w:rPr>
        <w:t>יימסר</w:t>
      </w:r>
      <w:r>
        <w:rPr>
          <w:rtl/>
        </w:rPr>
        <w:t xml:space="preserve"> </w:t>
      </w:r>
      <w:r w:rsidRPr="00973AF0">
        <w:rPr>
          <w:rtl/>
        </w:rPr>
        <w:t>לידיו</w:t>
      </w:r>
      <w:r>
        <w:rPr>
          <w:rtl/>
        </w:rPr>
        <w:t xml:space="preserve"> </w:t>
      </w:r>
      <w:r w:rsidRPr="00973AF0">
        <w:rPr>
          <w:rtl/>
        </w:rPr>
        <w:t>על</w:t>
      </w:r>
      <w:r>
        <w:rPr>
          <w:rtl/>
        </w:rPr>
        <w:t xml:space="preserve"> </w:t>
      </w:r>
      <w:r w:rsidRPr="00973AF0">
        <w:rPr>
          <w:rtl/>
        </w:rPr>
        <w:t>ידי</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או</w:t>
      </w:r>
      <w:r>
        <w:rPr>
          <w:rtl/>
        </w:rPr>
        <w:t xml:space="preserve"> </w:t>
      </w:r>
      <w:r w:rsidRPr="00973AF0">
        <w:rPr>
          <w:rtl/>
        </w:rPr>
        <w:t>מי</w:t>
      </w:r>
      <w:r>
        <w:rPr>
          <w:rtl/>
        </w:rPr>
        <w:t xml:space="preserve"> </w:t>
      </w:r>
      <w:r w:rsidRPr="00973AF0">
        <w:rPr>
          <w:rtl/>
        </w:rPr>
        <w:t>מטעמו</w:t>
      </w:r>
      <w:r>
        <w:rPr>
          <w:rtl/>
        </w:rPr>
        <w:t xml:space="preserve"> </w:t>
      </w:r>
      <w:r w:rsidRPr="00973AF0">
        <w:rPr>
          <w:rtl/>
        </w:rPr>
        <w:t>במהלך</w:t>
      </w:r>
      <w:r>
        <w:rPr>
          <w:rtl/>
        </w:rPr>
        <w:t xml:space="preserve"> </w:t>
      </w:r>
      <w:r w:rsidRPr="00973AF0">
        <w:rPr>
          <w:rtl/>
        </w:rPr>
        <w:t>המכרז</w:t>
      </w:r>
      <w:r>
        <w:rPr>
          <w:rtl/>
        </w:rPr>
        <w:t xml:space="preserve"> היא </w:t>
      </w:r>
      <w:r w:rsidRPr="00973AF0">
        <w:rPr>
          <w:rtl/>
        </w:rPr>
        <w:t>באחריות</w:t>
      </w:r>
      <w:r>
        <w:rPr>
          <w:rtl/>
        </w:rPr>
        <w:t xml:space="preserve"> </w:t>
      </w:r>
      <w:r w:rsidRPr="00973AF0">
        <w:rPr>
          <w:rtl/>
        </w:rPr>
        <w:t>המציע</w:t>
      </w:r>
      <w:r>
        <w:rPr>
          <w:rtl/>
        </w:rPr>
        <w:t xml:space="preserve"> </w:t>
      </w:r>
      <w:r w:rsidRPr="00973AF0">
        <w:rPr>
          <w:rtl/>
        </w:rPr>
        <w:t>בלבד,</w:t>
      </w:r>
      <w:r>
        <w:rPr>
          <w:rtl/>
        </w:rPr>
        <w:t xml:space="preserve"> </w:t>
      </w:r>
      <w:r w:rsidRPr="00973AF0">
        <w:rPr>
          <w:rtl/>
        </w:rPr>
        <w:t>והמזמין</w:t>
      </w:r>
      <w:r>
        <w:rPr>
          <w:rtl/>
        </w:rPr>
        <w:t xml:space="preserve"> </w:t>
      </w:r>
      <w:r w:rsidRPr="00973AF0">
        <w:rPr>
          <w:rtl/>
        </w:rPr>
        <w:t>/</w:t>
      </w:r>
      <w:r>
        <w:rPr>
          <w:rtl/>
        </w:rPr>
        <w:t xml:space="preserve"> </w:t>
      </w:r>
      <w:r>
        <w:rPr>
          <w:rFonts w:hint="cs"/>
          <w:rtl/>
        </w:rPr>
        <w:t>ועדת</w:t>
      </w:r>
      <w:r>
        <w:rPr>
          <w:rtl/>
        </w:rPr>
        <w:t xml:space="preserve"> </w:t>
      </w:r>
      <w:r w:rsidRPr="00973AF0">
        <w:rPr>
          <w:rtl/>
        </w:rPr>
        <w:t>המכרזים</w:t>
      </w:r>
      <w:r>
        <w:rPr>
          <w:rtl/>
        </w:rPr>
        <w:t xml:space="preserve"> </w:t>
      </w:r>
      <w:r w:rsidRPr="00973AF0">
        <w:rPr>
          <w:rtl/>
        </w:rPr>
        <w:t>או</w:t>
      </w:r>
      <w:r>
        <w:rPr>
          <w:rtl/>
        </w:rPr>
        <w:t xml:space="preserve"> </w:t>
      </w:r>
      <w:r w:rsidRPr="00973AF0">
        <w:rPr>
          <w:rtl/>
        </w:rPr>
        <w:t>מי</w:t>
      </w:r>
      <w:r>
        <w:rPr>
          <w:rtl/>
        </w:rPr>
        <w:t xml:space="preserve"> </w:t>
      </w:r>
      <w:r w:rsidRPr="00973AF0">
        <w:rPr>
          <w:rtl/>
        </w:rPr>
        <w:t>מטעמם</w:t>
      </w:r>
      <w:r>
        <w:rPr>
          <w:rtl/>
        </w:rPr>
        <w:t xml:space="preserve"> </w:t>
      </w:r>
      <w:r w:rsidRPr="00973AF0">
        <w:rPr>
          <w:rtl/>
        </w:rPr>
        <w:t>לא</w:t>
      </w:r>
      <w:r>
        <w:rPr>
          <w:rtl/>
        </w:rPr>
        <w:t xml:space="preserve"> </w:t>
      </w:r>
      <w:r w:rsidRPr="00973AF0">
        <w:rPr>
          <w:rtl/>
        </w:rPr>
        <w:t>יישאו</w:t>
      </w:r>
      <w:r>
        <w:rPr>
          <w:rtl/>
        </w:rPr>
        <w:t xml:space="preserve"> </w:t>
      </w:r>
      <w:r w:rsidRPr="00973AF0">
        <w:rPr>
          <w:rtl/>
        </w:rPr>
        <w:t>באחריות</w:t>
      </w:r>
      <w:r>
        <w:rPr>
          <w:rtl/>
        </w:rPr>
        <w:t xml:space="preserve"> </w:t>
      </w:r>
      <w:r w:rsidRPr="00973AF0">
        <w:rPr>
          <w:rtl/>
        </w:rPr>
        <w:t>לכל</w:t>
      </w:r>
      <w:r>
        <w:rPr>
          <w:rtl/>
        </w:rPr>
        <w:t xml:space="preserve"> </w:t>
      </w:r>
      <w:r w:rsidRPr="00973AF0">
        <w:rPr>
          <w:rtl/>
        </w:rPr>
        <w:t>סוג</w:t>
      </w:r>
      <w:r>
        <w:rPr>
          <w:rtl/>
        </w:rPr>
        <w:t xml:space="preserve"> </w:t>
      </w:r>
      <w:r w:rsidRPr="00973AF0">
        <w:rPr>
          <w:rtl/>
        </w:rPr>
        <w:t>של</w:t>
      </w:r>
      <w:r>
        <w:rPr>
          <w:rtl/>
        </w:rPr>
        <w:t xml:space="preserve"> </w:t>
      </w:r>
      <w:r w:rsidRPr="00973AF0">
        <w:rPr>
          <w:rtl/>
        </w:rPr>
        <w:t>נזק</w:t>
      </w:r>
      <w:r>
        <w:rPr>
          <w:rtl/>
        </w:rPr>
        <w:t xml:space="preserve"> </w:t>
      </w:r>
      <w:r w:rsidRPr="00973AF0">
        <w:rPr>
          <w:rtl/>
        </w:rPr>
        <w:t>או</w:t>
      </w:r>
      <w:r>
        <w:rPr>
          <w:rtl/>
        </w:rPr>
        <w:t xml:space="preserve"> </w:t>
      </w:r>
      <w:r w:rsidRPr="00973AF0">
        <w:rPr>
          <w:rtl/>
        </w:rPr>
        <w:t>הפסד</w:t>
      </w:r>
      <w:r>
        <w:rPr>
          <w:rtl/>
        </w:rPr>
        <w:t xml:space="preserve"> </w:t>
      </w:r>
      <w:r w:rsidRPr="00973AF0">
        <w:rPr>
          <w:rtl/>
        </w:rPr>
        <w:t>שיגרם</w:t>
      </w:r>
      <w:r>
        <w:rPr>
          <w:rtl/>
        </w:rPr>
        <w:t xml:space="preserve"> </w:t>
      </w:r>
      <w:r w:rsidRPr="00973AF0">
        <w:rPr>
          <w:rtl/>
        </w:rPr>
        <w:t>למי</w:t>
      </w:r>
      <w:r>
        <w:rPr>
          <w:rtl/>
        </w:rPr>
        <w:t xml:space="preserve"> </w:t>
      </w:r>
      <w:r w:rsidRPr="00973AF0">
        <w:rPr>
          <w:rtl/>
        </w:rPr>
        <w:t>מהמציעים</w:t>
      </w:r>
      <w:r>
        <w:rPr>
          <w:rtl/>
        </w:rPr>
        <w:t xml:space="preserve"> </w:t>
      </w:r>
      <w:r w:rsidRPr="00973AF0">
        <w:rPr>
          <w:rtl/>
        </w:rPr>
        <w:t>או</w:t>
      </w:r>
      <w:r>
        <w:rPr>
          <w:rtl/>
        </w:rPr>
        <w:t xml:space="preserve"> </w:t>
      </w:r>
      <w:r w:rsidRPr="00973AF0">
        <w:rPr>
          <w:rtl/>
        </w:rPr>
        <w:t>מי</w:t>
      </w:r>
      <w:r>
        <w:rPr>
          <w:rtl/>
        </w:rPr>
        <w:t xml:space="preserve"> </w:t>
      </w:r>
      <w:r w:rsidRPr="00973AF0">
        <w:rPr>
          <w:rtl/>
        </w:rPr>
        <w:t>מטעמם</w:t>
      </w:r>
      <w:r>
        <w:rPr>
          <w:rtl/>
        </w:rPr>
        <w:t xml:space="preserve"> </w:t>
      </w:r>
      <w:r w:rsidRPr="00973AF0">
        <w:rPr>
          <w:rtl/>
        </w:rPr>
        <w:t>או</w:t>
      </w:r>
      <w:r>
        <w:rPr>
          <w:rtl/>
        </w:rPr>
        <w:t xml:space="preserve"> </w:t>
      </w:r>
      <w:r w:rsidRPr="00973AF0">
        <w:rPr>
          <w:rtl/>
        </w:rPr>
        <w:t>צד</w:t>
      </w:r>
      <w:r>
        <w:rPr>
          <w:rtl/>
        </w:rPr>
        <w:t xml:space="preserve"> </w:t>
      </w:r>
      <w:r w:rsidRPr="00973AF0">
        <w:rPr>
          <w:rtl/>
        </w:rPr>
        <w:t>שלישי</w:t>
      </w:r>
      <w:r>
        <w:rPr>
          <w:rtl/>
        </w:rPr>
        <w:t xml:space="preserve"> </w:t>
      </w:r>
      <w:r w:rsidRPr="00973AF0">
        <w:rPr>
          <w:rtl/>
        </w:rPr>
        <w:t>כלשהו,</w:t>
      </w:r>
      <w:r>
        <w:rPr>
          <w:rtl/>
        </w:rPr>
        <w:t xml:space="preserve"> </w:t>
      </w:r>
      <w:r w:rsidRPr="00973AF0">
        <w:rPr>
          <w:rtl/>
        </w:rPr>
        <w:t>עקב</w:t>
      </w:r>
      <w:r>
        <w:rPr>
          <w:rtl/>
        </w:rPr>
        <w:t xml:space="preserve"> </w:t>
      </w:r>
      <w:r w:rsidRPr="00973AF0">
        <w:rPr>
          <w:rtl/>
        </w:rPr>
        <w:t>הסתמכות</w:t>
      </w:r>
      <w:r>
        <w:rPr>
          <w:rtl/>
        </w:rPr>
        <w:t xml:space="preserve"> </w:t>
      </w:r>
      <w:r w:rsidRPr="00973AF0">
        <w:rPr>
          <w:rtl/>
        </w:rPr>
        <w:t>על</w:t>
      </w:r>
      <w:r>
        <w:rPr>
          <w:rtl/>
        </w:rPr>
        <w:t xml:space="preserve"> </w:t>
      </w:r>
      <w:r w:rsidRPr="00973AF0">
        <w:rPr>
          <w:rtl/>
        </w:rPr>
        <w:t>מידע</w:t>
      </w:r>
      <w:r>
        <w:rPr>
          <w:rtl/>
        </w:rPr>
        <w:t xml:space="preserve"> </w:t>
      </w:r>
      <w:r w:rsidRPr="00973AF0">
        <w:rPr>
          <w:rtl/>
        </w:rPr>
        <w:t>כאמור,</w:t>
      </w:r>
      <w:r>
        <w:rPr>
          <w:rtl/>
        </w:rPr>
        <w:t xml:space="preserve"> </w:t>
      </w:r>
      <w:r w:rsidRPr="00973AF0">
        <w:rPr>
          <w:rtl/>
        </w:rPr>
        <w:t>במישרין</w:t>
      </w:r>
      <w:r>
        <w:rPr>
          <w:rtl/>
        </w:rPr>
        <w:t xml:space="preserve"> </w:t>
      </w:r>
      <w:r w:rsidRPr="00973AF0">
        <w:rPr>
          <w:rtl/>
        </w:rPr>
        <w:t>או</w:t>
      </w:r>
      <w:r>
        <w:rPr>
          <w:rtl/>
        </w:rPr>
        <w:t xml:space="preserve"> </w:t>
      </w:r>
      <w:r w:rsidRPr="00973AF0">
        <w:rPr>
          <w:rtl/>
        </w:rPr>
        <w:t>בעקיפין.</w:t>
      </w:r>
    </w:p>
    <w:p w14:paraId="26C0092C" w14:textId="77777777" w:rsidR="00AB4C38" w:rsidRPr="00973AF0" w:rsidRDefault="00AB4C38" w:rsidP="00A01C94">
      <w:pPr>
        <w:pStyle w:val="111"/>
      </w:pPr>
      <w:r w:rsidRPr="00973AF0">
        <w:rPr>
          <w:rtl/>
        </w:rPr>
        <w:t>ההצעות</w:t>
      </w:r>
      <w:r>
        <w:rPr>
          <w:rtl/>
        </w:rPr>
        <w:t xml:space="preserve"> </w:t>
      </w:r>
      <w:r w:rsidRPr="00973AF0">
        <w:rPr>
          <w:rtl/>
        </w:rPr>
        <w:t>תערכנה</w:t>
      </w:r>
      <w:r>
        <w:rPr>
          <w:rtl/>
        </w:rPr>
        <w:t xml:space="preserve"> </w:t>
      </w:r>
      <w:r w:rsidRPr="00973AF0">
        <w:rPr>
          <w:rtl/>
        </w:rPr>
        <w:t>ותוגשנה</w:t>
      </w:r>
      <w:r>
        <w:rPr>
          <w:rtl/>
        </w:rPr>
        <w:t xml:space="preserve"> </w:t>
      </w:r>
      <w:r w:rsidRPr="00973AF0">
        <w:rPr>
          <w:rtl/>
        </w:rPr>
        <w:t>בהתאם</w:t>
      </w:r>
      <w:r>
        <w:rPr>
          <w:rtl/>
        </w:rPr>
        <w:t xml:space="preserve"> </w:t>
      </w:r>
      <w:r w:rsidRPr="00973AF0">
        <w:rPr>
          <w:rtl/>
        </w:rPr>
        <w:t>להוראות</w:t>
      </w:r>
      <w:r>
        <w:rPr>
          <w:rtl/>
        </w:rPr>
        <w:t xml:space="preserve"> </w:t>
      </w:r>
      <w:r w:rsidRPr="00973AF0">
        <w:rPr>
          <w:rtl/>
        </w:rPr>
        <w:t>מסמכי</w:t>
      </w:r>
      <w:r>
        <w:rPr>
          <w:rtl/>
        </w:rPr>
        <w:t xml:space="preserve"> </w:t>
      </w:r>
      <w:r w:rsidRPr="00973AF0">
        <w:rPr>
          <w:rtl/>
        </w:rPr>
        <w:t>ההזמנה</w:t>
      </w:r>
      <w:r>
        <w:rPr>
          <w:rtl/>
        </w:rPr>
        <w:t xml:space="preserve"> </w:t>
      </w:r>
      <w:r w:rsidRPr="00973AF0">
        <w:rPr>
          <w:rtl/>
        </w:rPr>
        <w:t>וכל</w:t>
      </w:r>
      <w:r>
        <w:rPr>
          <w:rtl/>
        </w:rPr>
        <w:t xml:space="preserve"> </w:t>
      </w:r>
      <w:r w:rsidRPr="00973AF0">
        <w:rPr>
          <w:rtl/>
        </w:rPr>
        <w:t>דין,</w:t>
      </w:r>
      <w:r>
        <w:rPr>
          <w:rtl/>
        </w:rPr>
        <w:t xml:space="preserve"> </w:t>
      </w:r>
      <w:r w:rsidRPr="00973AF0">
        <w:rPr>
          <w:rtl/>
        </w:rPr>
        <w:t>והמציעים</w:t>
      </w:r>
      <w:r>
        <w:rPr>
          <w:rtl/>
        </w:rPr>
        <w:t xml:space="preserve"> </w:t>
      </w:r>
      <w:r w:rsidRPr="00973AF0">
        <w:rPr>
          <w:rtl/>
        </w:rPr>
        <w:t>ייחשבו</w:t>
      </w:r>
      <w:r>
        <w:rPr>
          <w:rtl/>
        </w:rPr>
        <w:t xml:space="preserve"> </w:t>
      </w:r>
      <w:r w:rsidRPr="00973AF0">
        <w:rPr>
          <w:rtl/>
        </w:rPr>
        <w:t>כמי</w:t>
      </w:r>
      <w:r>
        <w:rPr>
          <w:rtl/>
        </w:rPr>
        <w:t xml:space="preserve"> </w:t>
      </w:r>
      <w:r w:rsidRPr="00973AF0">
        <w:rPr>
          <w:rtl/>
        </w:rPr>
        <w:t>שקיבלו</w:t>
      </w:r>
      <w:r>
        <w:rPr>
          <w:rtl/>
        </w:rPr>
        <w:t xml:space="preserve"> </w:t>
      </w:r>
      <w:r w:rsidRPr="00973AF0">
        <w:rPr>
          <w:rtl/>
        </w:rPr>
        <w:t>ייעוץ</w:t>
      </w:r>
      <w:r>
        <w:rPr>
          <w:rtl/>
        </w:rPr>
        <w:t xml:space="preserve"> </w:t>
      </w:r>
      <w:r w:rsidRPr="00973AF0">
        <w:rPr>
          <w:rtl/>
        </w:rPr>
        <w:t>מתאים</w:t>
      </w:r>
      <w:r>
        <w:rPr>
          <w:rtl/>
        </w:rPr>
        <w:t xml:space="preserve"> </w:t>
      </w:r>
      <w:r w:rsidRPr="00973AF0">
        <w:rPr>
          <w:rtl/>
        </w:rPr>
        <w:t>ומקצועי,</w:t>
      </w:r>
      <w:r>
        <w:rPr>
          <w:rtl/>
        </w:rPr>
        <w:t xml:space="preserve"> </w:t>
      </w:r>
      <w:r w:rsidRPr="00973AF0">
        <w:rPr>
          <w:rtl/>
        </w:rPr>
        <w:t>מכל</w:t>
      </w:r>
      <w:r>
        <w:rPr>
          <w:rtl/>
        </w:rPr>
        <w:t xml:space="preserve"> </w:t>
      </w:r>
      <w:r w:rsidRPr="00973AF0">
        <w:rPr>
          <w:rtl/>
        </w:rPr>
        <w:t>מין</w:t>
      </w:r>
      <w:r>
        <w:rPr>
          <w:rtl/>
        </w:rPr>
        <w:t xml:space="preserve"> </w:t>
      </w:r>
      <w:r w:rsidRPr="00973AF0">
        <w:rPr>
          <w:rtl/>
        </w:rPr>
        <w:t>וסוג,</w:t>
      </w:r>
      <w:r>
        <w:rPr>
          <w:rtl/>
        </w:rPr>
        <w:t xml:space="preserve"> </w:t>
      </w:r>
      <w:r w:rsidRPr="00973AF0">
        <w:rPr>
          <w:rtl/>
        </w:rPr>
        <w:t>לצורך</w:t>
      </w:r>
      <w:r>
        <w:rPr>
          <w:rtl/>
        </w:rPr>
        <w:t xml:space="preserve"> </w:t>
      </w:r>
      <w:r w:rsidRPr="00973AF0">
        <w:rPr>
          <w:rtl/>
        </w:rPr>
        <w:t>ההשתתפות</w:t>
      </w:r>
      <w:r>
        <w:rPr>
          <w:rtl/>
        </w:rPr>
        <w:t xml:space="preserve"> </w:t>
      </w:r>
      <w:r w:rsidRPr="00973AF0">
        <w:rPr>
          <w:rtl/>
        </w:rPr>
        <w:t>במכרז</w:t>
      </w:r>
      <w:r>
        <w:rPr>
          <w:rtl/>
        </w:rPr>
        <w:t xml:space="preserve"> </w:t>
      </w:r>
      <w:r w:rsidRPr="00973AF0">
        <w:rPr>
          <w:rtl/>
        </w:rPr>
        <w:t>והגשת</w:t>
      </w:r>
      <w:r>
        <w:rPr>
          <w:rtl/>
        </w:rPr>
        <w:t xml:space="preserve"> </w:t>
      </w:r>
      <w:r w:rsidRPr="00973AF0">
        <w:rPr>
          <w:rtl/>
        </w:rPr>
        <w:t>ההצעות.</w:t>
      </w:r>
    </w:p>
    <w:p w14:paraId="302CABCF" w14:textId="77777777" w:rsidR="00F4112A" w:rsidRPr="00973AF0" w:rsidRDefault="00F4112A" w:rsidP="002815AA">
      <w:pPr>
        <w:pStyle w:val="11"/>
        <w:rPr>
          <w:rtl/>
        </w:rPr>
      </w:pPr>
      <w:r w:rsidRPr="00973AF0">
        <w:rPr>
          <w:rtl/>
        </w:rPr>
        <w:t>תוקף</w:t>
      </w:r>
      <w:r w:rsidR="00F9068C">
        <w:rPr>
          <w:rtl/>
        </w:rPr>
        <w:t xml:space="preserve"> </w:t>
      </w:r>
      <w:r w:rsidRPr="00973AF0">
        <w:rPr>
          <w:rtl/>
        </w:rPr>
        <w:t>ההצעה</w:t>
      </w:r>
      <w:r w:rsidR="00F9068C">
        <w:rPr>
          <w:rtl/>
        </w:rPr>
        <w:t xml:space="preserve"> </w:t>
      </w:r>
      <w:bookmarkEnd w:id="822"/>
    </w:p>
    <w:p w14:paraId="3CC80156" w14:textId="77777777" w:rsidR="00AB4C38" w:rsidRDefault="00F4112A" w:rsidP="00A01C94">
      <w:pPr>
        <w:pStyle w:val="111"/>
      </w:pPr>
      <w:r w:rsidRPr="00973AF0">
        <w:rPr>
          <w:rtl/>
        </w:rPr>
        <w:t>תוקף</w:t>
      </w:r>
      <w:r w:rsidR="00F9068C">
        <w:rPr>
          <w:rtl/>
        </w:rPr>
        <w:t xml:space="preserve"> </w:t>
      </w:r>
      <w:r w:rsidRPr="00973AF0">
        <w:rPr>
          <w:rtl/>
        </w:rPr>
        <w:t>ההצעה</w:t>
      </w:r>
      <w:r w:rsidR="00F9068C">
        <w:rPr>
          <w:rtl/>
        </w:rPr>
        <w:t xml:space="preserve"> </w:t>
      </w:r>
      <w:r w:rsidRPr="00973AF0">
        <w:rPr>
          <w:rtl/>
        </w:rPr>
        <w:t>רשום</w:t>
      </w:r>
      <w:r w:rsidR="00F9068C">
        <w:rPr>
          <w:rtl/>
        </w:rPr>
        <w:t xml:space="preserve"> </w:t>
      </w:r>
      <w:r w:rsidRPr="00973AF0">
        <w:rPr>
          <w:rtl/>
        </w:rPr>
        <w:t>לעיל</w:t>
      </w:r>
      <w:r w:rsidR="00F9068C">
        <w:rPr>
          <w:rtl/>
        </w:rPr>
        <w:t xml:space="preserve"> </w:t>
      </w:r>
      <w:r w:rsidRPr="00973AF0">
        <w:rPr>
          <w:rtl/>
        </w:rPr>
        <w:t>בטבלת</w:t>
      </w:r>
      <w:r w:rsidR="00F9068C">
        <w:rPr>
          <w:rtl/>
        </w:rPr>
        <w:t xml:space="preserve"> </w:t>
      </w:r>
      <w:r w:rsidRPr="00973AF0">
        <w:rPr>
          <w:rtl/>
        </w:rPr>
        <w:t>התאריכים</w:t>
      </w:r>
      <w:r w:rsidR="00F9068C">
        <w:rPr>
          <w:rtl/>
        </w:rPr>
        <w:t xml:space="preserve"> </w:t>
      </w:r>
      <w:r w:rsidRPr="00973AF0">
        <w:rPr>
          <w:rtl/>
        </w:rPr>
        <w:t>שבסעיף</w:t>
      </w:r>
      <w:r w:rsidR="00F9068C">
        <w:rPr>
          <w:rtl/>
        </w:rPr>
        <w:t xml:space="preserve"> </w:t>
      </w:r>
      <w:r w:rsidR="00A56E95">
        <w:rPr>
          <w:rFonts w:hint="cs"/>
          <w:rtl/>
        </w:rPr>
        <w:t>4.1</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רשאי</w:t>
      </w:r>
      <w:r w:rsidR="00F9068C">
        <w:rPr>
          <w:rtl/>
        </w:rPr>
        <w:t xml:space="preserve"> </w:t>
      </w:r>
      <w:r w:rsidRPr="00973AF0">
        <w:rPr>
          <w:rtl/>
        </w:rPr>
        <w:t>להודיע</w:t>
      </w:r>
      <w:r w:rsidR="00F9068C">
        <w:rPr>
          <w:rtl/>
        </w:rPr>
        <w:t xml:space="preserve"> </w:t>
      </w:r>
      <w:r w:rsidRPr="00973AF0">
        <w:rPr>
          <w:rtl/>
        </w:rPr>
        <w:t>על</w:t>
      </w:r>
      <w:r w:rsidR="00F9068C">
        <w:rPr>
          <w:rtl/>
        </w:rPr>
        <w:t xml:space="preserve"> </w:t>
      </w:r>
      <w:r w:rsidRPr="00973AF0">
        <w:rPr>
          <w:rtl/>
        </w:rPr>
        <w:t>הארכת</w:t>
      </w:r>
      <w:r w:rsidR="00F9068C">
        <w:rPr>
          <w:rtl/>
        </w:rPr>
        <w:t xml:space="preserve"> </w:t>
      </w:r>
      <w:r w:rsidRPr="00973AF0">
        <w:rPr>
          <w:rtl/>
        </w:rPr>
        <w:t>תוקף</w:t>
      </w:r>
      <w:r w:rsidR="00F9068C">
        <w:rPr>
          <w:rtl/>
        </w:rPr>
        <w:t xml:space="preserve"> </w:t>
      </w:r>
      <w:r w:rsidRPr="00973AF0">
        <w:rPr>
          <w:rtl/>
        </w:rPr>
        <w:t>ההצעה</w:t>
      </w:r>
      <w:r w:rsidR="00F9068C">
        <w:rPr>
          <w:rtl/>
        </w:rPr>
        <w:t xml:space="preserve"> </w:t>
      </w:r>
      <w:r w:rsidRPr="00973AF0">
        <w:rPr>
          <w:rtl/>
        </w:rPr>
        <w:t>לתקופה</w:t>
      </w:r>
      <w:r w:rsidR="00F9068C">
        <w:rPr>
          <w:rtl/>
        </w:rPr>
        <w:t xml:space="preserve"> </w:t>
      </w:r>
      <w:r w:rsidRPr="00973AF0">
        <w:rPr>
          <w:rtl/>
        </w:rPr>
        <w:t>נוספת</w:t>
      </w:r>
      <w:r w:rsidR="00F9068C">
        <w:rPr>
          <w:rtl/>
        </w:rPr>
        <w:t xml:space="preserve"> </w:t>
      </w:r>
      <w:r w:rsidRPr="00973AF0">
        <w:rPr>
          <w:rtl/>
        </w:rPr>
        <w:t>של</w:t>
      </w:r>
      <w:r w:rsidR="00F9068C">
        <w:rPr>
          <w:rtl/>
        </w:rPr>
        <w:t xml:space="preserve"> </w:t>
      </w:r>
      <w:r w:rsidRPr="00973AF0">
        <w:rPr>
          <w:rtl/>
        </w:rPr>
        <w:t>עד</w:t>
      </w:r>
      <w:r w:rsidR="00F9068C">
        <w:rPr>
          <w:rtl/>
        </w:rPr>
        <w:t xml:space="preserve"> </w:t>
      </w:r>
      <w:r w:rsidRPr="00973AF0">
        <w:rPr>
          <w:rtl/>
        </w:rPr>
        <w:t>60</w:t>
      </w:r>
      <w:r w:rsidR="00F9068C">
        <w:rPr>
          <w:rtl/>
        </w:rPr>
        <w:t xml:space="preserve"> </w:t>
      </w:r>
      <w:r w:rsidRPr="00973AF0">
        <w:rPr>
          <w:rtl/>
        </w:rPr>
        <w:t>ימים,</w:t>
      </w:r>
      <w:r w:rsidR="00F9068C">
        <w:rPr>
          <w:rtl/>
        </w:rPr>
        <w:t xml:space="preserve"> </w:t>
      </w:r>
      <w:r w:rsidRPr="00973AF0">
        <w:rPr>
          <w:rtl/>
        </w:rPr>
        <w:t>זאת</w:t>
      </w:r>
      <w:r w:rsidR="00F9068C">
        <w:rPr>
          <w:rtl/>
        </w:rPr>
        <w:t xml:space="preserve"> </w:t>
      </w:r>
      <w:r w:rsidRPr="00973AF0">
        <w:rPr>
          <w:rtl/>
        </w:rPr>
        <w:t>עד</w:t>
      </w:r>
      <w:r w:rsidR="00F9068C">
        <w:rPr>
          <w:rtl/>
        </w:rPr>
        <w:t xml:space="preserve"> </w:t>
      </w:r>
      <w:r w:rsidRPr="00973AF0">
        <w:rPr>
          <w:rtl/>
        </w:rPr>
        <w:t>לקבלת</w:t>
      </w:r>
      <w:r w:rsidR="00F9068C">
        <w:rPr>
          <w:rtl/>
        </w:rPr>
        <w:t xml:space="preserve"> </w:t>
      </w:r>
      <w:r w:rsidRPr="00973AF0">
        <w:rPr>
          <w:rtl/>
        </w:rPr>
        <w:t>החלטה</w:t>
      </w:r>
      <w:r w:rsidR="00F9068C">
        <w:rPr>
          <w:rtl/>
        </w:rPr>
        <w:t xml:space="preserve"> </w:t>
      </w:r>
      <w:r w:rsidRPr="00973AF0">
        <w:rPr>
          <w:rtl/>
        </w:rPr>
        <w:t>סופית</w:t>
      </w:r>
      <w:r w:rsidR="00F9068C">
        <w:rPr>
          <w:rtl/>
        </w:rPr>
        <w:t xml:space="preserve"> </w:t>
      </w:r>
      <w:r w:rsidRPr="00973AF0">
        <w:rPr>
          <w:rtl/>
        </w:rPr>
        <w:t>ובחירת</w:t>
      </w:r>
      <w:r w:rsidR="00F9068C">
        <w:rPr>
          <w:rtl/>
        </w:rPr>
        <w:t xml:space="preserve"> </w:t>
      </w:r>
      <w:r w:rsidRPr="00973AF0">
        <w:rPr>
          <w:rtl/>
        </w:rPr>
        <w:t>מציע</w:t>
      </w:r>
      <w:r w:rsidR="00F9068C">
        <w:rPr>
          <w:rtl/>
        </w:rPr>
        <w:t xml:space="preserve"> </w:t>
      </w:r>
      <w:r w:rsidRPr="00973AF0">
        <w:rPr>
          <w:rtl/>
        </w:rPr>
        <w:t>להיות</w:t>
      </w:r>
      <w:r w:rsidR="00F9068C">
        <w:rPr>
          <w:rtl/>
        </w:rPr>
        <w:t xml:space="preserve"> </w:t>
      </w:r>
      <w:r w:rsidRPr="00973AF0">
        <w:rPr>
          <w:rtl/>
        </w:rPr>
        <w:t>ספק</w:t>
      </w:r>
      <w:r w:rsidR="00F9068C">
        <w:rPr>
          <w:rtl/>
        </w:rPr>
        <w:t xml:space="preserve"> </w:t>
      </w:r>
      <w:r w:rsidR="00132D7A">
        <w:rPr>
          <w:rFonts w:hint="cs"/>
          <w:rtl/>
        </w:rPr>
        <w:t>מסגרת</w:t>
      </w:r>
      <w:r w:rsidR="00C0153A">
        <w:rPr>
          <w:rFonts w:hint="cs"/>
          <w:rtl/>
        </w:rPr>
        <w:t xml:space="preserve"> / ספק זוכה </w:t>
      </w:r>
      <w:r w:rsidR="00C0153A">
        <w:rPr>
          <w:rtl/>
        </w:rPr>
        <w:t>–</w:t>
      </w:r>
      <w:r w:rsidR="00C0153A">
        <w:rPr>
          <w:rFonts w:hint="cs"/>
          <w:rtl/>
        </w:rPr>
        <w:t xml:space="preserve"> לפי העניין</w:t>
      </w:r>
      <w:r w:rsidRPr="00973AF0">
        <w:rPr>
          <w:rtl/>
        </w:rPr>
        <w:t>.</w:t>
      </w:r>
      <w:r w:rsidR="00F9068C">
        <w:rPr>
          <w:sz w:val="26"/>
          <w:szCs w:val="26"/>
          <w:rtl/>
        </w:rPr>
        <w:t xml:space="preserve"> </w:t>
      </w:r>
    </w:p>
    <w:p w14:paraId="5FE8119D" w14:textId="77777777" w:rsidR="00F4112A" w:rsidRPr="00973AF0" w:rsidRDefault="00F4112A" w:rsidP="00A01C94">
      <w:pPr>
        <w:pStyle w:val="111"/>
        <w:rPr>
          <w:rtl/>
        </w:rPr>
      </w:pPr>
      <w:r w:rsidRPr="00973AF0">
        <w:rPr>
          <w:rtl/>
        </w:rPr>
        <w:t>המציע</w:t>
      </w:r>
      <w:r w:rsidR="00F9068C">
        <w:rPr>
          <w:rtl/>
        </w:rPr>
        <w:t xml:space="preserve"> </w:t>
      </w:r>
      <w:r w:rsidRPr="00973AF0">
        <w:rPr>
          <w:rtl/>
        </w:rPr>
        <w:t>אינו</w:t>
      </w:r>
      <w:r w:rsidR="00F9068C">
        <w:rPr>
          <w:rtl/>
        </w:rPr>
        <w:t xml:space="preserve"> </w:t>
      </w:r>
      <w:r w:rsidRPr="00973AF0">
        <w:rPr>
          <w:rtl/>
        </w:rPr>
        <w:t>רשאי</w:t>
      </w:r>
      <w:r w:rsidR="00F9068C">
        <w:rPr>
          <w:rtl/>
        </w:rPr>
        <w:t xml:space="preserve"> </w:t>
      </w:r>
      <w:r w:rsidRPr="00973AF0">
        <w:rPr>
          <w:rtl/>
        </w:rPr>
        <w:t>לחזור</w:t>
      </w:r>
      <w:r w:rsidR="00F9068C">
        <w:rPr>
          <w:rtl/>
        </w:rPr>
        <w:t xml:space="preserve"> </w:t>
      </w:r>
      <w:r w:rsidRPr="00973AF0">
        <w:rPr>
          <w:rtl/>
        </w:rPr>
        <w:t>בו</w:t>
      </w:r>
      <w:r w:rsidR="00F9068C">
        <w:rPr>
          <w:rtl/>
        </w:rPr>
        <w:t xml:space="preserve"> </w:t>
      </w:r>
      <w:r w:rsidRPr="00973AF0">
        <w:rPr>
          <w:rtl/>
        </w:rPr>
        <w:t>מהצעתו</w:t>
      </w:r>
      <w:r w:rsidR="00F9068C">
        <w:rPr>
          <w:rtl/>
        </w:rPr>
        <w:t xml:space="preserve"> </w:t>
      </w:r>
      <w:r w:rsidRPr="00973AF0">
        <w:rPr>
          <w:rtl/>
        </w:rPr>
        <w:t>בתקופה</w:t>
      </w:r>
      <w:r w:rsidR="00F9068C">
        <w:rPr>
          <w:rtl/>
        </w:rPr>
        <w:t xml:space="preserve"> </w:t>
      </w:r>
      <w:r w:rsidRPr="00973AF0">
        <w:rPr>
          <w:rtl/>
        </w:rPr>
        <w:t>האמורה</w:t>
      </w:r>
      <w:r w:rsidR="00603C9C" w:rsidRPr="00973AF0">
        <w:rPr>
          <w:rtl/>
        </w:rPr>
        <w:t>,</w:t>
      </w:r>
      <w:r w:rsidR="00F9068C">
        <w:rPr>
          <w:rtl/>
        </w:rPr>
        <w:t xml:space="preserve"> </w:t>
      </w:r>
      <w:r w:rsidR="00603C9C" w:rsidRPr="00973AF0">
        <w:rPr>
          <w:rtl/>
        </w:rPr>
        <w:t>אחרת</w:t>
      </w:r>
      <w:r w:rsidR="00F9068C">
        <w:rPr>
          <w:rtl/>
        </w:rPr>
        <w:t xml:space="preserve"> </w:t>
      </w:r>
      <w:r w:rsidR="00603C9C" w:rsidRPr="00973AF0">
        <w:rPr>
          <w:rtl/>
        </w:rPr>
        <w:t>תחולט</w:t>
      </w:r>
      <w:r w:rsidR="00F9068C">
        <w:rPr>
          <w:rtl/>
        </w:rPr>
        <w:t xml:space="preserve"> </w:t>
      </w:r>
      <w:r w:rsidR="00603C9C" w:rsidRPr="00973AF0">
        <w:rPr>
          <w:rtl/>
        </w:rPr>
        <w:t>ערבות</w:t>
      </w:r>
      <w:r w:rsidR="00AB4C38">
        <w:rPr>
          <w:rFonts w:hint="cs"/>
          <w:rtl/>
        </w:rPr>
        <w:t xml:space="preserve"> ההצעה</w:t>
      </w:r>
      <w:r w:rsidR="00C47E44">
        <w:rPr>
          <w:rFonts w:hint="cs"/>
          <w:rtl/>
        </w:rPr>
        <w:t>,</w:t>
      </w:r>
      <w:r w:rsidR="00F9068C">
        <w:rPr>
          <w:rtl/>
        </w:rPr>
        <w:t xml:space="preserve"> </w:t>
      </w:r>
      <w:r w:rsidR="00603C9C" w:rsidRPr="00973AF0">
        <w:rPr>
          <w:rtl/>
        </w:rPr>
        <w:t>כפי</w:t>
      </w:r>
      <w:r w:rsidR="00F9068C">
        <w:rPr>
          <w:rtl/>
        </w:rPr>
        <w:t xml:space="preserve"> </w:t>
      </w:r>
      <w:r w:rsidR="00603C9C" w:rsidRPr="00973AF0">
        <w:rPr>
          <w:rtl/>
        </w:rPr>
        <w:t>שמצויין</w:t>
      </w:r>
      <w:r w:rsidR="00F9068C">
        <w:rPr>
          <w:rtl/>
        </w:rPr>
        <w:t xml:space="preserve"> </w:t>
      </w:r>
      <w:r w:rsidR="00603C9C" w:rsidRPr="00973AF0">
        <w:rPr>
          <w:rtl/>
        </w:rPr>
        <w:t>בסעיף</w:t>
      </w:r>
      <w:r w:rsidR="00F9068C">
        <w:rPr>
          <w:rtl/>
        </w:rPr>
        <w:t xml:space="preserve"> </w:t>
      </w:r>
      <w:r w:rsidR="007D1B6A">
        <w:rPr>
          <w:rtl/>
        </w:rPr>
        <w:fldChar w:fldCharType="begin"/>
      </w:r>
      <w:r w:rsidR="0097330F">
        <w:rPr>
          <w:rtl/>
        </w:rPr>
        <w:instrText xml:space="preserve"> </w:instrText>
      </w:r>
      <w:r w:rsidR="0097330F">
        <w:rPr>
          <w:rFonts w:hint="cs"/>
        </w:rPr>
        <w:instrText>REF</w:instrText>
      </w:r>
      <w:r w:rsidR="0097330F">
        <w:rPr>
          <w:rFonts w:hint="cs"/>
          <w:rtl/>
        </w:rPr>
        <w:instrText xml:space="preserve"> _</w:instrText>
      </w:r>
      <w:r w:rsidR="0097330F">
        <w:rPr>
          <w:rFonts w:hint="cs"/>
        </w:rPr>
        <w:instrText>Ref447529764 \r \h</w:instrText>
      </w:r>
      <w:r w:rsidR="0097330F">
        <w:rPr>
          <w:rtl/>
        </w:rPr>
        <w:instrText xml:space="preserve"> </w:instrText>
      </w:r>
      <w:r w:rsidR="007D1B6A">
        <w:rPr>
          <w:rtl/>
        </w:rPr>
      </w:r>
      <w:r w:rsidR="007D1B6A">
        <w:rPr>
          <w:rtl/>
        </w:rPr>
        <w:fldChar w:fldCharType="separate"/>
      </w:r>
      <w:ins w:id="832" w:author="מחבר">
        <w:r w:rsidR="000C3CD7">
          <w:rPr>
            <w:cs/>
          </w:rPr>
          <w:t>‎</w:t>
        </w:r>
        <w:r w:rsidR="000C3CD7">
          <w:t>9.2.5</w:t>
        </w:r>
        <w:del w:id="833" w:author="מחבר">
          <w:r w:rsidR="00E07D1C" w:rsidDel="000C3CD7">
            <w:rPr>
              <w:cs/>
            </w:rPr>
            <w:delText>‎</w:delText>
          </w:r>
          <w:r w:rsidR="00E07D1C" w:rsidDel="000C3CD7">
            <w:delText>9.2.5</w:delText>
          </w:r>
        </w:del>
      </w:ins>
      <w:del w:id="834" w:author="מחבר">
        <w:r w:rsidR="004A7659" w:rsidDel="000C3CD7">
          <w:rPr>
            <w:cs/>
          </w:rPr>
          <w:delText>‎</w:delText>
        </w:r>
        <w:r w:rsidR="004A7659" w:rsidDel="000C3CD7">
          <w:delText>9.2.5</w:delText>
        </w:r>
      </w:del>
      <w:r w:rsidR="007D1B6A">
        <w:rPr>
          <w:rtl/>
        </w:rPr>
        <w:fldChar w:fldCharType="end"/>
      </w:r>
      <w:r w:rsidR="0097330F">
        <w:rPr>
          <w:rFonts w:hint="cs"/>
          <w:rtl/>
        </w:rPr>
        <w:t xml:space="preserve"> </w:t>
      </w:r>
      <w:r w:rsidR="00603C9C" w:rsidRPr="00973AF0">
        <w:rPr>
          <w:rtl/>
        </w:rPr>
        <w:t>לעיל</w:t>
      </w:r>
      <w:r w:rsidRPr="00973AF0">
        <w:rPr>
          <w:rtl/>
        </w:rPr>
        <w:t>.</w:t>
      </w:r>
    </w:p>
    <w:p w14:paraId="64F897EA" w14:textId="77777777" w:rsidR="00F4112A" w:rsidRPr="00973AF0" w:rsidRDefault="00F4112A" w:rsidP="002815AA">
      <w:pPr>
        <w:pStyle w:val="11"/>
        <w:rPr>
          <w:rtl/>
        </w:rPr>
      </w:pPr>
      <w:bookmarkStart w:id="835" w:name="_Toc371439535"/>
      <w:bookmarkStart w:id="836" w:name="_Toc393060971"/>
      <w:bookmarkStart w:id="837" w:name="_Toc393060963"/>
      <w:r w:rsidRPr="00973AF0">
        <w:rPr>
          <w:rtl/>
        </w:rPr>
        <w:t>שלמות</w:t>
      </w:r>
      <w:r w:rsidR="00F9068C">
        <w:rPr>
          <w:rtl/>
        </w:rPr>
        <w:t xml:space="preserve"> </w:t>
      </w:r>
      <w:r w:rsidRPr="00973AF0">
        <w:rPr>
          <w:rtl/>
        </w:rPr>
        <w:t>ההצעה</w:t>
      </w:r>
      <w:r w:rsidR="00F9068C">
        <w:rPr>
          <w:rtl/>
        </w:rPr>
        <w:t xml:space="preserve"> </w:t>
      </w:r>
      <w:r w:rsidRPr="00973AF0">
        <w:rPr>
          <w:rtl/>
        </w:rPr>
        <w:t>ואחריות</w:t>
      </w:r>
      <w:r w:rsidR="00F9068C">
        <w:rPr>
          <w:rtl/>
        </w:rPr>
        <w:t xml:space="preserve"> </w:t>
      </w:r>
      <w:r w:rsidRPr="00973AF0">
        <w:rPr>
          <w:rtl/>
        </w:rPr>
        <w:t>כוללת</w:t>
      </w:r>
      <w:bookmarkEnd w:id="835"/>
      <w:bookmarkEnd w:id="836"/>
    </w:p>
    <w:p w14:paraId="2FE8CAB8" w14:textId="77777777" w:rsidR="00F4112A" w:rsidRPr="00973AF0" w:rsidRDefault="00F4112A" w:rsidP="00A01C94">
      <w:pPr>
        <w:pStyle w:val="111"/>
      </w:pPr>
      <w:r w:rsidRPr="00973AF0">
        <w:rPr>
          <w:rtl/>
        </w:rPr>
        <w:t>ברור</w:t>
      </w:r>
      <w:r w:rsidR="00F9068C">
        <w:rPr>
          <w:rtl/>
        </w:rPr>
        <w:t xml:space="preserve"> </w:t>
      </w:r>
      <w:r w:rsidRPr="00973AF0">
        <w:rPr>
          <w:rtl/>
        </w:rPr>
        <w:t>ומוסכם</w:t>
      </w:r>
      <w:r w:rsidR="00F9068C">
        <w:rPr>
          <w:rtl/>
        </w:rPr>
        <w:t xml:space="preserve"> </w:t>
      </w:r>
      <w:r w:rsidRPr="00973AF0">
        <w:rPr>
          <w:rtl/>
        </w:rPr>
        <w:t>על</w:t>
      </w:r>
      <w:r w:rsidR="00F9068C">
        <w:rPr>
          <w:rtl/>
        </w:rPr>
        <w:t xml:space="preserve"> </w:t>
      </w:r>
      <w:r w:rsidRPr="00973AF0">
        <w:rPr>
          <w:rtl/>
        </w:rPr>
        <w:t>הצדדים</w:t>
      </w:r>
      <w:r w:rsidR="00F9068C">
        <w:rPr>
          <w:rtl/>
        </w:rPr>
        <w:t xml:space="preserve"> </w:t>
      </w:r>
      <w:r w:rsidRPr="00973AF0">
        <w:rPr>
          <w:rtl/>
        </w:rPr>
        <w:t>כי</w:t>
      </w:r>
      <w:r w:rsidR="00F9068C">
        <w:rPr>
          <w:rtl/>
        </w:rPr>
        <w:t xml:space="preserve"> </w:t>
      </w:r>
      <w:r w:rsidRPr="00973AF0">
        <w:rPr>
          <w:rtl/>
        </w:rPr>
        <w:t>ההצעה</w:t>
      </w:r>
      <w:r w:rsidR="00F9068C">
        <w:rPr>
          <w:rtl/>
        </w:rPr>
        <w:t xml:space="preserve"> </w:t>
      </w:r>
      <w:r w:rsidRPr="00973AF0">
        <w:rPr>
          <w:rtl/>
        </w:rPr>
        <w:t>המוגשת</w:t>
      </w:r>
      <w:r w:rsidR="00F9068C">
        <w:rPr>
          <w:rtl/>
        </w:rPr>
        <w:t xml:space="preserve"> </w:t>
      </w:r>
      <w:r w:rsidR="008201E7">
        <w:rPr>
          <w:rtl/>
        </w:rPr>
        <w:t>הם</w:t>
      </w:r>
      <w:r w:rsidR="00F9068C">
        <w:rPr>
          <w:rtl/>
        </w:rPr>
        <w:t xml:space="preserve"> </w:t>
      </w:r>
      <w:r w:rsidRPr="00973AF0">
        <w:rPr>
          <w:rtl/>
        </w:rPr>
        <w:t>שלמה</w:t>
      </w:r>
      <w:r w:rsidR="00F9068C">
        <w:rPr>
          <w:rtl/>
        </w:rPr>
        <w:t xml:space="preserve"> </w:t>
      </w:r>
      <w:r w:rsidRPr="00973AF0">
        <w:rPr>
          <w:rtl/>
        </w:rPr>
        <w:t>ומוצעת</w:t>
      </w:r>
      <w:r w:rsidR="00F9068C">
        <w:rPr>
          <w:rtl/>
        </w:rPr>
        <w:t xml:space="preserve"> </w:t>
      </w:r>
      <w:r w:rsidRPr="00973AF0">
        <w:rPr>
          <w:rtl/>
        </w:rPr>
        <w:t>כיחידה</w:t>
      </w:r>
      <w:r w:rsidR="00F9068C">
        <w:rPr>
          <w:rtl/>
        </w:rPr>
        <w:t xml:space="preserve"> </w:t>
      </w:r>
      <w:r w:rsidRPr="00973AF0">
        <w:rPr>
          <w:rtl/>
        </w:rPr>
        <w:t>אינטגרטיבית</w:t>
      </w:r>
      <w:r w:rsidR="00F9068C">
        <w:rPr>
          <w:rtl/>
        </w:rPr>
        <w:t xml:space="preserve"> </w:t>
      </w:r>
      <w:r w:rsidRPr="00973AF0">
        <w:rPr>
          <w:rtl/>
        </w:rPr>
        <w:t>ותפעולית</w:t>
      </w:r>
      <w:r w:rsidR="00F9068C">
        <w:rPr>
          <w:rtl/>
        </w:rPr>
        <w:t xml:space="preserve"> </w:t>
      </w:r>
      <w:r w:rsidRPr="00973AF0">
        <w:rPr>
          <w:rtl/>
        </w:rPr>
        <w:t>אחת.</w:t>
      </w:r>
      <w:r w:rsidR="00F9068C">
        <w:rPr>
          <w:rtl/>
        </w:rPr>
        <w:t xml:space="preserve"> </w:t>
      </w:r>
      <w:r w:rsidRPr="00973AF0">
        <w:rPr>
          <w:rtl/>
        </w:rPr>
        <w:t>מגיש</w:t>
      </w:r>
      <w:r w:rsidR="00F9068C">
        <w:rPr>
          <w:rtl/>
        </w:rPr>
        <w:t xml:space="preserve"> </w:t>
      </w:r>
      <w:r w:rsidRPr="00973AF0">
        <w:rPr>
          <w:rtl/>
        </w:rPr>
        <w:t>ההצעה</w:t>
      </w:r>
      <w:r w:rsidR="00F9068C">
        <w:rPr>
          <w:rtl/>
        </w:rPr>
        <w:t xml:space="preserve"> </w:t>
      </w:r>
      <w:r w:rsidRPr="00973AF0">
        <w:rPr>
          <w:rtl/>
        </w:rPr>
        <w:t>ייחשב</w:t>
      </w:r>
      <w:r w:rsidR="00F9068C">
        <w:rPr>
          <w:rtl/>
        </w:rPr>
        <w:t xml:space="preserve"> </w:t>
      </w:r>
      <w:r w:rsidRPr="00973AF0">
        <w:rPr>
          <w:rtl/>
        </w:rPr>
        <w:t>לקבלן</w:t>
      </w:r>
      <w:r w:rsidR="00F9068C">
        <w:rPr>
          <w:rtl/>
        </w:rPr>
        <w:t xml:space="preserve"> </w:t>
      </w:r>
      <w:r w:rsidRPr="00973AF0">
        <w:rPr>
          <w:rtl/>
        </w:rPr>
        <w:t>הראשי</w:t>
      </w:r>
      <w:r w:rsidR="00F9068C">
        <w:rPr>
          <w:rtl/>
        </w:rPr>
        <w:t xml:space="preserve"> </w:t>
      </w:r>
      <w:r w:rsidRPr="00973AF0">
        <w:rPr>
          <w:rtl/>
        </w:rPr>
        <w:t>ויהיה</w:t>
      </w:r>
      <w:r w:rsidR="00F9068C">
        <w:rPr>
          <w:rtl/>
        </w:rPr>
        <w:t xml:space="preserve"> </w:t>
      </w:r>
      <w:r w:rsidRPr="00973AF0">
        <w:rPr>
          <w:rtl/>
        </w:rPr>
        <w:t>אחראי</w:t>
      </w:r>
      <w:r w:rsidR="00F9068C">
        <w:rPr>
          <w:rtl/>
        </w:rPr>
        <w:t xml:space="preserve"> </w:t>
      </w:r>
      <w:r w:rsidRPr="00973AF0">
        <w:rPr>
          <w:rtl/>
        </w:rPr>
        <w:t>לכל</w:t>
      </w:r>
      <w:r w:rsidR="00F9068C">
        <w:rPr>
          <w:rtl/>
        </w:rPr>
        <w:t xml:space="preserve"> </w:t>
      </w:r>
      <w:r w:rsidRPr="00973AF0">
        <w:rPr>
          <w:rtl/>
        </w:rPr>
        <w:t>הפעילויות</w:t>
      </w:r>
      <w:r w:rsidR="00F9068C">
        <w:rPr>
          <w:rtl/>
        </w:rPr>
        <w:t xml:space="preserve"> </w:t>
      </w:r>
      <w:r w:rsidRPr="00973AF0">
        <w:rPr>
          <w:rtl/>
        </w:rPr>
        <w:t>והתוצרים.</w:t>
      </w:r>
      <w:r w:rsidR="00F9068C">
        <w:rPr>
          <w:rtl/>
        </w:rPr>
        <w:t xml:space="preserve"> </w:t>
      </w:r>
    </w:p>
    <w:p w14:paraId="10B5BF1A" w14:textId="77777777" w:rsidR="00F930C8" w:rsidRDefault="00F930C8" w:rsidP="00A01C94">
      <w:pPr>
        <w:pStyle w:val="111"/>
      </w:pPr>
      <w:r w:rsidRPr="000C12AE">
        <w:rPr>
          <w:rFonts w:hint="eastAsia"/>
          <w:rtl/>
        </w:rPr>
        <w:t>מציע</w:t>
      </w:r>
      <w:r w:rsidR="00F9068C">
        <w:rPr>
          <w:rtl/>
        </w:rPr>
        <w:t xml:space="preserve"> </w:t>
      </w:r>
      <w:r w:rsidRPr="000C12AE">
        <w:rPr>
          <w:rtl/>
        </w:rPr>
        <w:t>לא</w:t>
      </w:r>
      <w:r w:rsidR="00F9068C">
        <w:rPr>
          <w:rtl/>
        </w:rPr>
        <w:t xml:space="preserve"> </w:t>
      </w:r>
      <w:r w:rsidRPr="000C12AE">
        <w:rPr>
          <w:rtl/>
        </w:rPr>
        <w:t>יסייג</w:t>
      </w:r>
      <w:r w:rsidR="00F9068C">
        <w:rPr>
          <w:rtl/>
        </w:rPr>
        <w:t xml:space="preserve"> </w:t>
      </w:r>
      <w:r w:rsidRPr="000C12AE">
        <w:rPr>
          <w:rtl/>
        </w:rPr>
        <w:t>את</w:t>
      </w:r>
      <w:r w:rsidR="00F9068C">
        <w:rPr>
          <w:rtl/>
        </w:rPr>
        <w:t xml:space="preserve"> </w:t>
      </w:r>
      <w:r>
        <w:rPr>
          <w:rFonts w:hint="cs"/>
          <w:rtl/>
        </w:rPr>
        <w:t>הצעתו</w:t>
      </w:r>
      <w:r w:rsidR="00F9068C">
        <w:rPr>
          <w:rFonts w:hint="cs"/>
          <w:rtl/>
        </w:rPr>
        <w:t xml:space="preserve"> </w:t>
      </w:r>
      <w:r>
        <w:rPr>
          <w:rFonts w:hint="cs"/>
          <w:rtl/>
        </w:rPr>
        <w:t>או</w:t>
      </w:r>
      <w:r w:rsidR="00F9068C">
        <w:rPr>
          <w:rFonts w:hint="cs"/>
          <w:rtl/>
        </w:rPr>
        <w:t xml:space="preserve"> </w:t>
      </w:r>
      <w:r>
        <w:rPr>
          <w:rFonts w:hint="cs"/>
          <w:rtl/>
        </w:rPr>
        <w:t>יתנה</w:t>
      </w:r>
      <w:r w:rsidR="00F9068C">
        <w:rPr>
          <w:rFonts w:hint="cs"/>
          <w:rtl/>
        </w:rPr>
        <w:t xml:space="preserve"> </w:t>
      </w:r>
      <w:r>
        <w:rPr>
          <w:rFonts w:hint="cs"/>
          <w:rtl/>
        </w:rPr>
        <w:t>אותה</w:t>
      </w:r>
      <w:r w:rsidR="00F9068C">
        <w:rPr>
          <w:rFonts w:hint="cs"/>
          <w:rtl/>
        </w:rPr>
        <w:t xml:space="preserve"> </w:t>
      </w:r>
      <w:r>
        <w:rPr>
          <w:rFonts w:hint="cs"/>
          <w:rtl/>
        </w:rPr>
        <w:t>באופן</w:t>
      </w:r>
      <w:r w:rsidR="00F9068C">
        <w:rPr>
          <w:rFonts w:hint="cs"/>
          <w:rtl/>
        </w:rPr>
        <w:t xml:space="preserve"> </w:t>
      </w:r>
      <w:r>
        <w:rPr>
          <w:rFonts w:hint="cs"/>
          <w:rtl/>
        </w:rPr>
        <w:t>שאינו</w:t>
      </w:r>
      <w:r w:rsidR="00F9068C">
        <w:rPr>
          <w:rFonts w:hint="cs"/>
          <w:rtl/>
        </w:rPr>
        <w:t xml:space="preserve"> </w:t>
      </w:r>
      <w:r>
        <w:rPr>
          <w:rFonts w:hint="cs"/>
          <w:rtl/>
        </w:rPr>
        <w:t>עונה</w:t>
      </w:r>
      <w:r w:rsidR="00F9068C">
        <w:rPr>
          <w:rFonts w:hint="cs"/>
          <w:rtl/>
        </w:rPr>
        <w:t xml:space="preserve"> </w:t>
      </w:r>
      <w:r>
        <w:rPr>
          <w:rFonts w:hint="cs"/>
          <w:rtl/>
        </w:rPr>
        <w:t>על</w:t>
      </w:r>
      <w:r w:rsidR="00F9068C">
        <w:rPr>
          <w:rFonts w:hint="cs"/>
          <w:rtl/>
        </w:rPr>
        <w:t xml:space="preserve"> </w:t>
      </w:r>
      <w:r>
        <w:rPr>
          <w:rFonts w:hint="cs"/>
          <w:rtl/>
        </w:rPr>
        <w:t>דרישות</w:t>
      </w:r>
      <w:r w:rsidR="00F9068C">
        <w:rPr>
          <w:rFonts w:hint="cs"/>
          <w:rtl/>
        </w:rPr>
        <w:t xml:space="preserve"> </w:t>
      </w:r>
      <w:r>
        <w:rPr>
          <w:rFonts w:hint="cs"/>
          <w:rtl/>
        </w:rPr>
        <w:t>המכרז,</w:t>
      </w:r>
      <w:r w:rsidR="00F9068C">
        <w:rPr>
          <w:rFonts w:hint="cs"/>
          <w:rtl/>
        </w:rPr>
        <w:t xml:space="preserve"> </w:t>
      </w:r>
      <w:r>
        <w:rPr>
          <w:rFonts w:hint="cs"/>
          <w:rtl/>
        </w:rPr>
        <w:t>היה</w:t>
      </w:r>
      <w:r w:rsidR="00F9068C">
        <w:rPr>
          <w:rFonts w:hint="cs"/>
          <w:rtl/>
        </w:rPr>
        <w:t xml:space="preserve"> </w:t>
      </w:r>
      <w:r>
        <w:rPr>
          <w:rFonts w:hint="cs"/>
          <w:rtl/>
        </w:rPr>
        <w:t>ותיעשה</w:t>
      </w:r>
      <w:r w:rsidR="00F9068C">
        <w:rPr>
          <w:rFonts w:hint="cs"/>
          <w:rtl/>
        </w:rPr>
        <w:t xml:space="preserve"> </w:t>
      </w:r>
      <w:r>
        <w:rPr>
          <w:rFonts w:hint="cs"/>
          <w:rtl/>
        </w:rPr>
        <w:t>הסתייגו</w:t>
      </w:r>
      <w:r>
        <w:rPr>
          <w:rFonts w:hint="eastAsia"/>
          <w:rtl/>
        </w:rPr>
        <w:t>ת</w:t>
      </w:r>
      <w:r w:rsidR="00F9068C">
        <w:rPr>
          <w:rFonts w:hint="cs"/>
          <w:rtl/>
        </w:rPr>
        <w:t xml:space="preserve"> </w:t>
      </w:r>
      <w:r>
        <w:rPr>
          <w:rFonts w:hint="cs"/>
          <w:rtl/>
        </w:rPr>
        <w:t>במענה</w:t>
      </w:r>
      <w:r w:rsidR="00F9068C">
        <w:rPr>
          <w:rFonts w:hint="cs"/>
          <w:rtl/>
        </w:rPr>
        <w:t xml:space="preserve"> </w:t>
      </w:r>
      <w:r>
        <w:rPr>
          <w:rFonts w:hint="cs"/>
          <w:rtl/>
        </w:rPr>
        <w:t>להצעה</w:t>
      </w:r>
      <w:r w:rsidR="00F9068C">
        <w:rPr>
          <w:rFonts w:hint="cs"/>
          <w:rtl/>
        </w:rPr>
        <w:t xml:space="preserve"> </w:t>
      </w:r>
      <w:r>
        <w:rPr>
          <w:rFonts w:hint="cs"/>
          <w:rtl/>
        </w:rPr>
        <w:t>עורך</w:t>
      </w:r>
      <w:r w:rsidR="00F9068C">
        <w:rPr>
          <w:rFonts w:hint="cs"/>
          <w:rtl/>
        </w:rPr>
        <w:t xml:space="preserve"> </w:t>
      </w:r>
      <w:r>
        <w:rPr>
          <w:rFonts w:hint="cs"/>
          <w:rtl/>
        </w:rPr>
        <w:t>המכרז</w:t>
      </w:r>
      <w:r w:rsidR="00F9068C">
        <w:rPr>
          <w:rFonts w:hint="cs"/>
          <w:rtl/>
        </w:rPr>
        <w:t xml:space="preserve"> </w:t>
      </w:r>
      <w:r>
        <w:rPr>
          <w:rFonts w:hint="cs"/>
          <w:rtl/>
        </w:rPr>
        <w:t>יהיה</w:t>
      </w:r>
      <w:r w:rsidR="00F9068C">
        <w:rPr>
          <w:rFonts w:hint="cs"/>
          <w:rtl/>
        </w:rPr>
        <w:t xml:space="preserve"> </w:t>
      </w:r>
      <w:r>
        <w:rPr>
          <w:rFonts w:hint="cs"/>
          <w:rtl/>
        </w:rPr>
        <w:t>רשאי</w:t>
      </w:r>
      <w:r w:rsidR="00F9068C">
        <w:rPr>
          <w:rFonts w:hint="cs"/>
          <w:rtl/>
        </w:rPr>
        <w:t xml:space="preserve"> </w:t>
      </w:r>
      <w:r>
        <w:rPr>
          <w:rFonts w:hint="cs"/>
          <w:rtl/>
        </w:rPr>
        <w:t>לפסול</w:t>
      </w:r>
      <w:r w:rsidR="00F9068C">
        <w:rPr>
          <w:rFonts w:hint="cs"/>
          <w:rtl/>
        </w:rPr>
        <w:t xml:space="preserve"> </w:t>
      </w:r>
      <w:r>
        <w:rPr>
          <w:rFonts w:hint="cs"/>
          <w:rtl/>
        </w:rPr>
        <w:t>את</w:t>
      </w:r>
      <w:r w:rsidR="00F9068C">
        <w:rPr>
          <w:rFonts w:hint="cs"/>
          <w:rtl/>
        </w:rPr>
        <w:t xml:space="preserve"> </w:t>
      </w:r>
      <w:r>
        <w:rPr>
          <w:rFonts w:hint="cs"/>
          <w:rtl/>
        </w:rPr>
        <w:t>ההצעה</w:t>
      </w:r>
      <w:r w:rsidR="00F9068C">
        <w:rPr>
          <w:rFonts w:hint="cs"/>
          <w:rtl/>
        </w:rPr>
        <w:t xml:space="preserve"> </w:t>
      </w:r>
      <w:r>
        <w:rPr>
          <w:rFonts w:hint="cs"/>
          <w:rtl/>
        </w:rPr>
        <w:t>ולחלט</w:t>
      </w:r>
      <w:r w:rsidR="00F9068C">
        <w:rPr>
          <w:rFonts w:hint="cs"/>
          <w:rtl/>
        </w:rPr>
        <w:t xml:space="preserve"> </w:t>
      </w:r>
      <w:r>
        <w:rPr>
          <w:rFonts w:hint="cs"/>
          <w:rtl/>
        </w:rPr>
        <w:t>את</w:t>
      </w:r>
      <w:r w:rsidR="00F9068C">
        <w:rPr>
          <w:rFonts w:hint="cs"/>
          <w:rtl/>
        </w:rPr>
        <w:t xml:space="preserve"> </w:t>
      </w:r>
      <w:r>
        <w:rPr>
          <w:rFonts w:hint="cs"/>
          <w:rtl/>
        </w:rPr>
        <w:lastRenderedPageBreak/>
        <w:t>הערבות</w:t>
      </w:r>
      <w:r w:rsidR="00F9068C">
        <w:rPr>
          <w:rFonts w:hint="cs"/>
          <w:rtl/>
        </w:rPr>
        <w:t xml:space="preserve"> </w:t>
      </w:r>
      <w:r>
        <w:rPr>
          <w:rFonts w:hint="cs"/>
          <w:rtl/>
        </w:rPr>
        <w:t>לפי</w:t>
      </w:r>
      <w:r w:rsidR="00F9068C">
        <w:rPr>
          <w:rFonts w:hint="cs"/>
          <w:rtl/>
        </w:rPr>
        <w:t xml:space="preserve"> </w:t>
      </w:r>
      <w:r>
        <w:rPr>
          <w:rFonts w:hint="cs"/>
          <w:rtl/>
        </w:rPr>
        <w:t>שיקול</w:t>
      </w:r>
      <w:r w:rsidR="00F9068C">
        <w:rPr>
          <w:rFonts w:hint="cs"/>
          <w:rtl/>
        </w:rPr>
        <w:t xml:space="preserve"> </w:t>
      </w:r>
      <w:r>
        <w:rPr>
          <w:rFonts w:hint="cs"/>
          <w:rtl/>
        </w:rPr>
        <w:t>דעתו</w:t>
      </w:r>
      <w:r w:rsidR="00F9068C">
        <w:rPr>
          <w:rFonts w:hint="cs"/>
          <w:rtl/>
        </w:rPr>
        <w:t xml:space="preserve"> </w:t>
      </w:r>
      <w:r>
        <w:rPr>
          <w:rFonts w:hint="cs"/>
          <w:rtl/>
        </w:rPr>
        <w:t>הבלעדי</w:t>
      </w:r>
      <w:r w:rsidR="004A23CA">
        <w:rPr>
          <w:rFonts w:hint="cs"/>
          <w:rtl/>
        </w:rPr>
        <w:t>.</w:t>
      </w:r>
    </w:p>
    <w:p w14:paraId="2770FC26" w14:textId="77777777" w:rsidR="00F4112A" w:rsidRPr="00973AF0" w:rsidRDefault="00F4112A" w:rsidP="00EA14A5">
      <w:pPr>
        <w:pStyle w:val="1"/>
        <w:rPr>
          <w:rtl/>
        </w:rPr>
      </w:pPr>
      <w:bookmarkStart w:id="838" w:name="_Toc455561990"/>
      <w:bookmarkStart w:id="839" w:name="_Toc371439536"/>
      <w:bookmarkStart w:id="840" w:name="_Ref383949179"/>
      <w:bookmarkStart w:id="841" w:name="_Ref383949510"/>
      <w:bookmarkStart w:id="842" w:name="_Ref383952278"/>
      <w:bookmarkStart w:id="843" w:name="_Toc416547878"/>
      <w:bookmarkEnd w:id="823"/>
      <w:bookmarkEnd w:id="824"/>
      <w:bookmarkEnd w:id="825"/>
      <w:bookmarkEnd w:id="826"/>
      <w:bookmarkEnd w:id="827"/>
      <w:bookmarkEnd w:id="828"/>
      <w:bookmarkEnd w:id="829"/>
      <w:bookmarkEnd w:id="830"/>
      <w:bookmarkEnd w:id="831"/>
      <w:bookmarkEnd w:id="837"/>
      <w:r w:rsidRPr="00973AF0">
        <w:rPr>
          <w:rtl/>
        </w:rPr>
        <w:t>בדיקת</w:t>
      </w:r>
      <w:r w:rsidR="00F9068C">
        <w:rPr>
          <w:rtl/>
        </w:rPr>
        <w:t xml:space="preserve"> </w:t>
      </w:r>
      <w:r w:rsidRPr="00973AF0">
        <w:rPr>
          <w:rtl/>
        </w:rPr>
        <w:t>ההצעות</w:t>
      </w:r>
      <w:r w:rsidR="00F9068C">
        <w:rPr>
          <w:rtl/>
        </w:rPr>
        <w:t xml:space="preserve"> </w:t>
      </w:r>
      <w:r w:rsidRPr="00973AF0">
        <w:rPr>
          <w:rtl/>
        </w:rPr>
        <w:t>והערכתן</w:t>
      </w:r>
      <w:bookmarkEnd w:id="838"/>
      <w:r w:rsidR="00F9068C">
        <w:rPr>
          <w:rtl/>
        </w:rPr>
        <w:t xml:space="preserve"> </w:t>
      </w:r>
      <w:bookmarkEnd w:id="839"/>
      <w:bookmarkEnd w:id="840"/>
      <w:bookmarkEnd w:id="841"/>
      <w:bookmarkEnd w:id="842"/>
      <w:bookmarkEnd w:id="843"/>
    </w:p>
    <w:p w14:paraId="3485FE05" w14:textId="77777777" w:rsidR="00F4112A" w:rsidRPr="00973AF0" w:rsidRDefault="00EA6872" w:rsidP="002815AA">
      <w:pPr>
        <w:pStyle w:val="11"/>
        <w:rPr>
          <w:rtl/>
        </w:rPr>
      </w:pPr>
      <w:r w:rsidRPr="00973AF0">
        <w:rPr>
          <w:rtl/>
        </w:rPr>
        <w:t>כללי</w:t>
      </w:r>
    </w:p>
    <w:p w14:paraId="136ED2D9" w14:textId="77777777" w:rsidR="004A23CA" w:rsidRDefault="00F4112A" w:rsidP="00A01C94">
      <w:pPr>
        <w:pStyle w:val="111"/>
      </w:pPr>
      <w:bookmarkStart w:id="844" w:name="_Toc393060982"/>
      <w:r w:rsidRPr="00973AF0">
        <w:rPr>
          <w:rtl/>
        </w:rPr>
        <w:t>הצעות</w:t>
      </w:r>
      <w:r w:rsidR="00F9068C">
        <w:rPr>
          <w:rtl/>
        </w:rPr>
        <w:t xml:space="preserve"> </w:t>
      </w:r>
      <w:r w:rsidRPr="00973AF0">
        <w:rPr>
          <w:rtl/>
        </w:rPr>
        <w:t>המציעים</w:t>
      </w:r>
      <w:r w:rsidR="00F9068C">
        <w:rPr>
          <w:rtl/>
        </w:rPr>
        <w:t xml:space="preserve"> </w:t>
      </w:r>
      <w:r w:rsidRPr="00973AF0">
        <w:rPr>
          <w:rtl/>
        </w:rPr>
        <w:t>ייבחנו</w:t>
      </w:r>
      <w:r w:rsidR="00F9068C">
        <w:rPr>
          <w:rtl/>
        </w:rPr>
        <w:t xml:space="preserve"> </w:t>
      </w:r>
      <w:r w:rsidRPr="00973AF0">
        <w:rPr>
          <w:rtl/>
        </w:rPr>
        <w:t>בהתאם</w:t>
      </w:r>
      <w:r w:rsidR="00F9068C">
        <w:rPr>
          <w:rtl/>
        </w:rPr>
        <w:t xml:space="preserve"> </w:t>
      </w:r>
      <w:r w:rsidRPr="00973AF0">
        <w:rPr>
          <w:rtl/>
        </w:rPr>
        <w:t>ל</w:t>
      </w:r>
      <w:r w:rsidR="004A23CA">
        <w:rPr>
          <w:rFonts w:hint="cs"/>
          <w:rtl/>
        </w:rPr>
        <w:t xml:space="preserve">הנחיות שפורטו לעיל לכל סל בנפרד. </w:t>
      </w:r>
    </w:p>
    <w:p w14:paraId="1D9B77D2" w14:textId="77777777" w:rsidR="00F4112A" w:rsidRPr="00973AF0" w:rsidRDefault="0079044A" w:rsidP="00A01C94">
      <w:pPr>
        <w:pStyle w:val="111"/>
        <w:rPr>
          <w:rtl/>
        </w:rPr>
      </w:pPr>
      <w:r>
        <w:rPr>
          <w:rFonts w:hint="cs"/>
          <w:rtl/>
        </w:rPr>
        <w:t>ועדת</w:t>
      </w:r>
      <w:r w:rsidR="00F9068C">
        <w:rPr>
          <w:rtl/>
        </w:rPr>
        <w:t xml:space="preserve"> </w:t>
      </w:r>
      <w:r w:rsidR="00F4112A" w:rsidRPr="00973AF0">
        <w:rPr>
          <w:rtl/>
        </w:rPr>
        <w:t>המכרזים</w:t>
      </w:r>
      <w:r w:rsidR="00F9068C">
        <w:rPr>
          <w:rtl/>
        </w:rPr>
        <w:t xml:space="preserve"> </w:t>
      </w:r>
      <w:r w:rsidR="00F4112A" w:rsidRPr="00973AF0">
        <w:rPr>
          <w:rtl/>
        </w:rPr>
        <w:t>רשאית</w:t>
      </w:r>
      <w:r w:rsidR="00F9068C">
        <w:rPr>
          <w:rtl/>
        </w:rPr>
        <w:t xml:space="preserve"> </w:t>
      </w:r>
      <w:r w:rsidR="00F4112A" w:rsidRPr="00973AF0">
        <w:rPr>
          <w:rtl/>
        </w:rPr>
        <w:t>למנות</w:t>
      </w:r>
      <w:r w:rsidR="00F9068C">
        <w:rPr>
          <w:rtl/>
        </w:rPr>
        <w:t xml:space="preserve"> </w:t>
      </w:r>
      <w:r w:rsidR="00F4112A" w:rsidRPr="00973AF0">
        <w:rPr>
          <w:rtl/>
        </w:rPr>
        <w:t>צוות</w:t>
      </w:r>
      <w:r w:rsidR="00F9068C">
        <w:rPr>
          <w:rtl/>
        </w:rPr>
        <w:t xml:space="preserve"> </w:t>
      </w:r>
      <w:r w:rsidR="00F4112A" w:rsidRPr="00973AF0">
        <w:rPr>
          <w:rtl/>
        </w:rPr>
        <w:t>משנה</w:t>
      </w:r>
      <w:r w:rsidR="00F9068C">
        <w:rPr>
          <w:rtl/>
        </w:rPr>
        <w:t xml:space="preserve"> </w:t>
      </w:r>
      <w:r w:rsidR="00F4112A" w:rsidRPr="00973AF0">
        <w:rPr>
          <w:rtl/>
        </w:rPr>
        <w:t>מטעמה</w:t>
      </w:r>
      <w:r w:rsidR="00F9068C">
        <w:rPr>
          <w:rtl/>
        </w:rPr>
        <w:t xml:space="preserve"> </w:t>
      </w:r>
      <w:r w:rsidR="00F4112A" w:rsidRPr="00973AF0">
        <w:rPr>
          <w:rtl/>
        </w:rPr>
        <w:t>לבדיקת</w:t>
      </w:r>
      <w:r w:rsidR="00F9068C">
        <w:rPr>
          <w:rtl/>
        </w:rPr>
        <w:t xml:space="preserve"> </w:t>
      </w:r>
      <w:r w:rsidR="00F4112A" w:rsidRPr="00973AF0">
        <w:rPr>
          <w:rtl/>
        </w:rPr>
        <w:t>ההצעות</w:t>
      </w:r>
      <w:r w:rsidR="00F9068C">
        <w:rPr>
          <w:rtl/>
        </w:rPr>
        <w:t xml:space="preserve"> </w:t>
      </w:r>
      <w:r w:rsidR="00F4112A" w:rsidRPr="00973AF0">
        <w:rPr>
          <w:rtl/>
        </w:rPr>
        <w:t>בכל</w:t>
      </w:r>
      <w:r w:rsidR="00F9068C">
        <w:rPr>
          <w:rtl/>
        </w:rPr>
        <w:t xml:space="preserve"> </w:t>
      </w:r>
      <w:r w:rsidR="00F4112A" w:rsidRPr="00973AF0">
        <w:rPr>
          <w:rtl/>
        </w:rPr>
        <w:t>אחד</w:t>
      </w:r>
      <w:r w:rsidR="00F9068C">
        <w:rPr>
          <w:rtl/>
        </w:rPr>
        <w:t xml:space="preserve"> </w:t>
      </w:r>
      <w:r w:rsidR="00F4112A" w:rsidRPr="00973AF0">
        <w:rPr>
          <w:rtl/>
        </w:rPr>
        <w:t>משלבי</w:t>
      </w:r>
      <w:r w:rsidR="00F9068C">
        <w:rPr>
          <w:rtl/>
        </w:rPr>
        <w:t xml:space="preserve"> </w:t>
      </w:r>
      <w:r w:rsidR="00F4112A" w:rsidRPr="00973AF0">
        <w:rPr>
          <w:rtl/>
        </w:rPr>
        <w:t>הבדיקה.</w:t>
      </w:r>
      <w:r w:rsidR="00F9068C">
        <w:rPr>
          <w:rtl/>
        </w:rPr>
        <w:t xml:space="preserve"> </w:t>
      </w:r>
    </w:p>
    <w:p w14:paraId="70507479" w14:textId="77777777" w:rsidR="00F4112A" w:rsidRPr="00973AF0" w:rsidRDefault="00EA6872" w:rsidP="00A01C94">
      <w:pPr>
        <w:pStyle w:val="111"/>
      </w:pPr>
      <w:r w:rsidRPr="00973AF0">
        <w:rPr>
          <w:rtl/>
        </w:rPr>
        <w:t>כל</w:t>
      </w:r>
      <w:r w:rsidR="00F9068C">
        <w:rPr>
          <w:rtl/>
        </w:rPr>
        <w:t xml:space="preserve"> </w:t>
      </w:r>
      <w:r w:rsidRPr="00973AF0">
        <w:rPr>
          <w:rtl/>
        </w:rPr>
        <w:t>סל</w:t>
      </w:r>
      <w:r w:rsidR="00F9068C">
        <w:rPr>
          <w:rtl/>
        </w:rPr>
        <w:t xml:space="preserve"> </w:t>
      </w:r>
      <w:r w:rsidRPr="00973AF0">
        <w:rPr>
          <w:rtl/>
        </w:rPr>
        <w:t>עומד</w:t>
      </w:r>
      <w:r w:rsidR="00F9068C">
        <w:rPr>
          <w:rtl/>
        </w:rPr>
        <w:t xml:space="preserve"> </w:t>
      </w:r>
      <w:r w:rsidRPr="00973AF0">
        <w:rPr>
          <w:rtl/>
        </w:rPr>
        <w:t>בפני</w:t>
      </w:r>
      <w:r w:rsidR="00F9068C">
        <w:rPr>
          <w:rtl/>
        </w:rPr>
        <w:t xml:space="preserve"> </w:t>
      </w:r>
      <w:r w:rsidRPr="00973AF0">
        <w:rPr>
          <w:rtl/>
        </w:rPr>
        <w:t>עצמו</w:t>
      </w:r>
      <w:r w:rsidR="00F9068C">
        <w:rPr>
          <w:rtl/>
        </w:rPr>
        <w:t xml:space="preserve"> </w:t>
      </w:r>
      <w:r w:rsidRPr="00973AF0">
        <w:rPr>
          <w:rtl/>
        </w:rPr>
        <w:t>וההצעות</w:t>
      </w:r>
      <w:r w:rsidR="00F9068C">
        <w:rPr>
          <w:rtl/>
        </w:rPr>
        <w:t xml:space="preserve"> </w:t>
      </w:r>
      <w:r w:rsidRPr="00973AF0">
        <w:rPr>
          <w:rtl/>
        </w:rPr>
        <w:t>שהוגשו</w:t>
      </w:r>
      <w:r w:rsidR="00F9068C">
        <w:rPr>
          <w:rtl/>
        </w:rPr>
        <w:t xml:space="preserve"> </w:t>
      </w:r>
      <w:r w:rsidRPr="00973AF0">
        <w:rPr>
          <w:rtl/>
        </w:rPr>
        <w:t>במסגרת</w:t>
      </w:r>
      <w:r w:rsidR="00F9068C">
        <w:rPr>
          <w:rtl/>
        </w:rPr>
        <w:t xml:space="preserve"> </w:t>
      </w:r>
      <w:r w:rsidRPr="00973AF0">
        <w:rPr>
          <w:rtl/>
        </w:rPr>
        <w:t>סל</w:t>
      </w:r>
      <w:r w:rsidR="00F9068C">
        <w:rPr>
          <w:rtl/>
        </w:rPr>
        <w:t xml:space="preserve"> </w:t>
      </w:r>
      <w:r w:rsidRPr="00973AF0">
        <w:rPr>
          <w:rtl/>
        </w:rPr>
        <w:t>מסויים</w:t>
      </w:r>
      <w:r w:rsidR="00F9068C">
        <w:rPr>
          <w:rtl/>
        </w:rPr>
        <w:t xml:space="preserve"> </w:t>
      </w:r>
      <w:r w:rsidRPr="00973AF0">
        <w:rPr>
          <w:rtl/>
        </w:rPr>
        <w:t>יבחנו</w:t>
      </w:r>
      <w:r w:rsidR="00F9068C">
        <w:rPr>
          <w:rtl/>
        </w:rPr>
        <w:t xml:space="preserve"> </w:t>
      </w:r>
      <w:r w:rsidRPr="00973AF0">
        <w:rPr>
          <w:rtl/>
        </w:rPr>
        <w:t>בנפרד</w:t>
      </w:r>
      <w:r w:rsidR="00F9068C">
        <w:rPr>
          <w:rtl/>
        </w:rPr>
        <w:t xml:space="preserve"> </w:t>
      </w:r>
      <w:r w:rsidRPr="00973AF0">
        <w:rPr>
          <w:rtl/>
        </w:rPr>
        <w:t>ובמנותק</w:t>
      </w:r>
      <w:r w:rsidR="00F9068C">
        <w:rPr>
          <w:rtl/>
        </w:rPr>
        <w:t xml:space="preserve"> </w:t>
      </w:r>
      <w:r w:rsidRPr="00973AF0">
        <w:rPr>
          <w:rtl/>
        </w:rPr>
        <w:t>מהסלים</w:t>
      </w:r>
      <w:r w:rsidR="00F9068C">
        <w:rPr>
          <w:rtl/>
        </w:rPr>
        <w:t xml:space="preserve"> </w:t>
      </w:r>
      <w:r w:rsidRPr="00973AF0">
        <w:rPr>
          <w:rtl/>
        </w:rPr>
        <w:t>האחרים,</w:t>
      </w:r>
      <w:r w:rsidR="00F9068C">
        <w:rPr>
          <w:rtl/>
        </w:rPr>
        <w:t xml:space="preserve"> </w:t>
      </w:r>
      <w:r w:rsidRPr="00973AF0">
        <w:rPr>
          <w:rtl/>
        </w:rPr>
        <w:t>למעט</w:t>
      </w:r>
      <w:r w:rsidR="00F9068C">
        <w:rPr>
          <w:rtl/>
        </w:rPr>
        <w:t xml:space="preserve"> </w:t>
      </w:r>
      <w:r w:rsidRPr="00973AF0">
        <w:rPr>
          <w:rtl/>
        </w:rPr>
        <w:t>היכן</w:t>
      </w:r>
      <w:r w:rsidR="00F9068C">
        <w:rPr>
          <w:rtl/>
        </w:rPr>
        <w:t xml:space="preserve"> </w:t>
      </w:r>
      <w:r w:rsidRPr="00973AF0">
        <w:rPr>
          <w:rtl/>
        </w:rPr>
        <w:t>שנאמר</w:t>
      </w:r>
      <w:r w:rsidR="00F9068C">
        <w:rPr>
          <w:rtl/>
        </w:rPr>
        <w:t xml:space="preserve"> </w:t>
      </w:r>
      <w:r w:rsidRPr="00973AF0">
        <w:rPr>
          <w:rtl/>
        </w:rPr>
        <w:t>במפורש</w:t>
      </w:r>
      <w:r w:rsidR="00F9068C">
        <w:rPr>
          <w:rtl/>
        </w:rPr>
        <w:t xml:space="preserve"> </w:t>
      </w:r>
      <w:r w:rsidRPr="00973AF0">
        <w:rPr>
          <w:rtl/>
        </w:rPr>
        <w:t>אחרת</w:t>
      </w:r>
      <w:r w:rsidR="00F9068C">
        <w:rPr>
          <w:rtl/>
        </w:rPr>
        <w:t xml:space="preserve"> </w:t>
      </w:r>
      <w:r w:rsidRPr="00973AF0">
        <w:rPr>
          <w:rtl/>
        </w:rPr>
        <w:t>במסמכי</w:t>
      </w:r>
      <w:r w:rsidR="00F9068C">
        <w:rPr>
          <w:rtl/>
        </w:rPr>
        <w:t xml:space="preserve"> </w:t>
      </w:r>
      <w:r w:rsidRPr="00973AF0">
        <w:rPr>
          <w:rtl/>
        </w:rPr>
        <w:t>המכרז.</w:t>
      </w:r>
      <w:bookmarkEnd w:id="844"/>
      <w:r w:rsidR="00F9068C">
        <w:rPr>
          <w:rtl/>
        </w:rPr>
        <w:t xml:space="preserve"> </w:t>
      </w:r>
    </w:p>
    <w:p w14:paraId="59914735" w14:textId="77777777" w:rsidR="00EA6872" w:rsidRPr="00973AF0" w:rsidRDefault="00EA6872" w:rsidP="00A01C94">
      <w:pPr>
        <w:pStyle w:val="111"/>
      </w:pPr>
      <w:r w:rsidRPr="00973AF0">
        <w:rPr>
          <w:rtl/>
        </w:rPr>
        <w:t>עורך</w:t>
      </w:r>
      <w:r w:rsidR="00F9068C">
        <w:rPr>
          <w:rtl/>
        </w:rPr>
        <w:t xml:space="preserve"> </w:t>
      </w:r>
      <w:r w:rsidRPr="00973AF0">
        <w:rPr>
          <w:rtl/>
        </w:rPr>
        <w:t>המכרז</w:t>
      </w:r>
      <w:r w:rsidR="00F9068C">
        <w:rPr>
          <w:rtl/>
        </w:rPr>
        <w:t xml:space="preserve"> </w:t>
      </w:r>
      <w:r w:rsidRPr="00973AF0">
        <w:rPr>
          <w:rtl/>
        </w:rPr>
        <w:t>יהיה</w:t>
      </w:r>
      <w:r w:rsidR="00F9068C">
        <w:rPr>
          <w:rtl/>
        </w:rPr>
        <w:t xml:space="preserve"> </w:t>
      </w:r>
      <w:r w:rsidRPr="00973AF0">
        <w:rPr>
          <w:rtl/>
        </w:rPr>
        <w:t>רשאי</w:t>
      </w:r>
      <w:r w:rsidR="00F9068C">
        <w:rPr>
          <w:rtl/>
        </w:rPr>
        <w:t xml:space="preserve"> </w:t>
      </w:r>
      <w:r w:rsidRPr="00973AF0">
        <w:rPr>
          <w:rtl/>
        </w:rPr>
        <w:t>אך</w:t>
      </w:r>
      <w:r w:rsidR="00F9068C">
        <w:rPr>
          <w:rtl/>
        </w:rPr>
        <w:t xml:space="preserve"> </w:t>
      </w:r>
      <w:r w:rsidRPr="00973AF0">
        <w:rPr>
          <w:rtl/>
        </w:rPr>
        <w:t>לא</w:t>
      </w:r>
      <w:r w:rsidR="00F9068C">
        <w:rPr>
          <w:rtl/>
        </w:rPr>
        <w:t xml:space="preserve"> </w:t>
      </w:r>
      <w:r w:rsidRPr="00973AF0">
        <w:rPr>
          <w:rtl/>
        </w:rPr>
        <w:t>חייב,</w:t>
      </w:r>
      <w:r w:rsidR="00F9068C">
        <w:rPr>
          <w:rtl/>
        </w:rPr>
        <w:t xml:space="preserve"> </w:t>
      </w:r>
      <w:r w:rsidRPr="00973AF0">
        <w:rPr>
          <w:rtl/>
        </w:rPr>
        <w:t>בכל</w:t>
      </w:r>
      <w:r w:rsidR="00F9068C">
        <w:rPr>
          <w:rtl/>
        </w:rPr>
        <w:t xml:space="preserve"> </w:t>
      </w:r>
      <w:r w:rsidRPr="00973AF0">
        <w:rPr>
          <w:rtl/>
        </w:rPr>
        <w:t>שלב</w:t>
      </w:r>
      <w:r w:rsidR="00F9068C">
        <w:rPr>
          <w:rtl/>
        </w:rPr>
        <w:t xml:space="preserve"> </w:t>
      </w:r>
      <w:r w:rsidRPr="00973AF0">
        <w:rPr>
          <w:rtl/>
        </w:rPr>
        <w:t>בבדיקה,</w:t>
      </w:r>
      <w:r w:rsidR="00F9068C">
        <w:rPr>
          <w:rtl/>
        </w:rPr>
        <w:t xml:space="preserve"> </w:t>
      </w:r>
      <w:r w:rsidRPr="00973AF0">
        <w:rPr>
          <w:rtl/>
        </w:rPr>
        <w:t>לאפשר</w:t>
      </w:r>
      <w:r w:rsidR="00F9068C">
        <w:rPr>
          <w:rtl/>
        </w:rPr>
        <w:t xml:space="preserve"> </w:t>
      </w:r>
      <w:r w:rsidRPr="00973AF0">
        <w:rPr>
          <w:rtl/>
        </w:rPr>
        <w:t>למציע</w:t>
      </w:r>
      <w:r w:rsidR="00F9068C">
        <w:rPr>
          <w:rtl/>
        </w:rPr>
        <w:t xml:space="preserve"> </w:t>
      </w:r>
      <w:r w:rsidRPr="00973AF0">
        <w:rPr>
          <w:rtl/>
        </w:rPr>
        <w:t>לאחר</w:t>
      </w:r>
      <w:r w:rsidR="00F9068C">
        <w:rPr>
          <w:rtl/>
        </w:rPr>
        <w:t xml:space="preserve"> </w:t>
      </w:r>
      <w:r w:rsidRPr="00973AF0">
        <w:rPr>
          <w:rtl/>
        </w:rPr>
        <w:t>הגשת</w:t>
      </w:r>
      <w:r w:rsidR="00F9068C">
        <w:rPr>
          <w:rtl/>
        </w:rPr>
        <w:t xml:space="preserve"> </w:t>
      </w:r>
      <w:r w:rsidRPr="00973AF0">
        <w:rPr>
          <w:rtl/>
        </w:rPr>
        <w:t>ההצעה,</w:t>
      </w:r>
      <w:r w:rsidR="00F9068C">
        <w:rPr>
          <w:rtl/>
        </w:rPr>
        <w:t xml:space="preserve"> </w:t>
      </w:r>
      <w:r w:rsidRPr="00973AF0">
        <w:rPr>
          <w:rtl/>
        </w:rPr>
        <w:t>להשלים</w:t>
      </w:r>
      <w:r w:rsidR="00F9068C">
        <w:rPr>
          <w:rtl/>
        </w:rPr>
        <w:t xml:space="preserve"> </w:t>
      </w:r>
      <w:r w:rsidRPr="00973AF0">
        <w:rPr>
          <w:rtl/>
        </w:rPr>
        <w:t>פרטים</w:t>
      </w:r>
      <w:r w:rsidR="00F9068C">
        <w:rPr>
          <w:rtl/>
        </w:rPr>
        <w:t xml:space="preserve"> </w:t>
      </w:r>
      <w:r w:rsidRPr="00973AF0">
        <w:rPr>
          <w:rtl/>
        </w:rPr>
        <w:t>טכניים</w:t>
      </w:r>
      <w:r w:rsidR="00F9068C">
        <w:rPr>
          <w:rtl/>
        </w:rPr>
        <w:t xml:space="preserve"> </w:t>
      </w:r>
      <w:r w:rsidRPr="00973AF0">
        <w:rPr>
          <w:rtl/>
        </w:rPr>
        <w:t>במענה,</w:t>
      </w:r>
      <w:r w:rsidR="00F9068C">
        <w:rPr>
          <w:rtl/>
        </w:rPr>
        <w:t xml:space="preserve"> </w:t>
      </w:r>
      <w:r w:rsidRPr="00973AF0">
        <w:rPr>
          <w:rtl/>
        </w:rPr>
        <w:t>ולצרף</w:t>
      </w:r>
      <w:r w:rsidR="00F9068C">
        <w:rPr>
          <w:rtl/>
        </w:rPr>
        <w:t xml:space="preserve"> </w:t>
      </w:r>
      <w:r w:rsidRPr="00973AF0">
        <w:rPr>
          <w:rtl/>
        </w:rPr>
        <w:t>אסמכתאות</w:t>
      </w:r>
      <w:r w:rsidR="00F9068C">
        <w:rPr>
          <w:rtl/>
        </w:rPr>
        <w:t xml:space="preserve"> </w:t>
      </w:r>
      <w:r w:rsidRPr="00973AF0">
        <w:rPr>
          <w:rtl/>
        </w:rPr>
        <w:t>נוספות</w:t>
      </w:r>
      <w:r w:rsidR="00F9068C">
        <w:rPr>
          <w:rtl/>
        </w:rPr>
        <w:t xml:space="preserve"> </w:t>
      </w:r>
      <w:r w:rsidRPr="00973AF0">
        <w:rPr>
          <w:rtl/>
        </w:rPr>
        <w:t>להוכחת</w:t>
      </w:r>
      <w:r w:rsidR="00F9068C">
        <w:rPr>
          <w:rtl/>
        </w:rPr>
        <w:t xml:space="preserve"> </w:t>
      </w:r>
      <w:r w:rsidRPr="00973AF0">
        <w:rPr>
          <w:rtl/>
        </w:rPr>
        <w:t>האמור</w:t>
      </w:r>
      <w:r w:rsidR="00F9068C">
        <w:rPr>
          <w:rtl/>
        </w:rPr>
        <w:t xml:space="preserve"> </w:t>
      </w:r>
      <w:r w:rsidRPr="00973AF0">
        <w:rPr>
          <w:rtl/>
        </w:rPr>
        <w:t>בטפסים</w:t>
      </w:r>
      <w:r w:rsidR="00F9068C">
        <w:rPr>
          <w:rtl/>
        </w:rPr>
        <w:t xml:space="preserve"> </w:t>
      </w:r>
      <w:r w:rsidRPr="00973AF0">
        <w:rPr>
          <w:rtl/>
        </w:rPr>
        <w:t>או</w:t>
      </w:r>
      <w:r w:rsidR="00F9068C">
        <w:rPr>
          <w:rtl/>
        </w:rPr>
        <w:t xml:space="preserve"> </w:t>
      </w:r>
      <w:r w:rsidRPr="00973AF0">
        <w:rPr>
          <w:rtl/>
        </w:rPr>
        <w:t>בתצהירים.</w:t>
      </w:r>
    </w:p>
    <w:p w14:paraId="3565A2D5" w14:textId="77777777" w:rsidR="00F4112A" w:rsidRPr="00973AF0" w:rsidRDefault="004A23CA" w:rsidP="00A01C94">
      <w:pPr>
        <w:pStyle w:val="111"/>
      </w:pPr>
      <w:r>
        <w:rPr>
          <w:rFonts w:hint="cs"/>
          <w:rtl/>
        </w:rPr>
        <w:t xml:space="preserve">רק </w:t>
      </w:r>
      <w:r w:rsidR="00F4112A" w:rsidRPr="00973AF0">
        <w:rPr>
          <w:rtl/>
        </w:rPr>
        <w:t>מציע</w:t>
      </w:r>
      <w:r w:rsidR="00F9068C">
        <w:rPr>
          <w:rtl/>
        </w:rPr>
        <w:t xml:space="preserve"> </w:t>
      </w:r>
      <w:r w:rsidR="00F4112A" w:rsidRPr="00973AF0">
        <w:rPr>
          <w:rtl/>
        </w:rPr>
        <w:t>שוועדת</w:t>
      </w:r>
      <w:r w:rsidR="00F9068C">
        <w:rPr>
          <w:rtl/>
        </w:rPr>
        <w:t xml:space="preserve"> </w:t>
      </w:r>
      <w:r w:rsidR="00F4112A" w:rsidRPr="00973AF0">
        <w:rPr>
          <w:rtl/>
        </w:rPr>
        <w:t>המכרזים</w:t>
      </w:r>
      <w:r w:rsidR="00F9068C">
        <w:rPr>
          <w:rtl/>
        </w:rPr>
        <w:t xml:space="preserve"> </w:t>
      </w:r>
      <w:r w:rsidR="00F4112A" w:rsidRPr="00973AF0">
        <w:rPr>
          <w:rtl/>
        </w:rPr>
        <w:t>תמצא</w:t>
      </w:r>
      <w:r w:rsidR="00F9068C">
        <w:rPr>
          <w:rtl/>
        </w:rPr>
        <w:t xml:space="preserve"> </w:t>
      </w:r>
      <w:r w:rsidR="00F4112A" w:rsidRPr="00973AF0">
        <w:rPr>
          <w:rtl/>
        </w:rPr>
        <w:t>אותו</w:t>
      </w:r>
      <w:r w:rsidR="00F9068C">
        <w:rPr>
          <w:rtl/>
        </w:rPr>
        <w:t xml:space="preserve"> </w:t>
      </w:r>
      <w:r w:rsidR="00F4112A" w:rsidRPr="00973AF0">
        <w:rPr>
          <w:rtl/>
        </w:rPr>
        <w:t>כשיר</w:t>
      </w:r>
      <w:r w:rsidR="00F9068C">
        <w:rPr>
          <w:rtl/>
        </w:rPr>
        <w:t xml:space="preserve"> </w:t>
      </w:r>
      <w:r w:rsidR="00F4112A" w:rsidRPr="00973AF0">
        <w:rPr>
          <w:rtl/>
        </w:rPr>
        <w:t>לעמוד</w:t>
      </w:r>
      <w:r w:rsidR="00F9068C">
        <w:rPr>
          <w:rtl/>
        </w:rPr>
        <w:t xml:space="preserve"> </w:t>
      </w:r>
      <w:r w:rsidR="00F4112A" w:rsidRPr="00973AF0">
        <w:rPr>
          <w:rtl/>
        </w:rPr>
        <w:t>בתנאי</w:t>
      </w:r>
      <w:r>
        <w:rPr>
          <w:rFonts w:hint="cs"/>
          <w:rtl/>
        </w:rPr>
        <w:t xml:space="preserve">ם לכל אחד מתנאי הבדיקה </w:t>
      </w:r>
      <w:r w:rsidR="00957BAD">
        <w:rPr>
          <w:rFonts w:hint="cs"/>
          <w:rtl/>
        </w:rPr>
        <w:t xml:space="preserve"> - </w:t>
      </w:r>
      <w:r w:rsidR="00F4112A" w:rsidRPr="00973AF0">
        <w:rPr>
          <w:rtl/>
        </w:rPr>
        <w:t>הצעתו</w:t>
      </w:r>
      <w:r w:rsidR="00F9068C">
        <w:rPr>
          <w:rtl/>
        </w:rPr>
        <w:t xml:space="preserve"> </w:t>
      </w:r>
      <w:r w:rsidR="00F4112A" w:rsidRPr="00973AF0">
        <w:rPr>
          <w:rtl/>
        </w:rPr>
        <w:t>תעבור</w:t>
      </w:r>
      <w:r w:rsidR="00F9068C">
        <w:rPr>
          <w:rtl/>
        </w:rPr>
        <w:t xml:space="preserve"> </w:t>
      </w:r>
      <w:r w:rsidR="00F4112A" w:rsidRPr="00973AF0">
        <w:rPr>
          <w:rtl/>
        </w:rPr>
        <w:t>לשלב</w:t>
      </w:r>
      <w:r w:rsidR="00F9068C">
        <w:rPr>
          <w:rtl/>
        </w:rPr>
        <w:t xml:space="preserve"> </w:t>
      </w:r>
      <w:r w:rsidR="00F4112A" w:rsidRPr="00973AF0">
        <w:rPr>
          <w:rtl/>
        </w:rPr>
        <w:t>הבדיקה</w:t>
      </w:r>
      <w:r w:rsidR="00F9068C">
        <w:rPr>
          <w:rtl/>
        </w:rPr>
        <w:t xml:space="preserve"> </w:t>
      </w:r>
      <w:r w:rsidR="00F4112A" w:rsidRPr="00973AF0">
        <w:rPr>
          <w:rtl/>
        </w:rPr>
        <w:t>הבא.</w:t>
      </w:r>
      <w:r w:rsidR="00F9068C">
        <w:rPr>
          <w:rtl/>
        </w:rPr>
        <w:t xml:space="preserve"> </w:t>
      </w:r>
    </w:p>
    <w:p w14:paraId="17249268" w14:textId="77777777" w:rsidR="00F4112A" w:rsidRPr="00973AF0" w:rsidRDefault="00EA6872" w:rsidP="00A01C94">
      <w:pPr>
        <w:pStyle w:val="111"/>
      </w:pPr>
      <w:bookmarkStart w:id="845" w:name="_Toc393060995"/>
      <w:r w:rsidRPr="00973AF0">
        <w:rPr>
          <w:rtl/>
        </w:rPr>
        <w:t>לצורך</w:t>
      </w:r>
      <w:r w:rsidR="00F9068C">
        <w:rPr>
          <w:rtl/>
        </w:rPr>
        <w:t xml:space="preserve"> </w:t>
      </w:r>
      <w:r w:rsidRPr="00973AF0">
        <w:rPr>
          <w:rtl/>
        </w:rPr>
        <w:t>בדיקת</w:t>
      </w:r>
      <w:r w:rsidR="00F9068C">
        <w:rPr>
          <w:rtl/>
        </w:rPr>
        <w:t xml:space="preserve"> </w:t>
      </w:r>
      <w:r w:rsidRPr="00973AF0">
        <w:rPr>
          <w:rtl/>
        </w:rPr>
        <w:t>ה</w:t>
      </w:r>
      <w:r w:rsidR="004A23CA">
        <w:rPr>
          <w:rFonts w:hint="cs"/>
          <w:rtl/>
        </w:rPr>
        <w:t>מענים</w:t>
      </w:r>
      <w:r w:rsidRPr="00973AF0">
        <w:rPr>
          <w:rtl/>
        </w:rPr>
        <w:t>,</w:t>
      </w:r>
      <w:r w:rsidR="00F9068C">
        <w:rPr>
          <w:rtl/>
        </w:rPr>
        <w:t xml:space="preserve"> </w:t>
      </w:r>
      <w:r w:rsidR="0061085E" w:rsidRPr="00973AF0">
        <w:rPr>
          <w:rtl/>
        </w:rPr>
        <w:t>ו</w:t>
      </w:r>
      <w:r w:rsidR="00FB5775" w:rsidRPr="00973AF0">
        <w:rPr>
          <w:rtl/>
        </w:rPr>
        <w:t>עדת</w:t>
      </w:r>
      <w:r w:rsidR="00F9068C">
        <w:rPr>
          <w:rtl/>
        </w:rPr>
        <w:t xml:space="preserve"> </w:t>
      </w:r>
      <w:r w:rsidR="00FB5775" w:rsidRPr="00973AF0">
        <w:rPr>
          <w:rtl/>
        </w:rPr>
        <w:t>המכרזים</w:t>
      </w:r>
      <w:r w:rsidR="00F9068C">
        <w:rPr>
          <w:rtl/>
        </w:rPr>
        <w:t xml:space="preserve"> </w:t>
      </w:r>
      <w:r w:rsidR="00FB5775" w:rsidRPr="00973AF0">
        <w:rPr>
          <w:rtl/>
        </w:rPr>
        <w:t>או</w:t>
      </w:r>
      <w:r w:rsidR="00F9068C">
        <w:rPr>
          <w:rtl/>
        </w:rPr>
        <w:t xml:space="preserve"> </w:t>
      </w:r>
      <w:r w:rsidR="00F4112A" w:rsidRPr="00973AF0">
        <w:rPr>
          <w:rtl/>
        </w:rPr>
        <w:t>צוות</w:t>
      </w:r>
      <w:r w:rsidR="00F9068C">
        <w:rPr>
          <w:rtl/>
        </w:rPr>
        <w:t xml:space="preserve"> </w:t>
      </w:r>
      <w:r w:rsidR="00F4112A" w:rsidRPr="00973AF0">
        <w:rPr>
          <w:rtl/>
        </w:rPr>
        <w:t>המשנה</w:t>
      </w:r>
      <w:r w:rsidR="00F9068C">
        <w:rPr>
          <w:rtl/>
        </w:rPr>
        <w:t xml:space="preserve"> </w:t>
      </w:r>
      <w:r w:rsidR="00FB5775" w:rsidRPr="00973AF0">
        <w:rPr>
          <w:rtl/>
        </w:rPr>
        <w:t>מטעמה</w:t>
      </w:r>
      <w:r w:rsidR="00F9068C">
        <w:rPr>
          <w:rtl/>
        </w:rPr>
        <w:t xml:space="preserve"> </w:t>
      </w:r>
      <w:r w:rsidRPr="00973AF0">
        <w:rPr>
          <w:rtl/>
        </w:rPr>
        <w:t>רשאים</w:t>
      </w:r>
      <w:r w:rsidR="00F9068C">
        <w:rPr>
          <w:rtl/>
        </w:rPr>
        <w:t xml:space="preserve"> </w:t>
      </w:r>
      <w:r w:rsidRPr="00973AF0">
        <w:rPr>
          <w:rtl/>
        </w:rPr>
        <w:t>להיעזר</w:t>
      </w:r>
      <w:r w:rsidR="00F9068C">
        <w:rPr>
          <w:rtl/>
        </w:rPr>
        <w:t xml:space="preserve"> </w:t>
      </w:r>
      <w:r w:rsidR="00F4112A" w:rsidRPr="00973AF0">
        <w:rPr>
          <w:rtl/>
        </w:rPr>
        <w:t>במקורות</w:t>
      </w:r>
      <w:r w:rsidR="00F9068C">
        <w:rPr>
          <w:rtl/>
        </w:rPr>
        <w:t xml:space="preserve"> </w:t>
      </w:r>
      <w:r w:rsidR="00F4112A" w:rsidRPr="00973AF0">
        <w:rPr>
          <w:rtl/>
        </w:rPr>
        <w:t>המידע</w:t>
      </w:r>
      <w:r w:rsidR="00F9068C">
        <w:rPr>
          <w:rtl/>
        </w:rPr>
        <w:t xml:space="preserve"> </w:t>
      </w:r>
      <w:r w:rsidR="00F4112A" w:rsidRPr="00973AF0">
        <w:rPr>
          <w:rtl/>
        </w:rPr>
        <w:t>הבאים</w:t>
      </w:r>
      <w:r w:rsidR="00F9068C">
        <w:rPr>
          <w:rtl/>
        </w:rPr>
        <w:t xml:space="preserve"> </w:t>
      </w:r>
      <w:r w:rsidR="00F4112A" w:rsidRPr="00973AF0">
        <w:rPr>
          <w:rtl/>
        </w:rPr>
        <w:t>(כולם</w:t>
      </w:r>
      <w:r w:rsidR="00F9068C">
        <w:rPr>
          <w:rtl/>
        </w:rPr>
        <w:t xml:space="preserve"> </w:t>
      </w:r>
      <w:r w:rsidR="00F4112A" w:rsidRPr="00973AF0">
        <w:rPr>
          <w:rtl/>
        </w:rPr>
        <w:t>או</w:t>
      </w:r>
      <w:r w:rsidR="00F9068C">
        <w:rPr>
          <w:rtl/>
        </w:rPr>
        <w:t xml:space="preserve"> </w:t>
      </w:r>
      <w:r w:rsidR="00F4112A" w:rsidRPr="00973AF0">
        <w:rPr>
          <w:rtl/>
        </w:rPr>
        <w:t>חלקם</w:t>
      </w:r>
      <w:r w:rsidR="00273890" w:rsidRPr="00973AF0">
        <w:rPr>
          <w:rtl/>
        </w:rPr>
        <w:t>)</w:t>
      </w:r>
      <w:r w:rsidR="00F4112A" w:rsidRPr="00973AF0">
        <w:rPr>
          <w:rtl/>
        </w:rPr>
        <w:t>,</w:t>
      </w:r>
      <w:r w:rsidR="00F9068C">
        <w:rPr>
          <w:rtl/>
        </w:rPr>
        <w:t xml:space="preserve"> </w:t>
      </w:r>
      <w:r w:rsidR="00F4112A" w:rsidRPr="00973AF0">
        <w:rPr>
          <w:rtl/>
        </w:rPr>
        <w:t>לגבי</w:t>
      </w:r>
      <w:r w:rsidR="00F9068C">
        <w:rPr>
          <w:rtl/>
        </w:rPr>
        <w:t xml:space="preserve"> </w:t>
      </w:r>
      <w:r w:rsidR="00F4112A" w:rsidRPr="00973AF0">
        <w:rPr>
          <w:rtl/>
        </w:rPr>
        <w:t>המציע:</w:t>
      </w:r>
      <w:r w:rsidR="00F9068C">
        <w:rPr>
          <w:rtl/>
        </w:rPr>
        <w:t xml:space="preserve"> </w:t>
      </w:r>
    </w:p>
    <w:p w14:paraId="71116F21" w14:textId="77777777" w:rsidR="00F4112A" w:rsidRPr="00973AF0" w:rsidRDefault="00F4112A" w:rsidP="00205066">
      <w:pPr>
        <w:pStyle w:val="1111"/>
      </w:pPr>
      <w:r w:rsidRPr="00973AF0">
        <w:rPr>
          <w:rtl/>
        </w:rPr>
        <w:t>נתונים</w:t>
      </w:r>
      <w:r w:rsidR="00F9068C">
        <w:rPr>
          <w:rtl/>
        </w:rPr>
        <w:t xml:space="preserve"> </w:t>
      </w:r>
      <w:r w:rsidRPr="00973AF0">
        <w:rPr>
          <w:rtl/>
        </w:rPr>
        <w:t>שהוגשו</w:t>
      </w:r>
      <w:r w:rsidR="00F9068C">
        <w:rPr>
          <w:rtl/>
        </w:rPr>
        <w:t xml:space="preserve"> </w:t>
      </w:r>
      <w:r w:rsidRPr="00973AF0">
        <w:rPr>
          <w:rtl/>
        </w:rPr>
        <w:t>על</w:t>
      </w:r>
      <w:r w:rsidR="00F9068C">
        <w:rPr>
          <w:rtl/>
        </w:rPr>
        <w:t xml:space="preserve"> </w:t>
      </w:r>
      <w:r w:rsidRPr="00973AF0">
        <w:rPr>
          <w:rtl/>
        </w:rPr>
        <w:t>ידי</w:t>
      </w:r>
      <w:r w:rsidR="00F9068C">
        <w:rPr>
          <w:rtl/>
        </w:rPr>
        <w:t xml:space="preserve"> </w:t>
      </w:r>
      <w:r w:rsidRPr="00973AF0">
        <w:rPr>
          <w:rtl/>
        </w:rPr>
        <w:t>המציע</w:t>
      </w:r>
      <w:r w:rsidR="00F9068C">
        <w:rPr>
          <w:rtl/>
        </w:rPr>
        <w:t xml:space="preserve"> </w:t>
      </w:r>
      <w:r w:rsidRPr="00973AF0">
        <w:rPr>
          <w:rtl/>
        </w:rPr>
        <w:t>במסגרת</w:t>
      </w:r>
      <w:r w:rsidR="00F9068C">
        <w:rPr>
          <w:rtl/>
        </w:rPr>
        <w:t xml:space="preserve"> </w:t>
      </w:r>
      <w:r w:rsidRPr="00973AF0">
        <w:rPr>
          <w:rtl/>
        </w:rPr>
        <w:t>המענה</w:t>
      </w:r>
      <w:r w:rsidR="00F9068C">
        <w:rPr>
          <w:rtl/>
        </w:rPr>
        <w:t xml:space="preserve"> </w:t>
      </w:r>
      <w:r w:rsidRPr="00973AF0">
        <w:rPr>
          <w:rtl/>
        </w:rPr>
        <w:t>ובמסגרת</w:t>
      </w:r>
      <w:r w:rsidR="00F9068C">
        <w:rPr>
          <w:rtl/>
        </w:rPr>
        <w:t xml:space="preserve"> </w:t>
      </w:r>
      <w:r w:rsidRPr="00973AF0">
        <w:rPr>
          <w:rtl/>
        </w:rPr>
        <w:t>ראיון</w:t>
      </w:r>
      <w:r w:rsidR="00F9068C">
        <w:rPr>
          <w:rtl/>
        </w:rPr>
        <w:t xml:space="preserve"> </w:t>
      </w:r>
      <w:r w:rsidRPr="00973AF0">
        <w:rPr>
          <w:rtl/>
        </w:rPr>
        <w:t>עימו</w:t>
      </w:r>
      <w:r w:rsidR="003F0D65">
        <w:rPr>
          <w:rFonts w:hint="cs"/>
          <w:rtl/>
        </w:rPr>
        <w:t>, ככל שיערך</w:t>
      </w:r>
      <w:r w:rsidRPr="00973AF0">
        <w:rPr>
          <w:rtl/>
        </w:rPr>
        <w:t>.</w:t>
      </w:r>
    </w:p>
    <w:p w14:paraId="44E12C8A" w14:textId="77777777" w:rsidR="00F4112A" w:rsidRPr="00973AF0" w:rsidRDefault="00F4112A" w:rsidP="00205066">
      <w:pPr>
        <w:pStyle w:val="1111"/>
      </w:pPr>
      <w:r w:rsidRPr="00973AF0">
        <w:rPr>
          <w:rtl/>
        </w:rPr>
        <w:t>פנייה</w:t>
      </w:r>
      <w:r w:rsidR="00F9068C">
        <w:rPr>
          <w:rtl/>
        </w:rPr>
        <w:t xml:space="preserve"> </w:t>
      </w:r>
      <w:r w:rsidRPr="00973AF0">
        <w:rPr>
          <w:rtl/>
        </w:rPr>
        <w:t>לגורמים</w:t>
      </w:r>
      <w:r w:rsidR="00F9068C">
        <w:rPr>
          <w:rtl/>
        </w:rPr>
        <w:t xml:space="preserve"> </w:t>
      </w:r>
      <w:r w:rsidRPr="00973AF0">
        <w:rPr>
          <w:rtl/>
        </w:rPr>
        <w:t>אשר</w:t>
      </w:r>
      <w:r w:rsidR="00F9068C">
        <w:rPr>
          <w:rtl/>
        </w:rPr>
        <w:t xml:space="preserve"> </w:t>
      </w:r>
      <w:r w:rsidRPr="00973AF0">
        <w:rPr>
          <w:rtl/>
        </w:rPr>
        <w:t>קיבלו</w:t>
      </w:r>
      <w:r w:rsidR="00F9068C">
        <w:rPr>
          <w:rtl/>
        </w:rPr>
        <w:t xml:space="preserve"> </w:t>
      </w:r>
      <w:r w:rsidRPr="00973AF0">
        <w:rPr>
          <w:rtl/>
        </w:rPr>
        <w:t>שירותים</w:t>
      </w:r>
      <w:r w:rsidR="00F9068C">
        <w:rPr>
          <w:rtl/>
        </w:rPr>
        <w:t xml:space="preserve"> </w:t>
      </w:r>
      <w:r w:rsidRPr="00973AF0">
        <w:rPr>
          <w:rtl/>
        </w:rPr>
        <w:t>מהמציע,</w:t>
      </w:r>
      <w:r w:rsidR="00F9068C">
        <w:rPr>
          <w:rtl/>
        </w:rPr>
        <w:t xml:space="preserve"> </w:t>
      </w:r>
      <w:r w:rsidRPr="00973AF0">
        <w:rPr>
          <w:rtl/>
        </w:rPr>
        <w:t>לשם</w:t>
      </w:r>
      <w:r w:rsidR="00F9068C">
        <w:rPr>
          <w:rtl/>
        </w:rPr>
        <w:t xml:space="preserve"> </w:t>
      </w:r>
      <w:r w:rsidRPr="00973AF0">
        <w:rPr>
          <w:rtl/>
        </w:rPr>
        <w:t>קבלת</w:t>
      </w:r>
      <w:r w:rsidR="00F9068C">
        <w:rPr>
          <w:rtl/>
        </w:rPr>
        <w:t xml:space="preserve"> </w:t>
      </w:r>
      <w:r w:rsidRPr="00973AF0">
        <w:rPr>
          <w:rtl/>
        </w:rPr>
        <w:t>פרטים</w:t>
      </w:r>
      <w:r w:rsidR="00F9068C">
        <w:rPr>
          <w:rtl/>
        </w:rPr>
        <w:t xml:space="preserve"> </w:t>
      </w:r>
      <w:r w:rsidRPr="00973AF0">
        <w:rPr>
          <w:rtl/>
        </w:rPr>
        <w:t>אודות</w:t>
      </w:r>
      <w:r w:rsidR="00F9068C">
        <w:rPr>
          <w:rtl/>
        </w:rPr>
        <w:t xml:space="preserve"> </w:t>
      </w:r>
      <w:r w:rsidRPr="00973AF0">
        <w:rPr>
          <w:rtl/>
        </w:rPr>
        <w:t>השירות</w:t>
      </w:r>
      <w:r w:rsidR="00F9068C">
        <w:rPr>
          <w:rtl/>
        </w:rPr>
        <w:t xml:space="preserve"> </w:t>
      </w:r>
      <w:r w:rsidRPr="00973AF0">
        <w:rPr>
          <w:rtl/>
        </w:rPr>
        <w:t>שקיבלו</w:t>
      </w:r>
      <w:r w:rsidR="00F9068C">
        <w:rPr>
          <w:rtl/>
        </w:rPr>
        <w:t xml:space="preserve"> </w:t>
      </w:r>
      <w:r w:rsidRPr="00973AF0">
        <w:rPr>
          <w:rtl/>
        </w:rPr>
        <w:t>ושביעות</w:t>
      </w:r>
      <w:r w:rsidR="00F9068C">
        <w:rPr>
          <w:rtl/>
        </w:rPr>
        <w:t xml:space="preserve"> </w:t>
      </w:r>
      <w:r w:rsidRPr="00973AF0">
        <w:rPr>
          <w:rtl/>
        </w:rPr>
        <w:t>רצונם.</w:t>
      </w:r>
    </w:p>
    <w:p w14:paraId="0D76852D" w14:textId="77777777" w:rsidR="00AE47A6" w:rsidRPr="00973AF0" w:rsidRDefault="00F4112A" w:rsidP="00205066">
      <w:pPr>
        <w:pStyle w:val="1111"/>
      </w:pPr>
      <w:r w:rsidRPr="00973AF0">
        <w:rPr>
          <w:rtl/>
        </w:rPr>
        <w:t>חוות</w:t>
      </w:r>
      <w:r w:rsidR="00F9068C">
        <w:rPr>
          <w:rtl/>
        </w:rPr>
        <w:t xml:space="preserve"> </w:t>
      </w:r>
      <w:r w:rsidRPr="00973AF0">
        <w:rPr>
          <w:rtl/>
        </w:rPr>
        <w:t>דעת</w:t>
      </w:r>
      <w:r w:rsidR="00F9068C">
        <w:rPr>
          <w:rtl/>
        </w:rPr>
        <w:t xml:space="preserve"> </w:t>
      </w:r>
      <w:r w:rsidRPr="00973AF0">
        <w:rPr>
          <w:rtl/>
        </w:rPr>
        <w:t>יועצים</w:t>
      </w:r>
      <w:r w:rsidR="00AE47A6" w:rsidRPr="00973AF0">
        <w:rPr>
          <w:rtl/>
        </w:rPr>
        <w:t>.</w:t>
      </w:r>
      <w:r w:rsidR="00F9068C">
        <w:rPr>
          <w:rtl/>
        </w:rPr>
        <w:t xml:space="preserve"> </w:t>
      </w:r>
    </w:p>
    <w:p w14:paraId="16DFB710" w14:textId="77777777" w:rsidR="00AE47A6" w:rsidRPr="00973AF0" w:rsidRDefault="00AE47A6" w:rsidP="00205066">
      <w:pPr>
        <w:pStyle w:val="1111"/>
      </w:pPr>
      <w:r w:rsidRPr="00973AF0">
        <w:rPr>
          <w:rtl/>
        </w:rPr>
        <w:t>התרשמות</w:t>
      </w:r>
      <w:r w:rsidR="00F9068C">
        <w:rPr>
          <w:rtl/>
        </w:rPr>
        <w:t xml:space="preserve"> </w:t>
      </w:r>
      <w:r w:rsidRPr="00973AF0">
        <w:rPr>
          <w:rtl/>
        </w:rPr>
        <w:t>באופן</w:t>
      </w:r>
      <w:r w:rsidR="00F9068C">
        <w:rPr>
          <w:rtl/>
        </w:rPr>
        <w:t xml:space="preserve"> </w:t>
      </w:r>
      <w:r w:rsidRPr="00973AF0">
        <w:rPr>
          <w:rtl/>
        </w:rPr>
        <w:t>בלתי</w:t>
      </w:r>
      <w:r w:rsidR="00F9068C">
        <w:rPr>
          <w:rtl/>
        </w:rPr>
        <w:t xml:space="preserve"> </w:t>
      </w:r>
      <w:r w:rsidRPr="00973AF0">
        <w:rPr>
          <w:rtl/>
        </w:rPr>
        <w:t>אמצעי</w:t>
      </w:r>
      <w:r w:rsidR="00F9068C">
        <w:rPr>
          <w:rtl/>
        </w:rPr>
        <w:t xml:space="preserve"> </w:t>
      </w:r>
      <w:r w:rsidRPr="00973AF0">
        <w:rPr>
          <w:rtl/>
        </w:rPr>
        <w:t>מ</w:t>
      </w:r>
      <w:r w:rsidR="00C47E44">
        <w:rPr>
          <w:rFonts w:hint="cs"/>
          <w:rtl/>
        </w:rPr>
        <w:t>שירותים</w:t>
      </w:r>
      <w:r w:rsidR="00F9068C">
        <w:rPr>
          <w:rtl/>
        </w:rPr>
        <w:t xml:space="preserve"> </w:t>
      </w:r>
      <w:r w:rsidR="00EA6872" w:rsidRPr="00973AF0">
        <w:rPr>
          <w:rtl/>
        </w:rPr>
        <w:t>אשר</w:t>
      </w:r>
      <w:r w:rsidR="00F9068C">
        <w:rPr>
          <w:rtl/>
        </w:rPr>
        <w:t xml:space="preserve"> </w:t>
      </w:r>
      <w:r w:rsidR="00EA6872" w:rsidRPr="00973AF0">
        <w:rPr>
          <w:rtl/>
        </w:rPr>
        <w:t>מ</w:t>
      </w:r>
      <w:r w:rsidR="00815DAF">
        <w:rPr>
          <w:rFonts w:hint="cs"/>
          <w:rtl/>
        </w:rPr>
        <w:t>ס</w:t>
      </w:r>
      <w:r w:rsidR="00EA6872" w:rsidRPr="00973AF0">
        <w:rPr>
          <w:rtl/>
        </w:rPr>
        <w:t>פק</w:t>
      </w:r>
      <w:r w:rsidR="00F9068C">
        <w:rPr>
          <w:rtl/>
        </w:rPr>
        <w:t xml:space="preserve"> </w:t>
      </w:r>
      <w:r w:rsidR="00EA6872" w:rsidRPr="00973AF0">
        <w:rPr>
          <w:rtl/>
        </w:rPr>
        <w:t>המציע</w:t>
      </w:r>
      <w:r w:rsidR="00F9068C">
        <w:rPr>
          <w:rtl/>
        </w:rPr>
        <w:t xml:space="preserve"> </w:t>
      </w:r>
      <w:r w:rsidR="00EA6872" w:rsidRPr="00973AF0">
        <w:rPr>
          <w:rtl/>
        </w:rPr>
        <w:t>ללקוחות</w:t>
      </w:r>
      <w:r w:rsidR="00F9068C">
        <w:rPr>
          <w:rtl/>
        </w:rPr>
        <w:t xml:space="preserve"> </w:t>
      </w:r>
      <w:r w:rsidR="00EA6872" w:rsidRPr="00973AF0">
        <w:rPr>
          <w:rtl/>
        </w:rPr>
        <w:t>אחרים.</w:t>
      </w:r>
      <w:r w:rsidR="00F9068C">
        <w:rPr>
          <w:rtl/>
        </w:rPr>
        <w:t xml:space="preserve"> </w:t>
      </w:r>
    </w:p>
    <w:p w14:paraId="1F7E9EA1" w14:textId="77777777" w:rsidR="00AE47A6" w:rsidRPr="00973AF0" w:rsidRDefault="00AE47A6" w:rsidP="00205066">
      <w:pPr>
        <w:pStyle w:val="1111"/>
      </w:pPr>
      <w:r w:rsidRPr="00973AF0">
        <w:rPr>
          <w:rtl/>
        </w:rPr>
        <w:t>ביקור</w:t>
      </w:r>
      <w:r w:rsidR="00F9068C">
        <w:rPr>
          <w:rtl/>
        </w:rPr>
        <w:t xml:space="preserve"> </w:t>
      </w:r>
      <w:r w:rsidRPr="00973AF0">
        <w:rPr>
          <w:rtl/>
        </w:rPr>
        <w:t>במשרדי</w:t>
      </w:r>
      <w:r w:rsidR="00F9068C">
        <w:rPr>
          <w:rtl/>
        </w:rPr>
        <w:t xml:space="preserve"> </w:t>
      </w:r>
      <w:r w:rsidRPr="00973AF0">
        <w:rPr>
          <w:rtl/>
        </w:rPr>
        <w:t>המציע,</w:t>
      </w:r>
      <w:r w:rsidR="00F9068C">
        <w:rPr>
          <w:rtl/>
        </w:rPr>
        <w:t xml:space="preserve"> </w:t>
      </w:r>
      <w:r w:rsidRPr="00973AF0">
        <w:rPr>
          <w:rtl/>
        </w:rPr>
        <w:t>ובחינת</w:t>
      </w:r>
      <w:r w:rsidR="00F9068C">
        <w:rPr>
          <w:rtl/>
        </w:rPr>
        <w:t xml:space="preserve"> </w:t>
      </w:r>
      <w:r w:rsidRPr="00973AF0">
        <w:rPr>
          <w:rtl/>
        </w:rPr>
        <w:t>כוח</w:t>
      </w:r>
      <w:r w:rsidR="00F9068C">
        <w:rPr>
          <w:rtl/>
        </w:rPr>
        <w:t xml:space="preserve"> </w:t>
      </w:r>
      <w:r w:rsidRPr="00973AF0">
        <w:rPr>
          <w:rtl/>
        </w:rPr>
        <w:t>האדם</w:t>
      </w:r>
      <w:r w:rsidR="00F9068C">
        <w:rPr>
          <w:rtl/>
        </w:rPr>
        <w:t xml:space="preserve"> </w:t>
      </w:r>
      <w:r w:rsidRPr="00973AF0">
        <w:rPr>
          <w:rtl/>
        </w:rPr>
        <w:t>המועסק</w:t>
      </w:r>
      <w:r w:rsidR="00F9068C">
        <w:rPr>
          <w:rtl/>
        </w:rPr>
        <w:t xml:space="preserve"> </w:t>
      </w:r>
      <w:r w:rsidRPr="00973AF0">
        <w:rPr>
          <w:rtl/>
        </w:rPr>
        <w:t>על</w:t>
      </w:r>
      <w:r w:rsidR="00F9068C">
        <w:rPr>
          <w:rtl/>
        </w:rPr>
        <w:t xml:space="preserve"> </w:t>
      </w:r>
      <w:r w:rsidRPr="00973AF0">
        <w:rPr>
          <w:rtl/>
        </w:rPr>
        <w:t>ידו.</w:t>
      </w:r>
      <w:r w:rsidR="00F9068C">
        <w:rPr>
          <w:rtl/>
        </w:rPr>
        <w:t xml:space="preserve"> </w:t>
      </w:r>
    </w:p>
    <w:p w14:paraId="57985AB5" w14:textId="77777777" w:rsidR="00F4112A" w:rsidRDefault="00F4112A" w:rsidP="00205066">
      <w:pPr>
        <w:pStyle w:val="1111"/>
      </w:pPr>
      <w:r w:rsidRPr="00973AF0">
        <w:rPr>
          <w:rtl/>
        </w:rPr>
        <w:t>כל</w:t>
      </w:r>
      <w:r w:rsidR="00F9068C">
        <w:rPr>
          <w:rtl/>
        </w:rPr>
        <w:t xml:space="preserve"> </w:t>
      </w:r>
      <w:r w:rsidRPr="00973AF0">
        <w:rPr>
          <w:rtl/>
        </w:rPr>
        <w:t>מקור</w:t>
      </w:r>
      <w:r w:rsidR="00F9068C">
        <w:rPr>
          <w:rtl/>
        </w:rPr>
        <w:t xml:space="preserve"> </w:t>
      </w:r>
      <w:r w:rsidRPr="00973AF0">
        <w:rPr>
          <w:rtl/>
        </w:rPr>
        <w:t>מידע</w:t>
      </w:r>
      <w:r w:rsidR="00F9068C">
        <w:rPr>
          <w:rtl/>
        </w:rPr>
        <w:t xml:space="preserve"> </w:t>
      </w:r>
      <w:r w:rsidRPr="00973AF0">
        <w:rPr>
          <w:rtl/>
        </w:rPr>
        <w:t>אחר</w:t>
      </w:r>
      <w:r w:rsidR="00F9068C">
        <w:rPr>
          <w:rtl/>
        </w:rPr>
        <w:t xml:space="preserve"> </w:t>
      </w:r>
      <w:r w:rsidRPr="00973AF0">
        <w:rPr>
          <w:rtl/>
        </w:rPr>
        <w:t>לפי</w:t>
      </w:r>
      <w:r w:rsidR="00F9068C">
        <w:rPr>
          <w:rtl/>
        </w:rPr>
        <w:t xml:space="preserve"> </w:t>
      </w:r>
      <w:r w:rsidRPr="00973AF0">
        <w:rPr>
          <w:rtl/>
        </w:rPr>
        <w:t>שיקול</w:t>
      </w:r>
      <w:r w:rsidR="00F9068C">
        <w:rPr>
          <w:rtl/>
        </w:rPr>
        <w:t xml:space="preserve"> </w:t>
      </w:r>
      <w:r w:rsidRPr="00973AF0">
        <w:rPr>
          <w:rtl/>
        </w:rPr>
        <w:t>דעתו</w:t>
      </w:r>
      <w:r w:rsidR="00F9068C">
        <w:rPr>
          <w:rtl/>
        </w:rPr>
        <w:t xml:space="preserve"> </w:t>
      </w:r>
      <w:r w:rsidRPr="00973AF0">
        <w:rPr>
          <w:rtl/>
        </w:rPr>
        <w:t>של</w:t>
      </w:r>
      <w:r w:rsidR="00F9068C">
        <w:rPr>
          <w:rtl/>
        </w:rPr>
        <w:t xml:space="preserve"> </w:t>
      </w:r>
      <w:r w:rsidRPr="00973AF0">
        <w:rPr>
          <w:rtl/>
        </w:rPr>
        <w:t>צוות</w:t>
      </w:r>
      <w:r w:rsidR="00F9068C">
        <w:rPr>
          <w:rtl/>
        </w:rPr>
        <w:t xml:space="preserve"> </w:t>
      </w:r>
      <w:r w:rsidRPr="00973AF0">
        <w:rPr>
          <w:rtl/>
        </w:rPr>
        <w:t>המשנה</w:t>
      </w:r>
      <w:r w:rsidR="00F9068C">
        <w:rPr>
          <w:rtl/>
        </w:rPr>
        <w:t xml:space="preserve"> </w:t>
      </w:r>
      <w:r w:rsidRPr="00973AF0">
        <w:rPr>
          <w:rtl/>
        </w:rPr>
        <w:t>ושל</w:t>
      </w:r>
      <w:r w:rsidR="00F9068C">
        <w:rPr>
          <w:rtl/>
        </w:rPr>
        <w:t xml:space="preserve"> </w:t>
      </w:r>
      <w:r w:rsidRPr="00973AF0">
        <w:rPr>
          <w:rtl/>
        </w:rPr>
        <w:t>ועדת</w:t>
      </w:r>
      <w:r w:rsidR="00F9068C">
        <w:rPr>
          <w:rtl/>
        </w:rPr>
        <w:t xml:space="preserve"> </w:t>
      </w:r>
      <w:r w:rsidRPr="00973AF0">
        <w:rPr>
          <w:rtl/>
        </w:rPr>
        <w:t>המכרזים.</w:t>
      </w:r>
      <w:bookmarkEnd w:id="845"/>
      <w:r w:rsidR="00F9068C">
        <w:rPr>
          <w:rtl/>
        </w:rPr>
        <w:t xml:space="preserve"> </w:t>
      </w:r>
    </w:p>
    <w:p w14:paraId="0ADCB1E4" w14:textId="77777777" w:rsidR="00F4112A" w:rsidRPr="00973AF0" w:rsidRDefault="00F4112A" w:rsidP="002815AA">
      <w:pPr>
        <w:pStyle w:val="11"/>
        <w:rPr>
          <w:rtl/>
        </w:rPr>
      </w:pPr>
      <w:bookmarkStart w:id="846" w:name="_Ref383951928"/>
      <w:bookmarkStart w:id="847" w:name="_Toc393061034"/>
      <w:bookmarkStart w:id="848" w:name="_Ref383949155"/>
      <w:bookmarkStart w:id="849" w:name="_Toc393061016"/>
      <w:r w:rsidRPr="00973AF0">
        <w:rPr>
          <w:rtl/>
        </w:rPr>
        <w:t>צד</w:t>
      </w:r>
      <w:r w:rsidR="00F9068C">
        <w:rPr>
          <w:rtl/>
        </w:rPr>
        <w:t xml:space="preserve"> </w:t>
      </w:r>
      <w:r w:rsidRPr="00973AF0">
        <w:rPr>
          <w:rtl/>
        </w:rPr>
        <w:t>שלישי</w:t>
      </w:r>
      <w:r w:rsidR="00F9068C">
        <w:rPr>
          <w:rtl/>
        </w:rPr>
        <w:t xml:space="preserve"> </w:t>
      </w:r>
      <w:r w:rsidRPr="00973AF0">
        <w:rPr>
          <w:rtl/>
        </w:rPr>
        <w:t>–</w:t>
      </w:r>
      <w:r w:rsidR="00F9068C">
        <w:rPr>
          <w:rtl/>
        </w:rPr>
        <w:t xml:space="preserve"> </w:t>
      </w:r>
      <w:r w:rsidRPr="00973AF0">
        <w:rPr>
          <w:rtl/>
        </w:rPr>
        <w:t>עיון</w:t>
      </w:r>
      <w:r w:rsidR="00F9068C">
        <w:rPr>
          <w:rtl/>
        </w:rPr>
        <w:t xml:space="preserve"> </w:t>
      </w:r>
      <w:r w:rsidRPr="00973AF0">
        <w:rPr>
          <w:rtl/>
        </w:rPr>
        <w:t>בהצע</w:t>
      </w:r>
      <w:r w:rsidR="00182B60">
        <w:rPr>
          <w:rFonts w:hint="cs"/>
          <w:rtl/>
        </w:rPr>
        <w:t>ות</w:t>
      </w:r>
      <w:r w:rsidR="00F9068C">
        <w:rPr>
          <w:rtl/>
        </w:rPr>
        <w:t xml:space="preserve"> </w:t>
      </w:r>
      <w:bookmarkEnd w:id="846"/>
      <w:bookmarkEnd w:id="847"/>
    </w:p>
    <w:p w14:paraId="4FA12D07" w14:textId="77777777" w:rsidR="00F4112A" w:rsidRPr="00973AF0" w:rsidRDefault="00F4112A" w:rsidP="00A01C94">
      <w:pPr>
        <w:pStyle w:val="111"/>
      </w:pPr>
      <w:bookmarkStart w:id="850" w:name="_Toc393061035"/>
      <w:r w:rsidRPr="00973AF0">
        <w:rPr>
          <w:rtl/>
        </w:rPr>
        <w:t>בהתאם</w:t>
      </w:r>
      <w:r w:rsidR="00F9068C">
        <w:rPr>
          <w:rtl/>
        </w:rPr>
        <w:t xml:space="preserve"> </w:t>
      </w:r>
      <w:r w:rsidRPr="00973AF0">
        <w:rPr>
          <w:rtl/>
        </w:rPr>
        <w:t>לתקנות</w:t>
      </w:r>
      <w:r w:rsidR="00EA6872" w:rsidRPr="00973AF0">
        <w:rPr>
          <w:rtl/>
        </w:rPr>
        <w:t>,</w:t>
      </w:r>
      <w:r w:rsidR="00F9068C">
        <w:rPr>
          <w:rtl/>
        </w:rPr>
        <w:t xml:space="preserve"> </w:t>
      </w:r>
      <w:r w:rsidRPr="00973AF0">
        <w:rPr>
          <w:rtl/>
        </w:rPr>
        <w:t>מציעים</w:t>
      </w:r>
      <w:r w:rsidR="00F9068C">
        <w:rPr>
          <w:rtl/>
        </w:rPr>
        <w:t xml:space="preserve"> </w:t>
      </w:r>
      <w:r w:rsidR="00132D7A">
        <w:rPr>
          <w:rFonts w:hint="cs"/>
          <w:rtl/>
        </w:rPr>
        <w:t>בסל</w:t>
      </w:r>
      <w:r w:rsidR="00F9068C">
        <w:rPr>
          <w:rFonts w:hint="cs"/>
          <w:rtl/>
        </w:rPr>
        <w:t xml:space="preserve"> </w:t>
      </w:r>
      <w:r w:rsidR="00132D7A">
        <w:rPr>
          <w:rFonts w:hint="cs"/>
          <w:rtl/>
        </w:rPr>
        <w:t>מסויים,</w:t>
      </w:r>
      <w:r w:rsidR="00F9068C">
        <w:rPr>
          <w:rFonts w:hint="cs"/>
          <w:rtl/>
        </w:rPr>
        <w:t xml:space="preserve"> </w:t>
      </w:r>
      <w:r w:rsidRPr="00973AF0">
        <w:rPr>
          <w:rtl/>
        </w:rPr>
        <w:t>שלא</w:t>
      </w:r>
      <w:r w:rsidR="00F9068C">
        <w:rPr>
          <w:rtl/>
        </w:rPr>
        <w:t xml:space="preserve"> </w:t>
      </w:r>
      <w:r w:rsidRPr="00973AF0">
        <w:rPr>
          <w:rtl/>
        </w:rPr>
        <w:t>זכו</w:t>
      </w:r>
      <w:r w:rsidR="00F9068C">
        <w:rPr>
          <w:rtl/>
        </w:rPr>
        <w:t xml:space="preserve"> </w:t>
      </w:r>
      <w:r w:rsidRPr="00973AF0">
        <w:rPr>
          <w:rtl/>
        </w:rPr>
        <w:t>במכרז</w:t>
      </w:r>
      <w:r w:rsidR="00F9068C">
        <w:rPr>
          <w:rtl/>
        </w:rPr>
        <w:t xml:space="preserve"> </w:t>
      </w:r>
      <w:r w:rsidRPr="00973AF0">
        <w:rPr>
          <w:rtl/>
        </w:rPr>
        <w:t>רשאים</w:t>
      </w:r>
      <w:r w:rsidR="00F9068C">
        <w:rPr>
          <w:rtl/>
        </w:rPr>
        <w:t xml:space="preserve"> </w:t>
      </w:r>
      <w:r w:rsidRPr="00973AF0">
        <w:rPr>
          <w:rtl/>
        </w:rPr>
        <w:t>לבקש</w:t>
      </w:r>
      <w:r w:rsidR="00F9068C">
        <w:rPr>
          <w:rtl/>
        </w:rPr>
        <w:t xml:space="preserve"> </w:t>
      </w:r>
      <w:r w:rsidRPr="00973AF0">
        <w:rPr>
          <w:rtl/>
        </w:rPr>
        <w:t>לעיין</w:t>
      </w:r>
      <w:r w:rsidR="00F9068C">
        <w:rPr>
          <w:rtl/>
        </w:rPr>
        <w:t xml:space="preserve"> </w:t>
      </w:r>
      <w:r w:rsidRPr="00973AF0">
        <w:rPr>
          <w:rtl/>
        </w:rPr>
        <w:t>במסמכים</w:t>
      </w:r>
      <w:r w:rsidR="00F9068C">
        <w:rPr>
          <w:rtl/>
        </w:rPr>
        <w:t xml:space="preserve"> </w:t>
      </w:r>
      <w:r w:rsidRPr="00973AF0">
        <w:rPr>
          <w:rtl/>
        </w:rPr>
        <w:t>שונים</w:t>
      </w:r>
      <w:r w:rsidR="00F9068C">
        <w:rPr>
          <w:rtl/>
        </w:rPr>
        <w:t xml:space="preserve"> </w:t>
      </w:r>
      <w:r w:rsidRPr="00973AF0">
        <w:rPr>
          <w:rtl/>
        </w:rPr>
        <w:t>ובהצעת</w:t>
      </w:r>
      <w:r w:rsidR="00F9068C">
        <w:rPr>
          <w:rtl/>
        </w:rPr>
        <w:t xml:space="preserve"> </w:t>
      </w:r>
      <w:r w:rsidRPr="00973AF0">
        <w:rPr>
          <w:rtl/>
        </w:rPr>
        <w:t>הספק</w:t>
      </w:r>
      <w:r w:rsidR="00132D7A">
        <w:rPr>
          <w:rFonts w:hint="cs"/>
          <w:rtl/>
        </w:rPr>
        <w:t>ים</w:t>
      </w:r>
      <w:r w:rsidR="00F9068C">
        <w:rPr>
          <w:rFonts w:hint="cs"/>
          <w:rtl/>
        </w:rPr>
        <w:t xml:space="preserve"> </w:t>
      </w:r>
      <w:r w:rsidR="00132D7A">
        <w:rPr>
          <w:rFonts w:hint="cs"/>
          <w:rtl/>
        </w:rPr>
        <w:t>שהוכרזו</w:t>
      </w:r>
      <w:r w:rsidR="00F9068C">
        <w:rPr>
          <w:rFonts w:hint="cs"/>
          <w:rtl/>
        </w:rPr>
        <w:t xml:space="preserve"> </w:t>
      </w:r>
      <w:r w:rsidR="00132D7A">
        <w:rPr>
          <w:rFonts w:hint="cs"/>
          <w:rtl/>
        </w:rPr>
        <w:t>כספקי</w:t>
      </w:r>
      <w:r w:rsidR="00F9068C">
        <w:rPr>
          <w:rFonts w:hint="cs"/>
          <w:rtl/>
        </w:rPr>
        <w:t xml:space="preserve"> </w:t>
      </w:r>
      <w:r w:rsidR="00132D7A">
        <w:rPr>
          <w:rFonts w:hint="cs"/>
          <w:rtl/>
        </w:rPr>
        <w:t>מסגרת</w:t>
      </w:r>
      <w:r w:rsidR="00F9068C">
        <w:rPr>
          <w:rFonts w:hint="cs"/>
          <w:rtl/>
        </w:rPr>
        <w:t xml:space="preserve"> </w:t>
      </w:r>
      <w:r w:rsidR="004A23CA">
        <w:rPr>
          <w:rFonts w:hint="cs"/>
          <w:rtl/>
        </w:rPr>
        <w:t xml:space="preserve"> או כספ</w:t>
      </w:r>
      <w:r w:rsidR="00C47E44">
        <w:rPr>
          <w:rFonts w:hint="cs"/>
          <w:rtl/>
        </w:rPr>
        <w:t>ק</w:t>
      </w:r>
      <w:r w:rsidR="004A23CA">
        <w:rPr>
          <w:rFonts w:hint="cs"/>
          <w:rtl/>
        </w:rPr>
        <w:t xml:space="preserve">ים זוכים (לפי העניין) </w:t>
      </w:r>
      <w:r w:rsidR="00132D7A">
        <w:rPr>
          <w:rFonts w:hint="cs"/>
          <w:rtl/>
        </w:rPr>
        <w:t>באותו</w:t>
      </w:r>
      <w:r w:rsidR="00F9068C">
        <w:rPr>
          <w:rFonts w:hint="cs"/>
          <w:rtl/>
        </w:rPr>
        <w:t xml:space="preserve"> </w:t>
      </w:r>
      <w:r w:rsidR="00132D7A">
        <w:rPr>
          <w:rFonts w:hint="cs"/>
          <w:rtl/>
        </w:rPr>
        <w:t>סל.</w:t>
      </w:r>
      <w:r w:rsidR="00F9068C">
        <w:rPr>
          <w:rFonts w:hint="cs"/>
          <w:rtl/>
        </w:rPr>
        <w:t xml:space="preserve"> </w:t>
      </w:r>
    </w:p>
    <w:p w14:paraId="75493E08" w14:textId="77777777" w:rsidR="00C47E44" w:rsidRDefault="00F4112A" w:rsidP="00A01C94">
      <w:pPr>
        <w:pStyle w:val="111"/>
      </w:pPr>
      <w:bookmarkStart w:id="851" w:name="_Ref447529620"/>
      <w:bookmarkStart w:id="852" w:name="_Toc393061036"/>
      <w:bookmarkEnd w:id="850"/>
      <w:r w:rsidRPr="00973AF0">
        <w:rPr>
          <w:rtl/>
        </w:rPr>
        <w:lastRenderedPageBreak/>
        <w:t>מציע</w:t>
      </w:r>
      <w:r w:rsidR="00F9068C">
        <w:rPr>
          <w:rtl/>
        </w:rPr>
        <w:t xml:space="preserve"> </w:t>
      </w:r>
      <w:r w:rsidRPr="00973AF0">
        <w:rPr>
          <w:rtl/>
        </w:rPr>
        <w:t>רשאי</w:t>
      </w:r>
      <w:r w:rsidR="00F9068C">
        <w:rPr>
          <w:rtl/>
        </w:rPr>
        <w:t xml:space="preserve"> </w:t>
      </w:r>
      <w:r w:rsidRPr="00973AF0">
        <w:rPr>
          <w:rtl/>
        </w:rPr>
        <w:t>לציין</w:t>
      </w:r>
      <w:r w:rsidR="00F9068C">
        <w:rPr>
          <w:rtl/>
        </w:rPr>
        <w:t xml:space="preserve"> </w:t>
      </w:r>
      <w:r w:rsidRPr="00973AF0">
        <w:rPr>
          <w:rtl/>
        </w:rPr>
        <w:t>מראש</w:t>
      </w:r>
      <w:r w:rsidR="00F9068C">
        <w:rPr>
          <w:rtl/>
        </w:rPr>
        <w:t xml:space="preserve"> </w:t>
      </w:r>
      <w:r w:rsidRPr="00973AF0">
        <w:rPr>
          <w:rtl/>
        </w:rPr>
        <w:t>(בתשובתו</w:t>
      </w:r>
      <w:r w:rsidR="00F9068C">
        <w:rPr>
          <w:rtl/>
        </w:rPr>
        <w:t xml:space="preserve"> </w:t>
      </w:r>
      <w:r w:rsidRPr="00973AF0">
        <w:rPr>
          <w:rtl/>
        </w:rPr>
        <w:t>לסעיף</w:t>
      </w:r>
      <w:r w:rsidR="00F9068C">
        <w:rPr>
          <w:rtl/>
        </w:rPr>
        <w:t xml:space="preserve"> </w:t>
      </w:r>
      <w:r w:rsidR="007D1B6A">
        <w:rPr>
          <w:rtl/>
        </w:rPr>
        <w:fldChar w:fldCharType="begin"/>
      </w:r>
      <w:r w:rsidR="0097330F">
        <w:rPr>
          <w:rtl/>
        </w:rPr>
        <w:instrText xml:space="preserve"> </w:instrText>
      </w:r>
      <w:r w:rsidR="0097330F">
        <w:rPr>
          <w:rFonts w:hint="cs"/>
        </w:rPr>
        <w:instrText>REF</w:instrText>
      </w:r>
      <w:r w:rsidR="0097330F">
        <w:rPr>
          <w:rFonts w:hint="cs"/>
          <w:rtl/>
        </w:rPr>
        <w:instrText xml:space="preserve"> _</w:instrText>
      </w:r>
      <w:r w:rsidR="0097330F">
        <w:rPr>
          <w:rFonts w:hint="cs"/>
        </w:rPr>
        <w:instrText>Ref447529788 \r \h</w:instrText>
      </w:r>
      <w:r w:rsidR="0097330F">
        <w:rPr>
          <w:rtl/>
        </w:rPr>
        <w:instrText xml:space="preserve"> </w:instrText>
      </w:r>
      <w:r w:rsidR="007D1B6A">
        <w:rPr>
          <w:rtl/>
        </w:rPr>
      </w:r>
      <w:r w:rsidR="007D1B6A">
        <w:rPr>
          <w:rtl/>
        </w:rPr>
        <w:fldChar w:fldCharType="separate"/>
      </w:r>
      <w:ins w:id="853" w:author="מחבר">
        <w:r w:rsidR="000C3CD7">
          <w:rPr>
            <w:cs/>
          </w:rPr>
          <w:t>‎</w:t>
        </w:r>
        <w:r w:rsidR="000C3CD7">
          <w:t>9.5.8</w:t>
        </w:r>
        <w:del w:id="854" w:author="מחבר">
          <w:r w:rsidR="00E07D1C" w:rsidDel="000C3CD7">
            <w:rPr>
              <w:cs/>
            </w:rPr>
            <w:delText>‎</w:delText>
          </w:r>
          <w:r w:rsidR="00E07D1C" w:rsidDel="000C3CD7">
            <w:delText>9.5.8</w:delText>
          </w:r>
        </w:del>
      </w:ins>
      <w:del w:id="855" w:author="מחבר">
        <w:r w:rsidR="004A7659" w:rsidDel="000C3CD7">
          <w:rPr>
            <w:cs/>
          </w:rPr>
          <w:delText>‎</w:delText>
        </w:r>
        <w:r w:rsidR="004A7659" w:rsidDel="000C3CD7">
          <w:delText>9.5.8</w:delText>
        </w:r>
      </w:del>
      <w:r w:rsidR="007D1B6A">
        <w:rPr>
          <w:rtl/>
        </w:rPr>
        <w:fldChar w:fldCharType="end"/>
      </w:r>
      <w:r w:rsidR="00F9068C">
        <w:rPr>
          <w:rtl/>
        </w:rPr>
        <w:t xml:space="preserve"> </w:t>
      </w:r>
      <w:r w:rsidRPr="00973AF0">
        <w:rPr>
          <w:rtl/>
        </w:rPr>
        <w:t>לעיל)</w:t>
      </w:r>
      <w:r w:rsidR="00F9068C">
        <w:rPr>
          <w:rtl/>
        </w:rPr>
        <w:t xml:space="preserve"> </w:t>
      </w:r>
      <w:r w:rsidRPr="00973AF0">
        <w:rPr>
          <w:rtl/>
        </w:rPr>
        <w:t>אילו</w:t>
      </w:r>
      <w:r w:rsidR="00F9068C">
        <w:rPr>
          <w:rtl/>
        </w:rPr>
        <w:t xml:space="preserve"> </w:t>
      </w:r>
      <w:r w:rsidRPr="00973AF0">
        <w:rPr>
          <w:rtl/>
        </w:rPr>
        <w:t>חלקים</w:t>
      </w:r>
      <w:r w:rsidR="00F9068C">
        <w:rPr>
          <w:rtl/>
        </w:rPr>
        <w:t xml:space="preserve"> </w:t>
      </w:r>
      <w:r w:rsidRPr="00973AF0">
        <w:rPr>
          <w:rtl/>
        </w:rPr>
        <w:t>בהצעתו</w:t>
      </w:r>
      <w:r w:rsidR="00F9068C">
        <w:rPr>
          <w:rtl/>
        </w:rPr>
        <w:t xml:space="preserve"> </w:t>
      </w:r>
      <w:r w:rsidRPr="00973AF0">
        <w:rPr>
          <w:rtl/>
        </w:rPr>
        <w:t>יש</w:t>
      </w:r>
      <w:r w:rsidR="00F9068C">
        <w:rPr>
          <w:rtl/>
        </w:rPr>
        <w:t xml:space="preserve"> </w:t>
      </w:r>
      <w:r w:rsidR="00B812CA" w:rsidRPr="00973AF0">
        <w:rPr>
          <w:rtl/>
        </w:rPr>
        <w:t>בהם</w:t>
      </w:r>
      <w:r w:rsidRPr="00973AF0">
        <w:rPr>
          <w:rtl/>
        </w:rPr>
        <w:t>,</w:t>
      </w:r>
      <w:r w:rsidR="00F9068C">
        <w:rPr>
          <w:rtl/>
        </w:rPr>
        <w:t xml:space="preserve"> </w:t>
      </w:r>
      <w:r w:rsidRPr="00973AF0">
        <w:rPr>
          <w:rtl/>
        </w:rPr>
        <w:t>לדעתו,</w:t>
      </w:r>
      <w:r w:rsidR="00F9068C">
        <w:rPr>
          <w:rtl/>
        </w:rPr>
        <w:t xml:space="preserve"> </w:t>
      </w:r>
      <w:r w:rsidRPr="00973AF0">
        <w:rPr>
          <w:rtl/>
        </w:rPr>
        <w:t>סוד</w:t>
      </w:r>
      <w:r w:rsidR="00F9068C">
        <w:rPr>
          <w:rtl/>
        </w:rPr>
        <w:t xml:space="preserve"> </w:t>
      </w:r>
      <w:r w:rsidRPr="00973AF0">
        <w:rPr>
          <w:rtl/>
        </w:rPr>
        <w:t>מסחרי</w:t>
      </w:r>
      <w:r w:rsidR="00F9068C">
        <w:rPr>
          <w:rtl/>
        </w:rPr>
        <w:t xml:space="preserve"> </w:t>
      </w:r>
      <w:r w:rsidRPr="00973AF0">
        <w:rPr>
          <w:rtl/>
        </w:rPr>
        <w:t>או</w:t>
      </w:r>
      <w:r w:rsidR="00F9068C">
        <w:rPr>
          <w:rtl/>
        </w:rPr>
        <w:t xml:space="preserve"> </w:t>
      </w:r>
      <w:r w:rsidRPr="00973AF0">
        <w:rPr>
          <w:rtl/>
        </w:rPr>
        <w:t>סוד</w:t>
      </w:r>
      <w:r w:rsidR="00F9068C">
        <w:rPr>
          <w:rtl/>
        </w:rPr>
        <w:t xml:space="preserve"> </w:t>
      </w:r>
      <w:r w:rsidRPr="00973AF0">
        <w:rPr>
          <w:rtl/>
        </w:rPr>
        <w:t>מקצועי</w:t>
      </w:r>
      <w:r w:rsidR="00F5177A" w:rsidRPr="00973AF0">
        <w:rPr>
          <w:rtl/>
        </w:rPr>
        <w:t>,</w:t>
      </w:r>
      <w:r w:rsidR="00F9068C">
        <w:rPr>
          <w:rtl/>
        </w:rPr>
        <w:t xml:space="preserve"> </w:t>
      </w:r>
      <w:r w:rsidR="00F5177A" w:rsidRPr="00973AF0">
        <w:rPr>
          <w:rtl/>
        </w:rPr>
        <w:t>ומדוע</w:t>
      </w:r>
      <w:r w:rsidR="00F9068C">
        <w:rPr>
          <w:rtl/>
        </w:rPr>
        <w:t xml:space="preserve"> </w:t>
      </w:r>
      <w:r w:rsidRPr="00973AF0">
        <w:rPr>
          <w:rtl/>
        </w:rPr>
        <w:t>בחר</w:t>
      </w:r>
      <w:r w:rsidR="00F9068C">
        <w:rPr>
          <w:rtl/>
        </w:rPr>
        <w:t xml:space="preserve"> </w:t>
      </w:r>
      <w:r w:rsidR="00EF6EDB">
        <w:rPr>
          <w:rFonts w:hint="cs"/>
          <w:rtl/>
        </w:rPr>
        <w:t>ה</w:t>
      </w:r>
      <w:r w:rsidRPr="00973AF0">
        <w:rPr>
          <w:rtl/>
        </w:rPr>
        <w:t>מציע</w:t>
      </w:r>
      <w:r w:rsidR="00F9068C">
        <w:rPr>
          <w:rtl/>
        </w:rPr>
        <w:t xml:space="preserve"> </w:t>
      </w:r>
      <w:r w:rsidRPr="00973AF0">
        <w:rPr>
          <w:rtl/>
        </w:rPr>
        <w:t>לציין</w:t>
      </w:r>
      <w:r w:rsidR="00F9068C">
        <w:rPr>
          <w:rtl/>
        </w:rPr>
        <w:t xml:space="preserve"> </w:t>
      </w:r>
      <w:r w:rsidRPr="00973AF0">
        <w:rPr>
          <w:rtl/>
        </w:rPr>
        <w:t>לגבי</w:t>
      </w:r>
      <w:r w:rsidR="00F9068C">
        <w:rPr>
          <w:rtl/>
        </w:rPr>
        <w:t xml:space="preserve"> </w:t>
      </w:r>
      <w:r w:rsidRPr="00973AF0">
        <w:rPr>
          <w:rtl/>
        </w:rPr>
        <w:t>פרט</w:t>
      </w:r>
      <w:r w:rsidR="00F9068C">
        <w:rPr>
          <w:rtl/>
        </w:rPr>
        <w:t xml:space="preserve"> </w:t>
      </w:r>
      <w:r w:rsidRPr="00973AF0">
        <w:rPr>
          <w:rtl/>
        </w:rPr>
        <w:t>מפרטי</w:t>
      </w:r>
      <w:r w:rsidR="00F9068C">
        <w:rPr>
          <w:rtl/>
        </w:rPr>
        <w:t xml:space="preserve"> </w:t>
      </w:r>
      <w:r w:rsidRPr="00973AF0">
        <w:rPr>
          <w:rtl/>
        </w:rPr>
        <w:t>הצעתו</w:t>
      </w:r>
      <w:r w:rsidR="00F9068C">
        <w:rPr>
          <w:rtl/>
        </w:rPr>
        <w:t xml:space="preserve"> </w:t>
      </w:r>
      <w:r w:rsidRPr="00973AF0">
        <w:rPr>
          <w:rtl/>
        </w:rPr>
        <w:t>כי</w:t>
      </w:r>
      <w:r w:rsidR="00F9068C">
        <w:rPr>
          <w:rtl/>
        </w:rPr>
        <w:t xml:space="preserve"> </w:t>
      </w:r>
      <w:r w:rsidRPr="00973AF0">
        <w:rPr>
          <w:rtl/>
        </w:rPr>
        <w:t>יש</w:t>
      </w:r>
      <w:r w:rsidR="00F9068C">
        <w:rPr>
          <w:rtl/>
        </w:rPr>
        <w:t xml:space="preserve"> </w:t>
      </w:r>
      <w:r w:rsidRPr="00973AF0">
        <w:rPr>
          <w:rtl/>
        </w:rPr>
        <w:t>בהם</w:t>
      </w:r>
      <w:r w:rsidR="00F9068C">
        <w:rPr>
          <w:rtl/>
        </w:rPr>
        <w:t xml:space="preserve"> </w:t>
      </w:r>
      <w:r w:rsidRPr="00973AF0">
        <w:rPr>
          <w:rtl/>
        </w:rPr>
        <w:t>לדעתו</w:t>
      </w:r>
      <w:r w:rsidR="00F9068C">
        <w:rPr>
          <w:rtl/>
        </w:rPr>
        <w:t xml:space="preserve"> </w:t>
      </w:r>
      <w:r w:rsidRPr="00973AF0">
        <w:rPr>
          <w:rtl/>
        </w:rPr>
        <w:t>סוד</w:t>
      </w:r>
      <w:r w:rsidR="00F9068C">
        <w:rPr>
          <w:rtl/>
        </w:rPr>
        <w:t xml:space="preserve"> </w:t>
      </w:r>
      <w:r w:rsidRPr="00973AF0">
        <w:rPr>
          <w:rtl/>
        </w:rPr>
        <w:t>מסחרי</w:t>
      </w:r>
      <w:r w:rsidR="00F9068C">
        <w:rPr>
          <w:rtl/>
        </w:rPr>
        <w:t xml:space="preserve"> </w:t>
      </w:r>
      <w:r w:rsidRPr="00973AF0">
        <w:rPr>
          <w:rtl/>
        </w:rPr>
        <w:t>או</w:t>
      </w:r>
      <w:r w:rsidR="00F9068C">
        <w:rPr>
          <w:rtl/>
        </w:rPr>
        <w:t xml:space="preserve"> </w:t>
      </w:r>
      <w:r w:rsidRPr="00973AF0">
        <w:rPr>
          <w:rtl/>
        </w:rPr>
        <w:t>סוד</w:t>
      </w:r>
      <w:r w:rsidR="00F9068C">
        <w:rPr>
          <w:rtl/>
        </w:rPr>
        <w:t xml:space="preserve"> </w:t>
      </w:r>
      <w:r w:rsidRPr="00973AF0">
        <w:rPr>
          <w:rtl/>
        </w:rPr>
        <w:t>מקצועי</w:t>
      </w:r>
      <w:r w:rsidR="00EA6872" w:rsidRPr="00973AF0">
        <w:rPr>
          <w:rtl/>
        </w:rPr>
        <w:t>.</w:t>
      </w:r>
      <w:bookmarkEnd w:id="851"/>
      <w:r w:rsidR="00F9068C">
        <w:rPr>
          <w:rtl/>
        </w:rPr>
        <w:t xml:space="preserve"> </w:t>
      </w:r>
    </w:p>
    <w:p w14:paraId="15DDA69B" w14:textId="77777777" w:rsidR="00F4112A" w:rsidRPr="00973AF0" w:rsidRDefault="00EA6872" w:rsidP="00A01C94">
      <w:pPr>
        <w:pStyle w:val="111"/>
      </w:pPr>
      <w:r w:rsidRPr="00973AF0">
        <w:rPr>
          <w:rtl/>
        </w:rPr>
        <w:t>היה</w:t>
      </w:r>
      <w:r w:rsidR="00F9068C">
        <w:rPr>
          <w:rtl/>
        </w:rPr>
        <w:t xml:space="preserve"> </w:t>
      </w:r>
      <w:r w:rsidR="00F4112A" w:rsidRPr="00973AF0">
        <w:rPr>
          <w:rtl/>
        </w:rPr>
        <w:t>והצעתו</w:t>
      </w:r>
      <w:r w:rsidR="00F9068C">
        <w:rPr>
          <w:rtl/>
        </w:rPr>
        <w:t xml:space="preserve"> </w:t>
      </w:r>
      <w:r w:rsidR="00F4112A" w:rsidRPr="00973AF0">
        <w:rPr>
          <w:rtl/>
        </w:rPr>
        <w:t>הוכרזה</w:t>
      </w:r>
      <w:r w:rsidR="00F9068C">
        <w:rPr>
          <w:rtl/>
        </w:rPr>
        <w:t xml:space="preserve"> </w:t>
      </w:r>
      <w:r w:rsidR="00F4112A" w:rsidRPr="00973AF0">
        <w:rPr>
          <w:rtl/>
        </w:rPr>
        <w:t>כ</w:t>
      </w:r>
      <w:r w:rsidRPr="00973AF0">
        <w:rPr>
          <w:rtl/>
        </w:rPr>
        <w:t>מועמדת</w:t>
      </w:r>
      <w:r w:rsidR="00F9068C">
        <w:rPr>
          <w:rtl/>
        </w:rPr>
        <w:t xml:space="preserve"> </w:t>
      </w:r>
      <w:r w:rsidRPr="00973AF0">
        <w:rPr>
          <w:rtl/>
        </w:rPr>
        <w:t>לזכייה</w:t>
      </w:r>
      <w:r w:rsidR="00F4112A" w:rsidRPr="00973AF0">
        <w:rPr>
          <w:rtl/>
        </w:rPr>
        <w:t>,</w:t>
      </w:r>
      <w:r w:rsidR="00F9068C">
        <w:rPr>
          <w:rtl/>
        </w:rPr>
        <w:t xml:space="preserve"> </w:t>
      </w:r>
      <w:r w:rsidR="00F4112A" w:rsidRPr="00973AF0">
        <w:rPr>
          <w:rtl/>
        </w:rPr>
        <w:t>רשאית</w:t>
      </w:r>
      <w:r w:rsidR="00F9068C">
        <w:rPr>
          <w:rtl/>
        </w:rPr>
        <w:t xml:space="preserve"> </w:t>
      </w:r>
      <w:r w:rsidR="00F4112A" w:rsidRPr="00973AF0">
        <w:rPr>
          <w:rtl/>
        </w:rPr>
        <w:t>ועדת</w:t>
      </w:r>
      <w:r w:rsidR="00F9068C">
        <w:rPr>
          <w:rtl/>
        </w:rPr>
        <w:t xml:space="preserve"> </w:t>
      </w:r>
      <w:r w:rsidR="00F4112A" w:rsidRPr="00973AF0">
        <w:rPr>
          <w:rtl/>
        </w:rPr>
        <w:t>המכרזים,</w:t>
      </w:r>
      <w:r w:rsidR="00F9068C">
        <w:rPr>
          <w:rtl/>
        </w:rPr>
        <w:t xml:space="preserve"> </w:t>
      </w:r>
      <w:r w:rsidR="00F4112A" w:rsidRPr="00973AF0">
        <w:rPr>
          <w:rtl/>
        </w:rPr>
        <w:t>בהתאם</w:t>
      </w:r>
      <w:r w:rsidR="00F9068C">
        <w:rPr>
          <w:rtl/>
        </w:rPr>
        <w:t xml:space="preserve"> </w:t>
      </w:r>
      <w:r w:rsidR="00F4112A" w:rsidRPr="00973AF0">
        <w:rPr>
          <w:rtl/>
        </w:rPr>
        <w:t>לשיקול</w:t>
      </w:r>
      <w:r w:rsidR="00F9068C">
        <w:rPr>
          <w:rtl/>
        </w:rPr>
        <w:t xml:space="preserve"> </w:t>
      </w:r>
      <w:r w:rsidR="00F4112A" w:rsidRPr="00973AF0">
        <w:rPr>
          <w:rtl/>
        </w:rPr>
        <w:t>דעתה</w:t>
      </w:r>
      <w:r w:rsidR="00F9068C">
        <w:rPr>
          <w:rtl/>
        </w:rPr>
        <w:t xml:space="preserve"> </w:t>
      </w:r>
      <w:r w:rsidR="00F4112A" w:rsidRPr="00973AF0">
        <w:rPr>
          <w:rtl/>
        </w:rPr>
        <w:t>הבלעדי</w:t>
      </w:r>
      <w:r w:rsidR="00F9068C">
        <w:rPr>
          <w:rtl/>
        </w:rPr>
        <w:t xml:space="preserve"> </w:t>
      </w:r>
      <w:r w:rsidR="00F4112A" w:rsidRPr="00973AF0">
        <w:rPr>
          <w:rtl/>
        </w:rPr>
        <w:t>והמוחלט,</w:t>
      </w:r>
      <w:r w:rsidR="00F9068C">
        <w:rPr>
          <w:rtl/>
        </w:rPr>
        <w:t xml:space="preserve"> </w:t>
      </w:r>
      <w:r w:rsidR="00F4112A" w:rsidRPr="00973AF0">
        <w:rPr>
          <w:rtl/>
        </w:rPr>
        <w:t>למנוע</w:t>
      </w:r>
      <w:r w:rsidR="00F9068C">
        <w:rPr>
          <w:rtl/>
        </w:rPr>
        <w:t xml:space="preserve"> </w:t>
      </w:r>
      <w:r w:rsidR="00F4112A" w:rsidRPr="00973AF0">
        <w:rPr>
          <w:rtl/>
        </w:rPr>
        <w:t>עיון</w:t>
      </w:r>
      <w:r w:rsidR="00F9068C">
        <w:rPr>
          <w:rtl/>
        </w:rPr>
        <w:t xml:space="preserve"> </w:t>
      </w:r>
      <w:r w:rsidR="00F4112A" w:rsidRPr="00973AF0">
        <w:rPr>
          <w:rtl/>
        </w:rPr>
        <w:t>בפרט</w:t>
      </w:r>
      <w:r w:rsidR="00F9068C">
        <w:rPr>
          <w:rtl/>
        </w:rPr>
        <w:t xml:space="preserve"> </w:t>
      </w:r>
      <w:r w:rsidR="00F4112A" w:rsidRPr="00973AF0">
        <w:rPr>
          <w:rtl/>
        </w:rPr>
        <w:t>זה.</w:t>
      </w:r>
      <w:r w:rsidR="00F9068C">
        <w:rPr>
          <w:rtl/>
        </w:rPr>
        <w:t xml:space="preserve"> </w:t>
      </w:r>
      <w:r w:rsidR="00F5177A" w:rsidRPr="00973AF0">
        <w:rPr>
          <w:rtl/>
        </w:rPr>
        <w:t>מציע</w:t>
      </w:r>
      <w:r w:rsidR="00F9068C">
        <w:rPr>
          <w:rtl/>
        </w:rPr>
        <w:t xml:space="preserve"> </w:t>
      </w:r>
      <w:r w:rsidR="00F5177A" w:rsidRPr="00973AF0">
        <w:rPr>
          <w:rtl/>
        </w:rPr>
        <w:t>שציין</w:t>
      </w:r>
      <w:r w:rsidR="00F9068C">
        <w:rPr>
          <w:rtl/>
        </w:rPr>
        <w:t xml:space="preserve"> </w:t>
      </w:r>
      <w:r w:rsidR="00F5177A" w:rsidRPr="00973AF0">
        <w:rPr>
          <w:rtl/>
        </w:rPr>
        <w:t>כי</w:t>
      </w:r>
      <w:r w:rsidR="00F9068C">
        <w:rPr>
          <w:rtl/>
        </w:rPr>
        <w:t xml:space="preserve"> </w:t>
      </w:r>
      <w:r w:rsidR="00F5177A" w:rsidRPr="00973AF0">
        <w:rPr>
          <w:rtl/>
        </w:rPr>
        <w:t>יש</w:t>
      </w:r>
      <w:r w:rsidR="00F9068C">
        <w:rPr>
          <w:rtl/>
        </w:rPr>
        <w:t xml:space="preserve"> </w:t>
      </w:r>
      <w:r w:rsidR="00F5177A" w:rsidRPr="00973AF0">
        <w:rPr>
          <w:rtl/>
        </w:rPr>
        <w:t>בהצעתו</w:t>
      </w:r>
      <w:r w:rsidR="00F9068C">
        <w:rPr>
          <w:rtl/>
        </w:rPr>
        <w:t xml:space="preserve"> </w:t>
      </w:r>
      <w:r w:rsidR="00F5177A" w:rsidRPr="00973AF0">
        <w:rPr>
          <w:rtl/>
        </w:rPr>
        <w:t>חלקים</w:t>
      </w:r>
      <w:r w:rsidR="00F9068C">
        <w:rPr>
          <w:rtl/>
        </w:rPr>
        <w:t xml:space="preserve"> </w:t>
      </w:r>
      <w:r w:rsidR="00F5177A" w:rsidRPr="00973AF0">
        <w:rPr>
          <w:rtl/>
        </w:rPr>
        <w:t>המהווים</w:t>
      </w:r>
      <w:r w:rsidR="00F9068C">
        <w:rPr>
          <w:rtl/>
        </w:rPr>
        <w:t xml:space="preserve"> </w:t>
      </w:r>
      <w:r w:rsidR="00F5177A" w:rsidRPr="00973AF0">
        <w:rPr>
          <w:rtl/>
        </w:rPr>
        <w:t>סוד</w:t>
      </w:r>
      <w:r w:rsidR="00F9068C">
        <w:rPr>
          <w:rtl/>
        </w:rPr>
        <w:t xml:space="preserve"> </w:t>
      </w:r>
      <w:r w:rsidR="00F5177A" w:rsidRPr="00973AF0">
        <w:rPr>
          <w:rtl/>
        </w:rPr>
        <w:t>מסחרי</w:t>
      </w:r>
      <w:r w:rsidR="00F9068C">
        <w:rPr>
          <w:rtl/>
        </w:rPr>
        <w:t xml:space="preserve"> </w:t>
      </w:r>
      <w:r w:rsidR="00F5177A" w:rsidRPr="00973AF0">
        <w:rPr>
          <w:rtl/>
        </w:rPr>
        <w:t>או</w:t>
      </w:r>
      <w:r w:rsidR="00F9068C">
        <w:rPr>
          <w:rtl/>
        </w:rPr>
        <w:t xml:space="preserve"> </w:t>
      </w:r>
      <w:r w:rsidR="00F5177A" w:rsidRPr="00973AF0">
        <w:rPr>
          <w:rtl/>
        </w:rPr>
        <w:t>מקצועי,</w:t>
      </w:r>
      <w:r w:rsidR="00F9068C">
        <w:rPr>
          <w:rtl/>
        </w:rPr>
        <w:t xml:space="preserve"> </w:t>
      </w:r>
      <w:r w:rsidR="00F5177A" w:rsidRPr="00973AF0">
        <w:rPr>
          <w:rtl/>
        </w:rPr>
        <w:t>לא</w:t>
      </w:r>
      <w:r w:rsidR="00F9068C">
        <w:rPr>
          <w:rtl/>
        </w:rPr>
        <w:t xml:space="preserve"> </w:t>
      </w:r>
      <w:r w:rsidR="00F5177A" w:rsidRPr="00973AF0">
        <w:rPr>
          <w:rtl/>
        </w:rPr>
        <w:t>יוכל</w:t>
      </w:r>
      <w:r w:rsidR="00F9068C">
        <w:rPr>
          <w:rtl/>
        </w:rPr>
        <w:t xml:space="preserve"> </w:t>
      </w:r>
      <w:r w:rsidR="00F5177A" w:rsidRPr="00973AF0">
        <w:rPr>
          <w:rtl/>
        </w:rPr>
        <w:t>לעיין</w:t>
      </w:r>
      <w:r w:rsidR="00F9068C">
        <w:rPr>
          <w:rtl/>
        </w:rPr>
        <w:t xml:space="preserve"> </w:t>
      </w:r>
      <w:r w:rsidR="00F5177A" w:rsidRPr="00973AF0">
        <w:rPr>
          <w:rtl/>
        </w:rPr>
        <w:t>בחלקים</w:t>
      </w:r>
      <w:r w:rsidR="00F9068C">
        <w:rPr>
          <w:rtl/>
        </w:rPr>
        <w:t xml:space="preserve"> </w:t>
      </w:r>
      <w:r w:rsidR="00F5177A" w:rsidRPr="00973AF0">
        <w:rPr>
          <w:rtl/>
        </w:rPr>
        <w:t>מקבילים</w:t>
      </w:r>
      <w:r w:rsidR="00F9068C">
        <w:rPr>
          <w:rtl/>
        </w:rPr>
        <w:t xml:space="preserve"> </w:t>
      </w:r>
      <w:r w:rsidR="00F5177A" w:rsidRPr="00973AF0">
        <w:rPr>
          <w:rtl/>
        </w:rPr>
        <w:t>בהצעות</w:t>
      </w:r>
      <w:r w:rsidR="00F9068C">
        <w:rPr>
          <w:rtl/>
        </w:rPr>
        <w:t xml:space="preserve"> </w:t>
      </w:r>
      <w:r w:rsidR="00F5177A" w:rsidRPr="00973AF0">
        <w:rPr>
          <w:rtl/>
        </w:rPr>
        <w:t>אחרות.</w:t>
      </w:r>
      <w:r w:rsidR="00F9068C">
        <w:rPr>
          <w:rtl/>
        </w:rPr>
        <w:t xml:space="preserve"> </w:t>
      </w:r>
    </w:p>
    <w:p w14:paraId="734D38C9" w14:textId="77777777" w:rsidR="00F4112A" w:rsidRPr="00973AF0" w:rsidRDefault="00F4112A" w:rsidP="00A01C94">
      <w:pPr>
        <w:pStyle w:val="111"/>
      </w:pPr>
      <w:bookmarkStart w:id="856" w:name="_Ref447622093"/>
      <w:r w:rsidRPr="00973AF0">
        <w:rPr>
          <w:rtl/>
        </w:rPr>
        <w:t>יובהר,</w:t>
      </w:r>
      <w:r w:rsidR="00F9068C">
        <w:rPr>
          <w:rtl/>
        </w:rPr>
        <w:t xml:space="preserve"> </w:t>
      </w:r>
      <w:r w:rsidRPr="00973AF0">
        <w:rPr>
          <w:rtl/>
        </w:rPr>
        <w:t>כי</w:t>
      </w:r>
      <w:r w:rsidR="00F9068C">
        <w:rPr>
          <w:rtl/>
        </w:rPr>
        <w:t xml:space="preserve"> </w:t>
      </w:r>
      <w:r w:rsidRPr="00973AF0">
        <w:rPr>
          <w:rtl/>
        </w:rPr>
        <w:t>על</w:t>
      </w:r>
      <w:r w:rsidR="00F9068C">
        <w:rPr>
          <w:rtl/>
        </w:rPr>
        <w:t xml:space="preserve"> </w:t>
      </w:r>
      <w:r w:rsidRPr="00973AF0">
        <w:rPr>
          <w:rtl/>
        </w:rPr>
        <w:t>אף</w:t>
      </w:r>
      <w:r w:rsidR="00F9068C">
        <w:rPr>
          <w:rtl/>
        </w:rPr>
        <w:t xml:space="preserve"> </w:t>
      </w:r>
      <w:r w:rsidRPr="00973AF0">
        <w:rPr>
          <w:rtl/>
        </w:rPr>
        <w:t>האמור</w:t>
      </w:r>
      <w:r w:rsidR="00F9068C">
        <w:rPr>
          <w:rtl/>
        </w:rPr>
        <w:t xml:space="preserve"> </w:t>
      </w:r>
      <w:r w:rsidRPr="00973AF0">
        <w:rPr>
          <w:rtl/>
        </w:rPr>
        <w:t>לעיל</w:t>
      </w:r>
      <w:r w:rsidR="00F9068C">
        <w:rPr>
          <w:rtl/>
        </w:rPr>
        <w:t xml:space="preserve"> </w:t>
      </w:r>
      <w:r w:rsidRPr="00973AF0">
        <w:rPr>
          <w:rtl/>
        </w:rPr>
        <w:t>ועדת</w:t>
      </w:r>
      <w:r w:rsidR="00F9068C">
        <w:rPr>
          <w:rtl/>
        </w:rPr>
        <w:t xml:space="preserve"> </w:t>
      </w:r>
      <w:r w:rsidRPr="00973AF0">
        <w:rPr>
          <w:rtl/>
        </w:rPr>
        <w:t>המכרזים</w:t>
      </w:r>
      <w:r w:rsidR="00F9068C">
        <w:rPr>
          <w:rtl/>
        </w:rPr>
        <w:t xml:space="preserve"> </w:t>
      </w:r>
      <w:r w:rsidRPr="00973AF0">
        <w:rPr>
          <w:rtl/>
        </w:rPr>
        <w:t>תהא</w:t>
      </w:r>
      <w:r w:rsidR="00F9068C">
        <w:rPr>
          <w:rtl/>
        </w:rPr>
        <w:t xml:space="preserve"> </w:t>
      </w:r>
      <w:r w:rsidRPr="00973AF0">
        <w:rPr>
          <w:rtl/>
        </w:rPr>
        <w:t>רשאית,</w:t>
      </w:r>
      <w:r w:rsidR="00F9068C">
        <w:rPr>
          <w:rtl/>
        </w:rPr>
        <w:t xml:space="preserve"> </w:t>
      </w:r>
      <w:r w:rsidRPr="00973AF0">
        <w:rPr>
          <w:rtl/>
        </w:rPr>
        <w:t>וזאת</w:t>
      </w:r>
      <w:r w:rsidR="00F9068C">
        <w:rPr>
          <w:rtl/>
        </w:rPr>
        <w:t xml:space="preserve"> </w:t>
      </w:r>
      <w:r w:rsidRPr="00973AF0">
        <w:rPr>
          <w:rtl/>
        </w:rPr>
        <w:t>על</w:t>
      </w:r>
      <w:r w:rsidR="00F9068C">
        <w:rPr>
          <w:rtl/>
        </w:rPr>
        <w:t xml:space="preserve"> </w:t>
      </w:r>
      <w:r w:rsidRPr="00973AF0">
        <w:rPr>
          <w:rtl/>
        </w:rPr>
        <w:t>פי</w:t>
      </w:r>
      <w:r w:rsidR="00F9068C">
        <w:rPr>
          <w:rtl/>
        </w:rPr>
        <w:t xml:space="preserve"> </w:t>
      </w:r>
      <w:r w:rsidRPr="00973AF0">
        <w:rPr>
          <w:rtl/>
        </w:rPr>
        <w:t>שיקול</w:t>
      </w:r>
      <w:r w:rsidR="00F9068C">
        <w:rPr>
          <w:rtl/>
        </w:rPr>
        <w:t xml:space="preserve"> </w:t>
      </w:r>
      <w:r w:rsidRPr="00973AF0">
        <w:rPr>
          <w:rtl/>
        </w:rPr>
        <w:t>דעתה,</w:t>
      </w:r>
      <w:r w:rsidR="00F9068C">
        <w:rPr>
          <w:rtl/>
        </w:rPr>
        <w:t xml:space="preserve"> </w:t>
      </w:r>
      <w:r w:rsidRPr="00973AF0">
        <w:rPr>
          <w:rtl/>
        </w:rPr>
        <w:t>להציג</w:t>
      </w:r>
      <w:r w:rsidR="00F9068C">
        <w:rPr>
          <w:rtl/>
        </w:rPr>
        <w:t xml:space="preserve"> </w:t>
      </w:r>
      <w:r w:rsidRPr="00973AF0">
        <w:rPr>
          <w:rtl/>
        </w:rPr>
        <w:t>בפני</w:t>
      </w:r>
      <w:r w:rsidR="00F9068C">
        <w:rPr>
          <w:rtl/>
        </w:rPr>
        <w:t xml:space="preserve"> </w:t>
      </w:r>
      <w:r w:rsidRPr="00973AF0">
        <w:rPr>
          <w:rtl/>
        </w:rPr>
        <w:t>מציעים</w:t>
      </w:r>
      <w:r w:rsidR="00F9068C">
        <w:rPr>
          <w:rtl/>
        </w:rPr>
        <w:t xml:space="preserve"> </w:t>
      </w:r>
      <w:r w:rsidRPr="00973AF0">
        <w:rPr>
          <w:rtl/>
        </w:rPr>
        <w:t>שלא</w:t>
      </w:r>
      <w:r w:rsidR="00F9068C">
        <w:rPr>
          <w:rtl/>
        </w:rPr>
        <w:t xml:space="preserve"> </w:t>
      </w:r>
      <w:r w:rsidRPr="00973AF0">
        <w:rPr>
          <w:rtl/>
        </w:rPr>
        <w:t>זכו</w:t>
      </w:r>
      <w:r w:rsidR="00F9068C">
        <w:rPr>
          <w:rtl/>
        </w:rPr>
        <w:t xml:space="preserve"> </w:t>
      </w:r>
      <w:r w:rsidRPr="00973AF0">
        <w:rPr>
          <w:rtl/>
        </w:rPr>
        <w:t>במכרז,</w:t>
      </w:r>
      <w:r w:rsidR="00F9068C">
        <w:rPr>
          <w:rtl/>
        </w:rPr>
        <w:t xml:space="preserve"> </w:t>
      </w:r>
      <w:r w:rsidRPr="00973AF0">
        <w:rPr>
          <w:rtl/>
        </w:rPr>
        <w:t>כל</w:t>
      </w:r>
      <w:r w:rsidR="00F9068C">
        <w:rPr>
          <w:rtl/>
        </w:rPr>
        <w:t xml:space="preserve"> </w:t>
      </w:r>
      <w:r w:rsidRPr="00973AF0">
        <w:rPr>
          <w:rtl/>
        </w:rPr>
        <w:t>מסמך</w:t>
      </w:r>
      <w:r w:rsidR="00F9068C">
        <w:rPr>
          <w:rtl/>
        </w:rPr>
        <w:t xml:space="preserve"> </w:t>
      </w:r>
      <w:r w:rsidRPr="00973AF0">
        <w:rPr>
          <w:rtl/>
        </w:rPr>
        <w:t>אשר</w:t>
      </w:r>
      <w:r w:rsidR="00F9068C">
        <w:rPr>
          <w:rtl/>
        </w:rPr>
        <w:t xml:space="preserve"> </w:t>
      </w:r>
      <w:r w:rsidRPr="00973AF0">
        <w:rPr>
          <w:rtl/>
        </w:rPr>
        <w:t>להערכתה</w:t>
      </w:r>
      <w:r w:rsidR="00F9068C">
        <w:rPr>
          <w:rtl/>
        </w:rPr>
        <w:t xml:space="preserve"> </w:t>
      </w:r>
      <w:r w:rsidRPr="00973AF0">
        <w:rPr>
          <w:rtl/>
        </w:rPr>
        <w:t>אינו</w:t>
      </w:r>
      <w:r w:rsidR="00F9068C">
        <w:rPr>
          <w:rtl/>
        </w:rPr>
        <w:t xml:space="preserve"> </w:t>
      </w:r>
      <w:r w:rsidRPr="00973AF0">
        <w:rPr>
          <w:rtl/>
        </w:rPr>
        <w:t>מהווה</w:t>
      </w:r>
      <w:r w:rsidR="00F9068C">
        <w:rPr>
          <w:rtl/>
        </w:rPr>
        <w:t xml:space="preserve"> </w:t>
      </w:r>
      <w:r w:rsidRPr="00973AF0">
        <w:rPr>
          <w:rtl/>
        </w:rPr>
        <w:t>סוד</w:t>
      </w:r>
      <w:r w:rsidR="00F9068C">
        <w:rPr>
          <w:rtl/>
        </w:rPr>
        <w:t xml:space="preserve"> </w:t>
      </w:r>
      <w:r w:rsidRPr="00973AF0">
        <w:rPr>
          <w:rtl/>
        </w:rPr>
        <w:t>מקצועי</w:t>
      </w:r>
      <w:r w:rsidR="00F9068C">
        <w:rPr>
          <w:rtl/>
        </w:rPr>
        <w:t xml:space="preserve"> </w:t>
      </w:r>
      <w:r w:rsidRPr="00973AF0">
        <w:rPr>
          <w:rtl/>
        </w:rPr>
        <w:t>או</w:t>
      </w:r>
      <w:r w:rsidR="00F9068C">
        <w:rPr>
          <w:rtl/>
        </w:rPr>
        <w:t xml:space="preserve"> </w:t>
      </w:r>
      <w:r w:rsidRPr="00973AF0">
        <w:rPr>
          <w:rtl/>
        </w:rPr>
        <w:t>מסחרי</w:t>
      </w:r>
      <w:r w:rsidR="00F9068C">
        <w:rPr>
          <w:rtl/>
        </w:rPr>
        <w:t xml:space="preserve"> </w:t>
      </w:r>
      <w:r w:rsidRPr="00973AF0">
        <w:rPr>
          <w:rtl/>
        </w:rPr>
        <w:t>והוא</w:t>
      </w:r>
      <w:r w:rsidR="00F9068C">
        <w:rPr>
          <w:rtl/>
        </w:rPr>
        <w:t xml:space="preserve"> </w:t>
      </w:r>
      <w:r w:rsidRPr="00973AF0">
        <w:rPr>
          <w:rtl/>
        </w:rPr>
        <w:t>דרוש</w:t>
      </w:r>
      <w:r w:rsidR="00F9068C">
        <w:rPr>
          <w:rtl/>
        </w:rPr>
        <w:t xml:space="preserve"> </w:t>
      </w:r>
      <w:r w:rsidRPr="00973AF0">
        <w:rPr>
          <w:rtl/>
        </w:rPr>
        <w:t>על</w:t>
      </w:r>
      <w:r w:rsidR="00F9068C">
        <w:rPr>
          <w:rtl/>
        </w:rPr>
        <w:t xml:space="preserve"> </w:t>
      </w:r>
      <w:r w:rsidRPr="00973AF0">
        <w:rPr>
          <w:rtl/>
        </w:rPr>
        <w:t>מנת</w:t>
      </w:r>
      <w:r w:rsidR="00F9068C">
        <w:rPr>
          <w:rtl/>
        </w:rPr>
        <w:t xml:space="preserve"> </w:t>
      </w:r>
      <w:r w:rsidRPr="00973AF0">
        <w:rPr>
          <w:rtl/>
        </w:rPr>
        <w:t>לעמוד</w:t>
      </w:r>
      <w:r w:rsidR="00F9068C">
        <w:rPr>
          <w:rtl/>
        </w:rPr>
        <w:t xml:space="preserve"> </w:t>
      </w:r>
      <w:r w:rsidRPr="00973AF0">
        <w:rPr>
          <w:rtl/>
        </w:rPr>
        <w:t>בתקנות</w:t>
      </w:r>
      <w:r w:rsidR="00F9068C">
        <w:rPr>
          <w:rtl/>
        </w:rPr>
        <w:t xml:space="preserve"> </w:t>
      </w:r>
      <w:r w:rsidRPr="00973AF0">
        <w:rPr>
          <w:rtl/>
        </w:rPr>
        <w:t>המכרזים.</w:t>
      </w:r>
      <w:bookmarkEnd w:id="852"/>
      <w:bookmarkEnd w:id="856"/>
      <w:r w:rsidR="00F9068C">
        <w:rPr>
          <w:rtl/>
        </w:rPr>
        <w:t xml:space="preserve"> </w:t>
      </w:r>
      <w:bookmarkStart w:id="857" w:name="_Toc393061037"/>
    </w:p>
    <w:p w14:paraId="748864DD" w14:textId="77777777" w:rsidR="002E353F" w:rsidRDefault="00F4112A" w:rsidP="00A01C94">
      <w:pPr>
        <w:pStyle w:val="111"/>
      </w:pPr>
      <w:r w:rsidRPr="00973AF0">
        <w:rPr>
          <w:rtl/>
        </w:rPr>
        <w:t>יודגש</w:t>
      </w:r>
      <w:r w:rsidR="00F9068C">
        <w:rPr>
          <w:rtl/>
        </w:rPr>
        <w:t xml:space="preserve"> </w:t>
      </w:r>
      <w:r w:rsidRPr="00973AF0">
        <w:rPr>
          <w:rtl/>
        </w:rPr>
        <w:t>בזאת</w:t>
      </w:r>
      <w:r w:rsidR="00F9068C">
        <w:rPr>
          <w:rtl/>
        </w:rPr>
        <w:t xml:space="preserve"> </w:t>
      </w:r>
      <w:r w:rsidRPr="00973AF0">
        <w:rPr>
          <w:rtl/>
        </w:rPr>
        <w:t>בהתאם</w:t>
      </w:r>
      <w:r w:rsidR="00F9068C">
        <w:rPr>
          <w:rtl/>
        </w:rPr>
        <w:t xml:space="preserve"> </w:t>
      </w:r>
      <w:r w:rsidRPr="00973AF0">
        <w:rPr>
          <w:rtl/>
        </w:rPr>
        <w:t>להוראות</w:t>
      </w:r>
      <w:r w:rsidR="00F9068C">
        <w:rPr>
          <w:rtl/>
        </w:rPr>
        <w:t xml:space="preserve"> </w:t>
      </w:r>
      <w:r w:rsidRPr="00973AF0">
        <w:rPr>
          <w:rtl/>
        </w:rPr>
        <w:t>תקנה</w:t>
      </w:r>
      <w:r w:rsidR="00F9068C">
        <w:rPr>
          <w:rtl/>
        </w:rPr>
        <w:t xml:space="preserve"> </w:t>
      </w:r>
      <w:r w:rsidR="00E47DDD" w:rsidRPr="00973AF0">
        <w:rPr>
          <w:rtl/>
        </w:rPr>
        <w:t>21</w:t>
      </w:r>
      <w:r w:rsidR="00B46748" w:rsidRPr="00973AF0">
        <w:rPr>
          <w:rtl/>
        </w:rPr>
        <w:t>(</w:t>
      </w:r>
      <w:r w:rsidR="00E47DDD" w:rsidRPr="00973AF0">
        <w:rPr>
          <w:rtl/>
        </w:rPr>
        <w:t>ו</w:t>
      </w:r>
      <w:r w:rsidR="006A27CB" w:rsidRPr="00973AF0">
        <w:rPr>
          <w:rtl/>
        </w:rPr>
        <w:t>)</w:t>
      </w:r>
      <w:r w:rsidR="00F9068C">
        <w:rPr>
          <w:rtl/>
        </w:rPr>
        <w:t xml:space="preserve"> </w:t>
      </w:r>
      <w:r w:rsidRPr="00973AF0">
        <w:rPr>
          <w:rtl/>
        </w:rPr>
        <w:t>לתקנות</w:t>
      </w:r>
      <w:r w:rsidR="00AE47A6" w:rsidRPr="00973AF0">
        <w:rPr>
          <w:rtl/>
        </w:rPr>
        <w:t>,</w:t>
      </w:r>
      <w:r w:rsidR="00F9068C">
        <w:rPr>
          <w:rtl/>
        </w:rPr>
        <w:t xml:space="preserve"> </w:t>
      </w:r>
      <w:r w:rsidRPr="00973AF0">
        <w:rPr>
          <w:rtl/>
        </w:rPr>
        <w:t>עיון</w:t>
      </w:r>
      <w:r w:rsidR="00F9068C">
        <w:rPr>
          <w:rtl/>
        </w:rPr>
        <w:t xml:space="preserve"> </w:t>
      </w:r>
      <w:r w:rsidRPr="00973AF0">
        <w:rPr>
          <w:rtl/>
        </w:rPr>
        <w:t>במסמכי</w:t>
      </w:r>
      <w:r w:rsidR="00F9068C">
        <w:rPr>
          <w:rtl/>
        </w:rPr>
        <w:t xml:space="preserve"> </w:t>
      </w:r>
      <w:r w:rsidRPr="00973AF0">
        <w:rPr>
          <w:rtl/>
        </w:rPr>
        <w:t>המכרז</w:t>
      </w:r>
      <w:r w:rsidR="00B812CA" w:rsidRPr="00973AF0">
        <w:rPr>
          <w:rtl/>
        </w:rPr>
        <w:t>,</w:t>
      </w:r>
      <w:r w:rsidR="00F9068C">
        <w:rPr>
          <w:rtl/>
        </w:rPr>
        <w:t xml:space="preserve"> </w:t>
      </w:r>
      <w:r w:rsidR="00B812CA" w:rsidRPr="00973AF0">
        <w:rPr>
          <w:rtl/>
        </w:rPr>
        <w:t>ב</w:t>
      </w:r>
      <w:r w:rsidRPr="00973AF0">
        <w:rPr>
          <w:rtl/>
        </w:rPr>
        <w:t>החלטות</w:t>
      </w:r>
      <w:r w:rsidR="00F9068C">
        <w:rPr>
          <w:rtl/>
        </w:rPr>
        <w:t xml:space="preserve"> </w:t>
      </w:r>
      <w:r w:rsidRPr="00973AF0">
        <w:rPr>
          <w:rtl/>
        </w:rPr>
        <w:t>ועדת</w:t>
      </w:r>
      <w:r w:rsidR="00F9068C">
        <w:rPr>
          <w:rtl/>
        </w:rPr>
        <w:t xml:space="preserve"> </w:t>
      </w:r>
      <w:r w:rsidRPr="00973AF0">
        <w:rPr>
          <w:rtl/>
        </w:rPr>
        <w:t>המכרזים</w:t>
      </w:r>
      <w:r w:rsidR="00F9068C">
        <w:rPr>
          <w:rtl/>
        </w:rPr>
        <w:t xml:space="preserve"> </w:t>
      </w:r>
      <w:r w:rsidRPr="00973AF0">
        <w:rPr>
          <w:rtl/>
        </w:rPr>
        <w:t>ו</w:t>
      </w:r>
      <w:r w:rsidRPr="00973AF0">
        <w:t>/</w:t>
      </w:r>
      <w:r w:rsidRPr="00973AF0">
        <w:rPr>
          <w:rtl/>
        </w:rPr>
        <w:t>או</w:t>
      </w:r>
      <w:r w:rsidR="00F9068C">
        <w:rPr>
          <w:rtl/>
        </w:rPr>
        <w:t xml:space="preserve"> </w:t>
      </w:r>
      <w:r w:rsidRPr="00973AF0">
        <w:rPr>
          <w:rtl/>
        </w:rPr>
        <w:t>ועדות</w:t>
      </w:r>
      <w:r w:rsidR="00F9068C">
        <w:rPr>
          <w:rtl/>
        </w:rPr>
        <w:t xml:space="preserve"> </w:t>
      </w:r>
      <w:r w:rsidRPr="00973AF0">
        <w:rPr>
          <w:rtl/>
        </w:rPr>
        <w:t>המשנה</w:t>
      </w:r>
      <w:r w:rsidR="00B812CA" w:rsidRPr="00973AF0">
        <w:rPr>
          <w:rtl/>
        </w:rPr>
        <w:t>,</w:t>
      </w:r>
      <w:r w:rsidR="00F9068C">
        <w:rPr>
          <w:rtl/>
        </w:rPr>
        <w:t xml:space="preserve"> </w:t>
      </w:r>
      <w:r w:rsidR="00B812CA" w:rsidRPr="00973AF0">
        <w:rPr>
          <w:rtl/>
        </w:rPr>
        <w:t>בהצעה</w:t>
      </w:r>
      <w:r w:rsidR="00F9068C">
        <w:rPr>
          <w:rtl/>
        </w:rPr>
        <w:t xml:space="preserve"> </w:t>
      </w:r>
      <w:r w:rsidRPr="00973AF0">
        <w:rPr>
          <w:rtl/>
        </w:rPr>
        <w:t>הזוכה</w:t>
      </w:r>
      <w:r w:rsidR="00F9068C">
        <w:rPr>
          <w:rtl/>
        </w:rPr>
        <w:t xml:space="preserve"> </w:t>
      </w:r>
      <w:r w:rsidRPr="00973AF0">
        <w:rPr>
          <w:rtl/>
        </w:rPr>
        <w:t>ו</w:t>
      </w:r>
      <w:r w:rsidR="00B812CA" w:rsidRPr="00973AF0">
        <w:rPr>
          <w:rtl/>
        </w:rPr>
        <w:t>ב</w:t>
      </w:r>
      <w:r w:rsidRPr="00973AF0">
        <w:rPr>
          <w:rtl/>
        </w:rPr>
        <w:t>כל</w:t>
      </w:r>
      <w:r w:rsidR="00F9068C">
        <w:rPr>
          <w:rtl/>
        </w:rPr>
        <w:t xml:space="preserve"> </w:t>
      </w:r>
      <w:r w:rsidRPr="00973AF0">
        <w:rPr>
          <w:rtl/>
        </w:rPr>
        <w:t>מסמך</w:t>
      </w:r>
      <w:r w:rsidR="00F9068C">
        <w:rPr>
          <w:rtl/>
        </w:rPr>
        <w:t xml:space="preserve"> </w:t>
      </w:r>
      <w:r w:rsidRPr="00973AF0">
        <w:rPr>
          <w:rtl/>
        </w:rPr>
        <w:t>אחר</w:t>
      </w:r>
      <w:r w:rsidR="00F9068C">
        <w:rPr>
          <w:rtl/>
        </w:rPr>
        <w:t xml:space="preserve"> </w:t>
      </w:r>
      <w:r w:rsidRPr="00973AF0">
        <w:rPr>
          <w:rtl/>
        </w:rPr>
        <w:t>בהתייחס</w:t>
      </w:r>
      <w:r w:rsidR="00F9068C">
        <w:rPr>
          <w:rtl/>
        </w:rPr>
        <w:t xml:space="preserve"> </w:t>
      </w:r>
      <w:r w:rsidRPr="00973AF0">
        <w:rPr>
          <w:rtl/>
        </w:rPr>
        <w:t>למכרז</w:t>
      </w:r>
      <w:r w:rsidR="00F9068C">
        <w:rPr>
          <w:rtl/>
        </w:rPr>
        <w:t xml:space="preserve"> </w:t>
      </w:r>
      <w:r w:rsidRPr="00973AF0">
        <w:rPr>
          <w:rtl/>
        </w:rPr>
        <w:t>זה</w:t>
      </w:r>
      <w:r w:rsidR="00F9068C">
        <w:rPr>
          <w:rtl/>
        </w:rPr>
        <w:t xml:space="preserve"> </w:t>
      </w:r>
      <w:r w:rsidRPr="00973AF0">
        <w:rPr>
          <w:rtl/>
        </w:rPr>
        <w:t>ככל</w:t>
      </w:r>
      <w:r w:rsidR="00F9068C">
        <w:rPr>
          <w:rtl/>
        </w:rPr>
        <w:t xml:space="preserve"> </w:t>
      </w:r>
      <w:r w:rsidRPr="00973AF0">
        <w:rPr>
          <w:rtl/>
        </w:rPr>
        <w:t>שיותר</w:t>
      </w:r>
      <w:r w:rsidR="00F9068C">
        <w:rPr>
          <w:rtl/>
        </w:rPr>
        <w:t xml:space="preserve"> </w:t>
      </w:r>
      <w:r w:rsidRPr="00973AF0">
        <w:rPr>
          <w:rtl/>
        </w:rPr>
        <w:t>העיון</w:t>
      </w:r>
      <w:r w:rsidR="00F9068C">
        <w:rPr>
          <w:rtl/>
        </w:rPr>
        <w:t xml:space="preserve"> </w:t>
      </w:r>
      <w:r w:rsidRPr="00973AF0">
        <w:rPr>
          <w:rtl/>
        </w:rPr>
        <w:t>בו</w:t>
      </w:r>
      <w:r w:rsidR="00F248F1" w:rsidRPr="00973AF0">
        <w:rPr>
          <w:rtl/>
        </w:rPr>
        <w:t>,</w:t>
      </w:r>
      <w:r w:rsidR="00F9068C">
        <w:rPr>
          <w:rtl/>
        </w:rPr>
        <w:t xml:space="preserve"> </w:t>
      </w:r>
      <w:r w:rsidRPr="00973AF0">
        <w:rPr>
          <w:rtl/>
        </w:rPr>
        <w:t>בכפוף</w:t>
      </w:r>
      <w:r w:rsidR="00F9068C">
        <w:rPr>
          <w:rtl/>
        </w:rPr>
        <w:t xml:space="preserve"> </w:t>
      </w:r>
      <w:r w:rsidRPr="00973AF0">
        <w:rPr>
          <w:rtl/>
        </w:rPr>
        <w:t>להחלטת</w:t>
      </w:r>
      <w:r w:rsidR="00F9068C">
        <w:rPr>
          <w:rtl/>
        </w:rPr>
        <w:t xml:space="preserve"> </w:t>
      </w:r>
      <w:r w:rsidRPr="00973AF0">
        <w:rPr>
          <w:rtl/>
        </w:rPr>
        <w:t>ועדת</w:t>
      </w:r>
      <w:r w:rsidR="00F9068C">
        <w:rPr>
          <w:rtl/>
        </w:rPr>
        <w:t xml:space="preserve"> </w:t>
      </w:r>
      <w:r w:rsidRPr="00973AF0">
        <w:rPr>
          <w:rtl/>
        </w:rPr>
        <w:t>המכרזים,</w:t>
      </w:r>
      <w:r w:rsidR="00F9068C">
        <w:rPr>
          <w:rtl/>
        </w:rPr>
        <w:t xml:space="preserve"> </w:t>
      </w:r>
      <w:r w:rsidRPr="00973AF0">
        <w:rPr>
          <w:rtl/>
        </w:rPr>
        <w:t>ייעשה</w:t>
      </w:r>
      <w:r w:rsidR="00F9068C">
        <w:rPr>
          <w:rtl/>
        </w:rPr>
        <w:t xml:space="preserve"> </w:t>
      </w:r>
      <w:r w:rsidRPr="00973AF0">
        <w:rPr>
          <w:rtl/>
        </w:rPr>
        <w:t>תמורת</w:t>
      </w:r>
      <w:r w:rsidR="00F9068C">
        <w:rPr>
          <w:rtl/>
        </w:rPr>
        <w:t xml:space="preserve"> </w:t>
      </w:r>
      <w:r w:rsidRPr="00973AF0">
        <w:rPr>
          <w:rtl/>
        </w:rPr>
        <w:t>תשלום</w:t>
      </w:r>
      <w:r w:rsidR="00F9068C">
        <w:rPr>
          <w:rtl/>
        </w:rPr>
        <w:t xml:space="preserve"> </w:t>
      </w:r>
      <w:r w:rsidRPr="00973AF0">
        <w:rPr>
          <w:rtl/>
        </w:rPr>
        <w:t>לכיסוי</w:t>
      </w:r>
      <w:r w:rsidR="00F9068C">
        <w:rPr>
          <w:rtl/>
        </w:rPr>
        <w:t xml:space="preserve"> </w:t>
      </w:r>
      <w:r w:rsidRPr="00973AF0">
        <w:rPr>
          <w:rtl/>
        </w:rPr>
        <w:t>העלות</w:t>
      </w:r>
      <w:r w:rsidR="00F9068C">
        <w:rPr>
          <w:rtl/>
        </w:rPr>
        <w:t xml:space="preserve"> </w:t>
      </w:r>
      <w:r w:rsidRPr="00973AF0">
        <w:rPr>
          <w:rtl/>
        </w:rPr>
        <w:t>הכרוכה</w:t>
      </w:r>
      <w:r w:rsidR="00246C3C" w:rsidRPr="00973AF0">
        <w:rPr>
          <w:rtl/>
        </w:rPr>
        <w:t>,</w:t>
      </w:r>
      <w:r w:rsidR="00F9068C">
        <w:rPr>
          <w:rtl/>
        </w:rPr>
        <w:t xml:space="preserve"> </w:t>
      </w:r>
      <w:r w:rsidRPr="00973AF0">
        <w:rPr>
          <w:rtl/>
        </w:rPr>
        <w:t>לדעת</w:t>
      </w:r>
      <w:r w:rsidR="00F9068C">
        <w:rPr>
          <w:rtl/>
        </w:rPr>
        <w:t xml:space="preserve"> </w:t>
      </w:r>
      <w:r w:rsidRPr="00973AF0">
        <w:rPr>
          <w:rtl/>
        </w:rPr>
        <w:t>ועדת</w:t>
      </w:r>
      <w:r w:rsidR="00F9068C">
        <w:rPr>
          <w:rtl/>
        </w:rPr>
        <w:t xml:space="preserve"> </w:t>
      </w:r>
      <w:r w:rsidRPr="00973AF0">
        <w:rPr>
          <w:rtl/>
        </w:rPr>
        <w:t>המכרזים</w:t>
      </w:r>
      <w:r w:rsidR="00B46748" w:rsidRPr="00973AF0">
        <w:rPr>
          <w:rtl/>
        </w:rPr>
        <w:t>.</w:t>
      </w:r>
      <w:bookmarkEnd w:id="857"/>
      <w:r w:rsidR="00F9068C">
        <w:rPr>
          <w:rtl/>
        </w:rPr>
        <w:t xml:space="preserve"> </w:t>
      </w:r>
      <w:bookmarkStart w:id="858" w:name="_Ref383951722"/>
      <w:bookmarkStart w:id="859" w:name="_Toc416547879"/>
      <w:bookmarkEnd w:id="817"/>
      <w:bookmarkEnd w:id="818"/>
      <w:bookmarkEnd w:id="819"/>
      <w:bookmarkEnd w:id="848"/>
      <w:bookmarkEnd w:id="849"/>
    </w:p>
    <w:p w14:paraId="2F925737" w14:textId="77777777" w:rsidR="008B7945" w:rsidRDefault="008B7945" w:rsidP="002815AA">
      <w:pPr>
        <w:pStyle w:val="11"/>
      </w:pPr>
      <w:bookmarkStart w:id="860" w:name="_Ref447634774"/>
      <w:r>
        <w:rPr>
          <w:rFonts w:hint="cs"/>
          <w:rtl/>
        </w:rPr>
        <w:t>כשיר שני</w:t>
      </w:r>
      <w:bookmarkEnd w:id="860"/>
    </w:p>
    <w:p w14:paraId="1C28A63C" w14:textId="77777777" w:rsidR="008B7945" w:rsidRPr="003A2669" w:rsidRDefault="008B7945" w:rsidP="00A01C94">
      <w:pPr>
        <w:pStyle w:val="111"/>
        <w:rPr>
          <w:rtl/>
        </w:rPr>
      </w:pPr>
      <w:r w:rsidRPr="003A2669">
        <w:rPr>
          <w:rtl/>
        </w:rPr>
        <w:t>לאחר קביעת המועמד לזכייה</w:t>
      </w:r>
      <w:r>
        <w:rPr>
          <w:rFonts w:hint="cs"/>
          <w:rtl/>
        </w:rPr>
        <w:t xml:space="preserve"> ב</w:t>
      </w:r>
      <w:r w:rsidR="005C01CD">
        <w:rPr>
          <w:rFonts w:hint="cs"/>
          <w:rtl/>
        </w:rPr>
        <w:t>סלים 2 ו</w:t>
      </w:r>
      <w:r w:rsidR="00511158">
        <w:rPr>
          <w:rFonts w:hint="cs"/>
          <w:rtl/>
        </w:rPr>
        <w:t>-</w:t>
      </w:r>
      <w:r w:rsidR="005C01CD">
        <w:rPr>
          <w:rFonts w:hint="cs"/>
          <w:rtl/>
        </w:rPr>
        <w:t>3</w:t>
      </w:r>
      <w:r w:rsidRPr="003A2669">
        <w:rPr>
          <w:rtl/>
        </w:rPr>
        <w:t xml:space="preserve">, ועדת המכרזים, על פי שיקול דעתה הבלעדי, תהיה רשאית לבחור במציע אשר </w:t>
      </w:r>
      <w:r>
        <w:rPr>
          <w:rFonts w:hint="cs"/>
          <w:rtl/>
        </w:rPr>
        <w:t xml:space="preserve">ציון ההצעה </w:t>
      </w:r>
      <w:r w:rsidRPr="003A2669">
        <w:rPr>
          <w:rtl/>
        </w:rPr>
        <w:t xml:space="preserve">שלו דורג </w:t>
      </w:r>
      <w:r>
        <w:rPr>
          <w:rFonts w:hint="cs"/>
          <w:rtl/>
        </w:rPr>
        <w:t xml:space="preserve">שני </w:t>
      </w:r>
      <w:r w:rsidRPr="003A2669">
        <w:rPr>
          <w:rtl/>
        </w:rPr>
        <w:t>לאחר הצעת ה</w:t>
      </w:r>
      <w:r>
        <w:rPr>
          <w:rFonts w:hint="cs"/>
          <w:rtl/>
        </w:rPr>
        <w:t>מועמד לזכייה</w:t>
      </w:r>
      <w:r w:rsidR="009A0BFD">
        <w:rPr>
          <w:rFonts w:hint="cs"/>
          <w:rtl/>
        </w:rPr>
        <w:t>,</w:t>
      </w:r>
      <w:r>
        <w:rPr>
          <w:rFonts w:hint="cs"/>
          <w:rtl/>
        </w:rPr>
        <w:t xml:space="preserve"> כ"כשיר שני".</w:t>
      </w:r>
      <w:r w:rsidR="005C01CD">
        <w:rPr>
          <w:rFonts w:hint="cs"/>
          <w:rtl/>
        </w:rPr>
        <w:t xml:space="preserve"> </w:t>
      </w:r>
      <w:r w:rsidR="006976EA">
        <w:rPr>
          <w:rFonts w:hint="cs"/>
          <w:rtl/>
        </w:rPr>
        <w:t>דרישת המזמין</w:t>
      </w:r>
      <w:r w:rsidR="005C01CD">
        <w:rPr>
          <w:rFonts w:hint="cs"/>
          <w:rtl/>
        </w:rPr>
        <w:t xml:space="preserve"> בנושא כשיר שני בסל </w:t>
      </w:r>
      <w:r w:rsidR="006976EA">
        <w:rPr>
          <w:rFonts w:hint="cs"/>
          <w:rtl/>
        </w:rPr>
        <w:t>1</w:t>
      </w:r>
      <w:r w:rsidR="005C01CD">
        <w:rPr>
          <w:rFonts w:hint="cs"/>
          <w:rtl/>
        </w:rPr>
        <w:t xml:space="preserve"> תפורט</w:t>
      </w:r>
      <w:r w:rsidR="006976EA">
        <w:rPr>
          <w:rFonts w:hint="cs"/>
          <w:rtl/>
        </w:rPr>
        <w:t>, כל פעם</w:t>
      </w:r>
      <w:r w:rsidR="005C01CD">
        <w:rPr>
          <w:rFonts w:hint="cs"/>
          <w:rtl/>
        </w:rPr>
        <w:t xml:space="preserve"> במסגרת מסמכי ההזמנה לתיחור.</w:t>
      </w:r>
      <w:r>
        <w:rPr>
          <w:rFonts w:hint="cs"/>
          <w:rtl/>
        </w:rPr>
        <w:t xml:space="preserve">  </w:t>
      </w:r>
    </w:p>
    <w:p w14:paraId="5E7E09B0" w14:textId="77777777" w:rsidR="008B7945" w:rsidRPr="003A2669" w:rsidRDefault="008B7945" w:rsidP="00A01C94">
      <w:pPr>
        <w:pStyle w:val="111"/>
      </w:pPr>
      <w:bookmarkStart w:id="861" w:name="_Ref441258712"/>
      <w:bookmarkStart w:id="862" w:name="_Ref383951818"/>
      <w:bookmarkStart w:id="863" w:name="_Toc393061017"/>
      <w:r w:rsidRPr="003A2669">
        <w:rPr>
          <w:rtl/>
        </w:rPr>
        <w:t xml:space="preserve">הוכרז מציע ככשיר שני, </w:t>
      </w:r>
      <w:r w:rsidR="00957BAD">
        <w:rPr>
          <w:rFonts w:hint="cs"/>
          <w:rtl/>
        </w:rPr>
        <w:t>ת</w:t>
      </w:r>
      <w:r w:rsidR="00135DE9" w:rsidRPr="003A2669">
        <w:rPr>
          <w:rtl/>
        </w:rPr>
        <w:t xml:space="preserve">וארך </w:t>
      </w:r>
      <w:r w:rsidRPr="003A2669">
        <w:rPr>
          <w:rtl/>
        </w:rPr>
        <w:t xml:space="preserve">תוקף הצעתו </w:t>
      </w:r>
      <w:r>
        <w:rPr>
          <w:rFonts w:hint="cs"/>
          <w:rtl/>
        </w:rPr>
        <w:t xml:space="preserve">עד המועד הקבוע בסעיף </w:t>
      </w:r>
      <w:r w:rsidR="007D1B6A">
        <w:rPr>
          <w:rtl/>
        </w:rPr>
        <w:fldChar w:fldCharType="begin"/>
      </w:r>
      <w:r w:rsidR="009A0BFD">
        <w:rPr>
          <w:rtl/>
        </w:rPr>
        <w:instrText xml:space="preserve"> </w:instrText>
      </w:r>
      <w:r w:rsidR="009A0BFD">
        <w:rPr>
          <w:rFonts w:hint="cs"/>
        </w:rPr>
        <w:instrText>REF</w:instrText>
      </w:r>
      <w:r w:rsidR="009A0BFD">
        <w:rPr>
          <w:rFonts w:hint="cs"/>
          <w:rtl/>
        </w:rPr>
        <w:instrText xml:space="preserve"> _</w:instrText>
      </w:r>
      <w:r w:rsidR="009A0BFD">
        <w:rPr>
          <w:rFonts w:hint="cs"/>
        </w:rPr>
        <w:instrText>Ref447540612 \r \h</w:instrText>
      </w:r>
      <w:r w:rsidR="009A0BFD">
        <w:rPr>
          <w:rtl/>
        </w:rPr>
        <w:instrText xml:space="preserve"> </w:instrText>
      </w:r>
      <w:r w:rsidR="007D1B6A">
        <w:rPr>
          <w:rtl/>
        </w:rPr>
      </w:r>
      <w:r w:rsidR="007D1B6A">
        <w:rPr>
          <w:rtl/>
        </w:rPr>
        <w:fldChar w:fldCharType="separate"/>
      </w:r>
      <w:ins w:id="864" w:author="מחבר">
        <w:r w:rsidR="000C3CD7">
          <w:rPr>
            <w:cs/>
          </w:rPr>
          <w:t>‎</w:t>
        </w:r>
        <w:r w:rsidR="000C3CD7">
          <w:t>4</w:t>
        </w:r>
        <w:del w:id="865" w:author="מחבר">
          <w:r w:rsidR="00E07D1C" w:rsidDel="000C3CD7">
            <w:rPr>
              <w:cs/>
            </w:rPr>
            <w:delText>‎</w:delText>
          </w:r>
          <w:r w:rsidR="00E07D1C" w:rsidDel="000C3CD7">
            <w:delText>4</w:delText>
          </w:r>
        </w:del>
      </w:ins>
      <w:del w:id="866" w:author="מחבר">
        <w:r w:rsidR="004A7659" w:rsidDel="000C3CD7">
          <w:rPr>
            <w:cs/>
          </w:rPr>
          <w:delText>‎</w:delText>
        </w:r>
        <w:r w:rsidR="004A7659" w:rsidDel="000C3CD7">
          <w:delText>4</w:delText>
        </w:r>
      </w:del>
      <w:r w:rsidR="007D1B6A">
        <w:rPr>
          <w:rtl/>
        </w:rPr>
        <w:fldChar w:fldCharType="end"/>
      </w:r>
      <w:r>
        <w:rPr>
          <w:rFonts w:hint="cs"/>
          <w:rtl/>
        </w:rPr>
        <w:t xml:space="preserve"> לעיל</w:t>
      </w:r>
      <w:r w:rsidRPr="003A2669">
        <w:rPr>
          <w:rtl/>
        </w:rPr>
        <w:t>. המציע שהצעתו תוכרז ככשיר שני יידרש להמשיך ולהפקיד בידי עורך המכרז את ערבות ההצעה</w:t>
      </w:r>
      <w:r>
        <w:rPr>
          <w:rFonts w:hint="cs"/>
          <w:rtl/>
        </w:rPr>
        <w:t>,</w:t>
      </w:r>
      <w:r w:rsidR="009A0BFD">
        <w:rPr>
          <w:rFonts w:hint="cs"/>
          <w:rtl/>
        </w:rPr>
        <w:t xml:space="preserve"> עד </w:t>
      </w:r>
      <w:r w:rsidRPr="003A2669">
        <w:rPr>
          <w:rtl/>
        </w:rPr>
        <w:t xml:space="preserve"> </w:t>
      </w:r>
      <w:r w:rsidR="009A0BFD">
        <w:rPr>
          <w:rFonts w:hint="cs"/>
          <w:rtl/>
        </w:rPr>
        <w:t xml:space="preserve">מועד ההארכה כאמור. </w:t>
      </w:r>
      <w:r w:rsidRPr="003A2669">
        <w:rPr>
          <w:rtl/>
        </w:rPr>
        <w:t xml:space="preserve"> </w:t>
      </w:r>
      <w:bookmarkEnd w:id="861"/>
    </w:p>
    <w:p w14:paraId="24468021" w14:textId="77777777" w:rsidR="008B7945" w:rsidRPr="003A2669" w:rsidRDefault="008B7945" w:rsidP="00A01C94">
      <w:pPr>
        <w:pStyle w:val="111"/>
      </w:pPr>
      <w:r w:rsidRPr="003A2669">
        <w:rPr>
          <w:rtl/>
        </w:rPr>
        <w:t>אם לא יעמוד הספק הזוכה</w:t>
      </w:r>
      <w:r>
        <w:rPr>
          <w:rFonts w:hint="cs"/>
          <w:rtl/>
        </w:rPr>
        <w:t>,</w:t>
      </w:r>
      <w:r w:rsidRPr="003A2669">
        <w:rPr>
          <w:rtl/>
        </w:rPr>
        <w:t xml:space="preserve"> באחד הסלים</w:t>
      </w:r>
      <w:r>
        <w:rPr>
          <w:rFonts w:hint="cs"/>
          <w:rtl/>
        </w:rPr>
        <w:t>,</w:t>
      </w:r>
      <w:r w:rsidRPr="003A2669">
        <w:rPr>
          <w:rtl/>
        </w:rPr>
        <w:t xml:space="preserve"> בדרישות המכרז או ינהג שלא בתום לב, רשא</w:t>
      </w:r>
      <w:r>
        <w:rPr>
          <w:rtl/>
        </w:rPr>
        <w:t xml:space="preserve">י עורך המכרז, </w:t>
      </w:r>
      <w:r w:rsidRPr="003A2669">
        <w:rPr>
          <w:rtl/>
        </w:rPr>
        <w:t xml:space="preserve">על פי שיקול דעתו הבלעדי, להודיע לכשיר השני שהוא מועמד לזכייה ולאחר מכן להתקשר עם הכשיר השני (בכפוף לעמידתו בתנאים המפורטים בסעיף </w:t>
      </w:r>
      <w:r w:rsidR="007D1B6A">
        <w:rPr>
          <w:rtl/>
        </w:rPr>
        <w:fldChar w:fldCharType="begin"/>
      </w:r>
      <w:r w:rsidR="009A0BFD">
        <w:rPr>
          <w:rtl/>
        </w:rPr>
        <w:instrText xml:space="preserve"> </w:instrText>
      </w:r>
      <w:r w:rsidR="009A0BFD">
        <w:instrText>REF</w:instrText>
      </w:r>
      <w:r w:rsidR="009A0BFD">
        <w:rPr>
          <w:rtl/>
        </w:rPr>
        <w:instrText xml:space="preserve"> _</w:instrText>
      </w:r>
      <w:r w:rsidR="009A0BFD">
        <w:instrText>Ref447528823 \r \h</w:instrText>
      </w:r>
      <w:r w:rsidR="009A0BFD">
        <w:rPr>
          <w:rtl/>
        </w:rPr>
        <w:instrText xml:space="preserve"> </w:instrText>
      </w:r>
      <w:r w:rsidR="007D1B6A">
        <w:rPr>
          <w:rtl/>
        </w:rPr>
      </w:r>
      <w:r w:rsidR="007D1B6A">
        <w:rPr>
          <w:rtl/>
        </w:rPr>
        <w:fldChar w:fldCharType="separate"/>
      </w:r>
      <w:ins w:id="867" w:author="מחבר">
        <w:r w:rsidR="000C3CD7">
          <w:rPr>
            <w:cs/>
          </w:rPr>
          <w:t>‎</w:t>
        </w:r>
        <w:r w:rsidR="000C3CD7">
          <w:t>11</w:t>
        </w:r>
        <w:del w:id="868" w:author="מחבר">
          <w:r w:rsidR="00E07D1C" w:rsidDel="000C3CD7">
            <w:rPr>
              <w:cs/>
            </w:rPr>
            <w:delText>‎</w:delText>
          </w:r>
          <w:r w:rsidR="00E07D1C" w:rsidDel="000C3CD7">
            <w:delText>11</w:delText>
          </w:r>
        </w:del>
      </w:ins>
      <w:del w:id="869" w:author="מחבר">
        <w:r w:rsidR="004A7659" w:rsidDel="000C3CD7">
          <w:rPr>
            <w:cs/>
          </w:rPr>
          <w:delText>‎</w:delText>
        </w:r>
        <w:r w:rsidR="004A7659" w:rsidDel="000C3CD7">
          <w:delText>11</w:delText>
        </w:r>
      </w:del>
      <w:r w:rsidR="007D1B6A">
        <w:rPr>
          <w:rtl/>
        </w:rPr>
        <w:fldChar w:fldCharType="end"/>
      </w:r>
      <w:r w:rsidRPr="003A2669">
        <w:rPr>
          <w:rtl/>
        </w:rPr>
        <w:t xml:space="preserve"> להלן), בהתאם לתנאי המכרז ולהצעתו של הכשיר השני</w:t>
      </w:r>
      <w:r w:rsidR="009A0BFD">
        <w:rPr>
          <w:rFonts w:hint="cs"/>
          <w:rtl/>
        </w:rPr>
        <w:t xml:space="preserve">. </w:t>
      </w:r>
      <w:bookmarkEnd w:id="862"/>
      <w:bookmarkEnd w:id="863"/>
    </w:p>
    <w:p w14:paraId="3FAE27A3" w14:textId="77777777" w:rsidR="00F4112A" w:rsidRPr="00973AF0" w:rsidRDefault="00F4112A" w:rsidP="00EA14A5">
      <w:pPr>
        <w:pStyle w:val="1"/>
        <w:rPr>
          <w:rtl/>
        </w:rPr>
      </w:pPr>
      <w:bookmarkStart w:id="870" w:name="_Ref447528823"/>
      <w:bookmarkStart w:id="871" w:name="_Toc455561991"/>
      <w:r w:rsidRPr="00973AF0">
        <w:rPr>
          <w:rtl/>
        </w:rPr>
        <w:t>דרישות</w:t>
      </w:r>
      <w:r w:rsidR="00F9068C">
        <w:rPr>
          <w:rtl/>
        </w:rPr>
        <w:t xml:space="preserve"> </w:t>
      </w:r>
      <w:r w:rsidRPr="00973AF0">
        <w:rPr>
          <w:rtl/>
        </w:rPr>
        <w:t>ממועמד</w:t>
      </w:r>
      <w:r w:rsidR="00EA6872" w:rsidRPr="00973AF0">
        <w:rPr>
          <w:rtl/>
        </w:rPr>
        <w:t>ים</w:t>
      </w:r>
      <w:r w:rsidR="00F9068C">
        <w:rPr>
          <w:rtl/>
        </w:rPr>
        <w:t xml:space="preserve"> </w:t>
      </w:r>
      <w:r w:rsidRPr="00973AF0">
        <w:rPr>
          <w:rtl/>
        </w:rPr>
        <w:t>לזכייה</w:t>
      </w:r>
      <w:r w:rsidR="00F9068C">
        <w:rPr>
          <w:rtl/>
        </w:rPr>
        <w:t xml:space="preserve"> </w:t>
      </w:r>
      <w:r w:rsidRPr="00973AF0">
        <w:rPr>
          <w:rtl/>
        </w:rPr>
        <w:t>וחתימה</w:t>
      </w:r>
      <w:r w:rsidR="00F9068C">
        <w:rPr>
          <w:rtl/>
        </w:rPr>
        <w:t xml:space="preserve"> </w:t>
      </w:r>
      <w:r w:rsidRPr="00973AF0">
        <w:rPr>
          <w:rtl/>
        </w:rPr>
        <w:t>על</w:t>
      </w:r>
      <w:r w:rsidR="00F9068C">
        <w:rPr>
          <w:rtl/>
        </w:rPr>
        <w:t xml:space="preserve"> </w:t>
      </w:r>
      <w:r w:rsidRPr="00973AF0">
        <w:rPr>
          <w:rtl/>
        </w:rPr>
        <w:t>ההסכם</w:t>
      </w:r>
      <w:bookmarkEnd w:id="870"/>
      <w:bookmarkEnd w:id="871"/>
      <w:r w:rsidR="00F9068C">
        <w:rPr>
          <w:rtl/>
        </w:rPr>
        <w:t xml:space="preserve"> </w:t>
      </w:r>
      <w:bookmarkEnd w:id="858"/>
      <w:bookmarkEnd w:id="859"/>
    </w:p>
    <w:p w14:paraId="17337428" w14:textId="77777777" w:rsidR="004020C1" w:rsidRDefault="003A5717" w:rsidP="002815AA">
      <w:pPr>
        <w:pStyle w:val="11"/>
      </w:pPr>
      <w:bookmarkStart w:id="872" w:name="_Ref313955220"/>
      <w:r w:rsidRPr="00973AF0">
        <w:rPr>
          <w:rtl/>
        </w:rPr>
        <w:t>המועמד</w:t>
      </w:r>
      <w:r w:rsidR="00F9068C">
        <w:rPr>
          <w:rtl/>
        </w:rPr>
        <w:t xml:space="preserve"> </w:t>
      </w:r>
      <w:r w:rsidRPr="00973AF0">
        <w:rPr>
          <w:rtl/>
        </w:rPr>
        <w:t>לזכ</w:t>
      </w:r>
      <w:r w:rsidR="0059797E" w:rsidRPr="00973AF0">
        <w:rPr>
          <w:rtl/>
        </w:rPr>
        <w:t>יי</w:t>
      </w:r>
      <w:r w:rsidRPr="00973AF0">
        <w:rPr>
          <w:rtl/>
        </w:rPr>
        <w:t>ה</w:t>
      </w:r>
      <w:r w:rsidR="00F9068C">
        <w:rPr>
          <w:rtl/>
        </w:rPr>
        <w:t xml:space="preserve"> </w:t>
      </w:r>
      <w:r w:rsidR="004A23CA">
        <w:rPr>
          <w:rFonts w:hint="cs"/>
          <w:rtl/>
        </w:rPr>
        <w:t xml:space="preserve">בכל סל </w:t>
      </w:r>
      <w:r w:rsidRPr="00973AF0">
        <w:rPr>
          <w:rtl/>
        </w:rPr>
        <w:t>י</w:t>
      </w:r>
      <w:r w:rsidR="004A23CA">
        <w:rPr>
          <w:rFonts w:hint="cs"/>
          <w:rtl/>
        </w:rPr>
        <w:t>ידרש לעמוד בתנ</w:t>
      </w:r>
      <w:r w:rsidR="00C47E44">
        <w:rPr>
          <w:rFonts w:hint="cs"/>
          <w:rtl/>
        </w:rPr>
        <w:t>א</w:t>
      </w:r>
      <w:r w:rsidR="00511158">
        <w:rPr>
          <w:rFonts w:hint="cs"/>
          <w:rtl/>
        </w:rPr>
        <w:t>ים המפורטים</w:t>
      </w:r>
      <w:r w:rsidR="005D2795">
        <w:rPr>
          <w:rFonts w:hint="cs"/>
          <w:rtl/>
        </w:rPr>
        <w:t xml:space="preserve"> בכל סל </w:t>
      </w:r>
      <w:r w:rsidR="004A23CA">
        <w:rPr>
          <w:rFonts w:hint="cs"/>
          <w:rtl/>
        </w:rPr>
        <w:t>כתנאי לחתימה על הסכם התקשרות עימו</w:t>
      </w:r>
      <w:r w:rsidR="005D2795">
        <w:rPr>
          <w:rFonts w:hint="cs"/>
          <w:rtl/>
        </w:rPr>
        <w:t xml:space="preserve">. </w:t>
      </w:r>
    </w:p>
    <w:p w14:paraId="2BFBD123" w14:textId="77777777" w:rsidR="004B53C4" w:rsidRDefault="005D2795" w:rsidP="002815AA">
      <w:pPr>
        <w:pStyle w:val="11"/>
      </w:pPr>
      <w:r>
        <w:rPr>
          <w:rFonts w:hint="cs"/>
          <w:rtl/>
        </w:rPr>
        <w:t>בנוסף, כל מועמד לזכייה (בכל הסלים) יידרשו לעמוד בתנאים להלן כתנאי לחתימת הסכם ההתקשרות עימם:</w:t>
      </w:r>
    </w:p>
    <w:p w14:paraId="769304CD" w14:textId="77777777" w:rsidR="003A5717" w:rsidRPr="009A0BFD" w:rsidRDefault="004B53C4" w:rsidP="00A01C94">
      <w:pPr>
        <w:pStyle w:val="111"/>
      </w:pPr>
      <w:r w:rsidRPr="009A0BFD">
        <w:rPr>
          <w:rFonts w:hint="cs"/>
          <w:rtl/>
        </w:rPr>
        <w:t>המועמד לזכייה יציג צוות מקצועי כנדרש עבור כל סל בנפרד</w:t>
      </w:r>
      <w:r w:rsidR="009A0BFD" w:rsidRPr="009A0BFD">
        <w:rPr>
          <w:rFonts w:hint="cs"/>
          <w:rtl/>
        </w:rPr>
        <w:t xml:space="preserve"> כמפורט בחלק ב' למסמכי </w:t>
      </w:r>
      <w:r w:rsidR="009A0BFD" w:rsidRPr="009A0BFD">
        <w:rPr>
          <w:rFonts w:hint="cs"/>
          <w:rtl/>
        </w:rPr>
        <w:lastRenderedPageBreak/>
        <w:t xml:space="preserve">המכרז </w:t>
      </w:r>
      <w:r w:rsidR="003A5717" w:rsidRPr="009A0BFD">
        <w:rPr>
          <w:rtl/>
        </w:rPr>
        <w:t>(להלן</w:t>
      </w:r>
      <w:r w:rsidR="00511158">
        <w:rPr>
          <w:rFonts w:hint="cs"/>
          <w:rtl/>
        </w:rPr>
        <w:t>:</w:t>
      </w:r>
      <w:r w:rsidR="00F9068C" w:rsidRPr="009A0BFD">
        <w:rPr>
          <w:rtl/>
        </w:rPr>
        <w:t xml:space="preserve"> </w:t>
      </w:r>
      <w:r w:rsidR="003A5717" w:rsidRPr="009A0BFD">
        <w:rPr>
          <w:b/>
          <w:bCs/>
          <w:rtl/>
        </w:rPr>
        <w:t>צוות</w:t>
      </w:r>
      <w:r w:rsidR="00F9068C" w:rsidRPr="009A0BFD">
        <w:rPr>
          <w:b/>
          <w:bCs/>
          <w:rtl/>
        </w:rPr>
        <w:t xml:space="preserve"> </w:t>
      </w:r>
      <w:r w:rsidR="003A5717" w:rsidRPr="009A0BFD">
        <w:rPr>
          <w:b/>
          <w:bCs/>
          <w:rtl/>
        </w:rPr>
        <w:t>הספק</w:t>
      </w:r>
      <w:r w:rsidR="003A5717" w:rsidRPr="009A0BFD">
        <w:rPr>
          <w:rtl/>
        </w:rPr>
        <w:t>").</w:t>
      </w:r>
    </w:p>
    <w:p w14:paraId="012C2B8E" w14:textId="77777777" w:rsidR="00F4112A" w:rsidRPr="00973AF0" w:rsidRDefault="00F4112A" w:rsidP="00A01C94">
      <w:pPr>
        <w:pStyle w:val="111"/>
      </w:pPr>
      <w:r w:rsidRPr="00973AF0">
        <w:rPr>
          <w:rtl/>
        </w:rPr>
        <w:t>המועמד</w:t>
      </w:r>
      <w:r w:rsidR="00F9068C">
        <w:rPr>
          <w:rtl/>
        </w:rPr>
        <w:t xml:space="preserve"> </w:t>
      </w:r>
      <w:r w:rsidRPr="00973AF0">
        <w:rPr>
          <w:rtl/>
        </w:rPr>
        <w:t>לזכייה</w:t>
      </w:r>
      <w:r w:rsidR="00F9068C">
        <w:rPr>
          <w:rtl/>
        </w:rPr>
        <w:t xml:space="preserve"> </w:t>
      </w:r>
      <w:r w:rsidRPr="00973AF0">
        <w:rPr>
          <w:rtl/>
        </w:rPr>
        <w:t>וצוות</w:t>
      </w:r>
      <w:r w:rsidR="00F9068C">
        <w:rPr>
          <w:rtl/>
        </w:rPr>
        <w:t xml:space="preserve"> </w:t>
      </w:r>
      <w:r w:rsidRPr="00973AF0">
        <w:rPr>
          <w:rtl/>
        </w:rPr>
        <w:t>הספק</w:t>
      </w:r>
      <w:r w:rsidR="00F9068C">
        <w:rPr>
          <w:rtl/>
        </w:rPr>
        <w:t xml:space="preserve"> </w:t>
      </w:r>
      <w:r w:rsidRPr="00973AF0">
        <w:rPr>
          <w:rtl/>
        </w:rPr>
        <w:t>מטעמו</w:t>
      </w:r>
      <w:r w:rsidR="00F9068C">
        <w:rPr>
          <w:rtl/>
        </w:rPr>
        <w:t xml:space="preserve"> </w:t>
      </w:r>
      <w:r w:rsidRPr="00973AF0">
        <w:rPr>
          <w:rtl/>
        </w:rPr>
        <w:t>יצהירו</w:t>
      </w:r>
      <w:r w:rsidR="00F9068C">
        <w:rPr>
          <w:rtl/>
        </w:rPr>
        <w:t xml:space="preserve"> </w:t>
      </w:r>
      <w:r w:rsidRPr="00973AF0">
        <w:rPr>
          <w:rtl/>
        </w:rPr>
        <w:t>ויתחייבו</w:t>
      </w:r>
      <w:r w:rsidR="00F9068C">
        <w:rPr>
          <w:rtl/>
        </w:rPr>
        <w:t xml:space="preserve"> </w:t>
      </w:r>
      <w:r w:rsidRPr="00973AF0">
        <w:rPr>
          <w:rtl/>
        </w:rPr>
        <w:t>ש</w:t>
      </w:r>
      <w:r w:rsidR="003A5717" w:rsidRPr="00973AF0">
        <w:rPr>
          <w:rtl/>
        </w:rPr>
        <w:t>החל</w:t>
      </w:r>
      <w:r w:rsidR="00F9068C">
        <w:rPr>
          <w:rtl/>
        </w:rPr>
        <w:t xml:space="preserve"> </w:t>
      </w:r>
      <w:r w:rsidR="003A5717" w:rsidRPr="00973AF0">
        <w:rPr>
          <w:rtl/>
        </w:rPr>
        <w:t>ממועד</w:t>
      </w:r>
      <w:r w:rsidR="00F9068C">
        <w:rPr>
          <w:rtl/>
        </w:rPr>
        <w:t xml:space="preserve"> </w:t>
      </w:r>
      <w:r w:rsidR="003A5717" w:rsidRPr="00973AF0">
        <w:rPr>
          <w:rtl/>
        </w:rPr>
        <w:t>חתימת</w:t>
      </w:r>
      <w:r w:rsidR="00F9068C">
        <w:rPr>
          <w:rtl/>
        </w:rPr>
        <w:t xml:space="preserve"> </w:t>
      </w:r>
      <w:r w:rsidR="003A5717" w:rsidRPr="00973AF0">
        <w:rPr>
          <w:rtl/>
        </w:rPr>
        <w:t>הסכם</w:t>
      </w:r>
      <w:r w:rsidR="00F9068C">
        <w:rPr>
          <w:rtl/>
        </w:rPr>
        <w:t xml:space="preserve"> </w:t>
      </w:r>
      <w:r w:rsidR="003A5717" w:rsidRPr="00973AF0">
        <w:rPr>
          <w:rtl/>
        </w:rPr>
        <w:t>ההתקשרות</w:t>
      </w:r>
      <w:r w:rsidR="00F9068C">
        <w:rPr>
          <w:rtl/>
        </w:rPr>
        <w:t xml:space="preserve"> </w:t>
      </w:r>
      <w:r w:rsidRPr="00973AF0">
        <w:rPr>
          <w:rtl/>
        </w:rPr>
        <w:t>אין</w:t>
      </w:r>
      <w:r w:rsidR="00F9068C">
        <w:rPr>
          <w:rtl/>
        </w:rPr>
        <w:t xml:space="preserve"> </w:t>
      </w:r>
      <w:r w:rsidRPr="00973AF0">
        <w:rPr>
          <w:rtl/>
        </w:rPr>
        <w:t>ולא</w:t>
      </w:r>
      <w:r w:rsidR="00F9068C">
        <w:rPr>
          <w:rtl/>
        </w:rPr>
        <w:t xml:space="preserve"> </w:t>
      </w:r>
      <w:r w:rsidRPr="00973AF0">
        <w:rPr>
          <w:rtl/>
        </w:rPr>
        <w:t>יהיו</w:t>
      </w:r>
      <w:r w:rsidR="00F9068C">
        <w:rPr>
          <w:rtl/>
        </w:rPr>
        <w:t xml:space="preserve"> </w:t>
      </w:r>
      <w:r w:rsidRPr="00973AF0">
        <w:rPr>
          <w:rtl/>
        </w:rPr>
        <w:t>להם</w:t>
      </w:r>
      <w:r w:rsidR="00F9068C">
        <w:rPr>
          <w:rtl/>
        </w:rPr>
        <w:t xml:space="preserve"> </w:t>
      </w:r>
      <w:r w:rsidRPr="00973AF0">
        <w:rPr>
          <w:rtl/>
        </w:rPr>
        <w:t>ניגודי</w:t>
      </w:r>
      <w:r w:rsidR="00F9068C">
        <w:rPr>
          <w:rtl/>
        </w:rPr>
        <w:t xml:space="preserve"> </w:t>
      </w:r>
      <w:r w:rsidRPr="00973AF0">
        <w:rPr>
          <w:rtl/>
        </w:rPr>
        <w:t>עניינים</w:t>
      </w:r>
      <w:r w:rsidR="00F9068C">
        <w:rPr>
          <w:rtl/>
        </w:rPr>
        <w:t xml:space="preserve"> </w:t>
      </w:r>
      <w:r w:rsidRPr="00973AF0">
        <w:rPr>
          <w:rtl/>
        </w:rPr>
        <w:t>מכל</w:t>
      </w:r>
      <w:r w:rsidR="00F9068C">
        <w:rPr>
          <w:rtl/>
        </w:rPr>
        <w:t xml:space="preserve"> </w:t>
      </w:r>
      <w:r w:rsidRPr="00973AF0">
        <w:rPr>
          <w:rtl/>
        </w:rPr>
        <w:t>מין</w:t>
      </w:r>
      <w:r w:rsidR="00F9068C">
        <w:rPr>
          <w:rtl/>
        </w:rPr>
        <w:t xml:space="preserve"> </w:t>
      </w:r>
      <w:r w:rsidRPr="00973AF0">
        <w:rPr>
          <w:rtl/>
        </w:rPr>
        <w:t>וסוג</w:t>
      </w:r>
      <w:r w:rsidR="00F9068C">
        <w:rPr>
          <w:rtl/>
        </w:rPr>
        <w:t xml:space="preserve"> </w:t>
      </w:r>
      <w:r w:rsidRPr="00973AF0">
        <w:rPr>
          <w:rtl/>
        </w:rPr>
        <w:t>בקשר</w:t>
      </w:r>
      <w:r w:rsidR="00F9068C">
        <w:rPr>
          <w:rtl/>
        </w:rPr>
        <w:t xml:space="preserve"> </w:t>
      </w:r>
      <w:r w:rsidRPr="00973AF0">
        <w:rPr>
          <w:rtl/>
        </w:rPr>
        <w:t>למתן</w:t>
      </w:r>
      <w:r w:rsidR="00F9068C">
        <w:rPr>
          <w:rtl/>
        </w:rPr>
        <w:t xml:space="preserve"> </w:t>
      </w:r>
      <w:r w:rsidRPr="00973AF0">
        <w:rPr>
          <w:rtl/>
        </w:rPr>
        <w:t>השירותים</w:t>
      </w:r>
      <w:r w:rsidR="00F9068C">
        <w:rPr>
          <w:rtl/>
        </w:rPr>
        <w:t xml:space="preserve"> </w:t>
      </w:r>
      <w:r w:rsidRPr="00973AF0">
        <w:rPr>
          <w:rtl/>
        </w:rPr>
        <w:t>נשוא</w:t>
      </w:r>
      <w:r w:rsidR="00F9068C">
        <w:rPr>
          <w:rtl/>
        </w:rPr>
        <w:t xml:space="preserve"> </w:t>
      </w:r>
      <w:r w:rsidRPr="00973AF0">
        <w:rPr>
          <w:rtl/>
        </w:rPr>
        <w:t>הבקשה</w:t>
      </w:r>
      <w:r w:rsidR="00F9068C">
        <w:rPr>
          <w:rtl/>
        </w:rPr>
        <w:t xml:space="preserve"> </w:t>
      </w:r>
      <w:r w:rsidRPr="00973AF0">
        <w:rPr>
          <w:rtl/>
        </w:rPr>
        <w:t>במהלך</w:t>
      </w:r>
      <w:r w:rsidR="00F9068C">
        <w:rPr>
          <w:rtl/>
        </w:rPr>
        <w:t xml:space="preserve"> </w:t>
      </w:r>
      <w:r w:rsidRPr="00973AF0">
        <w:rPr>
          <w:rtl/>
        </w:rPr>
        <w:t>העבודה,</w:t>
      </w:r>
      <w:r w:rsidR="00F9068C">
        <w:rPr>
          <w:rtl/>
        </w:rPr>
        <w:t xml:space="preserve"> </w:t>
      </w:r>
      <w:r w:rsidRPr="00973AF0">
        <w:rPr>
          <w:rtl/>
        </w:rPr>
        <w:t>אלא</w:t>
      </w:r>
      <w:r w:rsidR="00F9068C">
        <w:rPr>
          <w:rtl/>
        </w:rPr>
        <w:t xml:space="preserve"> </w:t>
      </w:r>
      <w:r w:rsidRPr="00973AF0">
        <w:rPr>
          <w:rtl/>
        </w:rPr>
        <w:t>אם</w:t>
      </w:r>
      <w:r w:rsidR="00F9068C">
        <w:rPr>
          <w:rtl/>
        </w:rPr>
        <w:t xml:space="preserve"> </w:t>
      </w:r>
      <w:r w:rsidRPr="00973AF0">
        <w:rPr>
          <w:rtl/>
        </w:rPr>
        <w:t>קיבלו</w:t>
      </w:r>
      <w:r w:rsidR="00F9068C">
        <w:rPr>
          <w:rtl/>
        </w:rPr>
        <w:t xml:space="preserve"> </w:t>
      </w:r>
      <w:r w:rsidRPr="00973AF0">
        <w:rPr>
          <w:rtl/>
        </w:rPr>
        <w:t>אישור</w:t>
      </w:r>
      <w:r w:rsidR="00F9068C">
        <w:rPr>
          <w:rtl/>
        </w:rPr>
        <w:t xml:space="preserve"> </w:t>
      </w:r>
      <w:r w:rsidRPr="00973AF0">
        <w:rPr>
          <w:rtl/>
        </w:rPr>
        <w:t>לכך</w:t>
      </w:r>
      <w:r w:rsidR="00F9068C">
        <w:rPr>
          <w:rtl/>
        </w:rPr>
        <w:t xml:space="preserve"> </w:t>
      </w:r>
      <w:r w:rsidRPr="00973AF0">
        <w:rPr>
          <w:rtl/>
        </w:rPr>
        <w:t>מראש</w:t>
      </w:r>
      <w:r w:rsidR="00F9068C">
        <w:rPr>
          <w:rtl/>
        </w:rPr>
        <w:t xml:space="preserve"> </w:t>
      </w:r>
      <w:r w:rsidRPr="00973AF0">
        <w:rPr>
          <w:rtl/>
        </w:rPr>
        <w:t>מהמזמין,</w:t>
      </w:r>
      <w:r w:rsidR="00F9068C">
        <w:rPr>
          <w:rtl/>
        </w:rPr>
        <w:t xml:space="preserve"> </w:t>
      </w:r>
      <w:r w:rsidRPr="00973AF0">
        <w:rPr>
          <w:rtl/>
        </w:rPr>
        <w:t>וכן</w:t>
      </w:r>
      <w:r w:rsidR="00F9068C">
        <w:rPr>
          <w:rtl/>
        </w:rPr>
        <w:t xml:space="preserve"> </w:t>
      </w:r>
      <w:r w:rsidRPr="00973AF0">
        <w:rPr>
          <w:rtl/>
        </w:rPr>
        <w:t>שינקטו</w:t>
      </w:r>
      <w:r w:rsidR="00F9068C">
        <w:rPr>
          <w:rtl/>
        </w:rPr>
        <w:t xml:space="preserve"> </w:t>
      </w:r>
      <w:r w:rsidRPr="00973AF0">
        <w:rPr>
          <w:rtl/>
        </w:rPr>
        <w:t>באמצעים</w:t>
      </w:r>
      <w:r w:rsidR="00F9068C">
        <w:rPr>
          <w:rtl/>
        </w:rPr>
        <w:t xml:space="preserve"> </w:t>
      </w:r>
      <w:r w:rsidRPr="00973AF0">
        <w:rPr>
          <w:rtl/>
        </w:rPr>
        <w:t>שיידרשו</w:t>
      </w:r>
      <w:r w:rsidR="00F9068C">
        <w:rPr>
          <w:rtl/>
        </w:rPr>
        <w:t xml:space="preserve"> </w:t>
      </w:r>
      <w:r w:rsidRPr="00973AF0">
        <w:rPr>
          <w:rtl/>
        </w:rPr>
        <w:t>מהם</w:t>
      </w:r>
      <w:r w:rsidR="00F9068C">
        <w:rPr>
          <w:rtl/>
        </w:rPr>
        <w:t xml:space="preserve"> </w:t>
      </w:r>
      <w:r w:rsidRPr="00973AF0">
        <w:rPr>
          <w:rtl/>
        </w:rPr>
        <w:t>על</w:t>
      </w:r>
      <w:r w:rsidR="00F9068C">
        <w:rPr>
          <w:rtl/>
        </w:rPr>
        <w:t xml:space="preserve"> </w:t>
      </w:r>
      <w:r w:rsidRPr="00973AF0">
        <w:rPr>
          <w:rtl/>
        </w:rPr>
        <w:t>ידי</w:t>
      </w:r>
      <w:r w:rsidR="00F9068C">
        <w:rPr>
          <w:rtl/>
        </w:rPr>
        <w:t xml:space="preserve"> </w:t>
      </w:r>
      <w:r w:rsidRPr="00973AF0">
        <w:rPr>
          <w:rtl/>
        </w:rPr>
        <w:t>המזמין</w:t>
      </w:r>
      <w:r w:rsidR="00F9068C">
        <w:rPr>
          <w:rtl/>
        </w:rPr>
        <w:t xml:space="preserve"> </w:t>
      </w:r>
      <w:r w:rsidRPr="00973AF0">
        <w:rPr>
          <w:rtl/>
        </w:rPr>
        <w:t>על</w:t>
      </w:r>
      <w:r w:rsidR="00F9068C">
        <w:rPr>
          <w:rtl/>
        </w:rPr>
        <w:t xml:space="preserve"> </w:t>
      </w:r>
      <w:r w:rsidRPr="00973AF0">
        <w:rPr>
          <w:rtl/>
        </w:rPr>
        <w:t>מנת</w:t>
      </w:r>
      <w:r w:rsidR="00F9068C">
        <w:rPr>
          <w:rtl/>
        </w:rPr>
        <w:t xml:space="preserve"> </w:t>
      </w:r>
      <w:r w:rsidRPr="00973AF0">
        <w:rPr>
          <w:rtl/>
        </w:rPr>
        <w:t>להסיר</w:t>
      </w:r>
      <w:r w:rsidR="00F9068C">
        <w:rPr>
          <w:rtl/>
        </w:rPr>
        <w:t xml:space="preserve"> </w:t>
      </w:r>
      <w:r w:rsidRPr="00973AF0">
        <w:rPr>
          <w:rtl/>
        </w:rPr>
        <w:t>חשש</w:t>
      </w:r>
      <w:r w:rsidR="00F9068C">
        <w:rPr>
          <w:rtl/>
        </w:rPr>
        <w:t xml:space="preserve"> </w:t>
      </w:r>
      <w:r w:rsidRPr="00973AF0">
        <w:rPr>
          <w:rtl/>
        </w:rPr>
        <w:t>לניגוד</w:t>
      </w:r>
      <w:r w:rsidR="00F9068C">
        <w:rPr>
          <w:rtl/>
        </w:rPr>
        <w:t xml:space="preserve"> </w:t>
      </w:r>
      <w:r w:rsidRPr="00973AF0">
        <w:rPr>
          <w:rtl/>
        </w:rPr>
        <w:t>עניינים,</w:t>
      </w:r>
      <w:r w:rsidR="00F9068C">
        <w:rPr>
          <w:rtl/>
        </w:rPr>
        <w:t xml:space="preserve"> </w:t>
      </w:r>
      <w:r w:rsidRPr="00973AF0">
        <w:rPr>
          <w:rtl/>
        </w:rPr>
        <w:t>והכול</w:t>
      </w:r>
      <w:r w:rsidR="00F9068C">
        <w:rPr>
          <w:rtl/>
        </w:rPr>
        <w:t xml:space="preserve"> </w:t>
      </w:r>
      <w:r w:rsidRPr="00973AF0">
        <w:rPr>
          <w:rtl/>
        </w:rPr>
        <w:t>על</w:t>
      </w:r>
      <w:r w:rsidR="00F9068C">
        <w:rPr>
          <w:rtl/>
        </w:rPr>
        <w:t xml:space="preserve"> </w:t>
      </w:r>
      <w:r w:rsidRPr="00973AF0">
        <w:rPr>
          <w:rtl/>
        </w:rPr>
        <w:t>פי</w:t>
      </w:r>
      <w:r w:rsidR="00F9068C">
        <w:rPr>
          <w:rtl/>
        </w:rPr>
        <w:t xml:space="preserve"> </w:t>
      </w:r>
      <w:r w:rsidRPr="00973AF0">
        <w:rPr>
          <w:rtl/>
        </w:rPr>
        <w:t>נוסח</w:t>
      </w:r>
      <w:r w:rsidR="00F9068C">
        <w:rPr>
          <w:rtl/>
        </w:rPr>
        <w:t xml:space="preserve"> </w:t>
      </w:r>
      <w:r w:rsidRPr="00973AF0">
        <w:rPr>
          <w:rtl/>
        </w:rPr>
        <w:t>ההתחייבות</w:t>
      </w:r>
      <w:r w:rsidR="00F9068C">
        <w:rPr>
          <w:rtl/>
        </w:rPr>
        <w:t xml:space="preserve"> </w:t>
      </w:r>
      <w:r w:rsidR="00EC79D1">
        <w:rPr>
          <w:rFonts w:hint="cs"/>
          <w:rtl/>
        </w:rPr>
        <w:t>ה</w:t>
      </w:r>
      <w:r w:rsidR="00FE088D">
        <w:rPr>
          <w:rFonts w:hint="cs"/>
          <w:rtl/>
        </w:rPr>
        <w:t>תצהיר</w:t>
      </w:r>
      <w:r w:rsidR="00F9068C">
        <w:rPr>
          <w:rFonts w:hint="cs"/>
          <w:rtl/>
        </w:rPr>
        <w:t xml:space="preserve"> </w:t>
      </w:r>
      <w:r w:rsidRPr="00973AF0">
        <w:rPr>
          <w:rtl/>
        </w:rPr>
        <w:t>המצורף</w:t>
      </w:r>
      <w:r w:rsidR="00F9068C">
        <w:rPr>
          <w:rtl/>
        </w:rPr>
        <w:t xml:space="preserve"> </w:t>
      </w:r>
      <w:r w:rsidR="00EC79D1">
        <w:rPr>
          <w:rFonts w:hint="cs"/>
          <w:rtl/>
        </w:rPr>
        <w:t xml:space="preserve"> </w:t>
      </w:r>
      <w:r w:rsidR="00A56E95">
        <w:rPr>
          <w:rFonts w:hint="cs"/>
          <w:b/>
          <w:bCs/>
          <w:rtl/>
        </w:rPr>
        <w:t xml:space="preserve">כנספח 19 לחלק ה' </w:t>
      </w:r>
      <w:r w:rsidR="00A56E95">
        <w:rPr>
          <w:rFonts w:hint="cs"/>
          <w:rtl/>
        </w:rPr>
        <w:t>להלן</w:t>
      </w:r>
      <w:r w:rsidR="00E12EB9">
        <w:rPr>
          <w:rFonts w:hint="cs"/>
          <w:rtl/>
        </w:rPr>
        <w:t>.</w:t>
      </w:r>
    </w:p>
    <w:p w14:paraId="168F9C76" w14:textId="77777777" w:rsidR="00D7489D" w:rsidRPr="00753F83" w:rsidRDefault="002E353F" w:rsidP="00A01C94">
      <w:pPr>
        <w:pStyle w:val="111"/>
        <w:rPr>
          <w:rtl/>
        </w:rPr>
      </w:pPr>
      <w:r>
        <w:rPr>
          <w:rFonts w:hint="cs"/>
          <w:rtl/>
        </w:rPr>
        <w:t>ספקי</w:t>
      </w:r>
      <w:r w:rsidR="00F9068C">
        <w:rPr>
          <w:rFonts w:hint="cs"/>
          <w:rtl/>
        </w:rPr>
        <w:t xml:space="preserve"> </w:t>
      </w:r>
      <w:r>
        <w:rPr>
          <w:rFonts w:hint="cs"/>
          <w:rtl/>
        </w:rPr>
        <w:t>המסגרת</w:t>
      </w:r>
      <w:r w:rsidR="00F9068C">
        <w:rPr>
          <w:rFonts w:hint="cs"/>
          <w:rtl/>
        </w:rPr>
        <w:t xml:space="preserve"> </w:t>
      </w:r>
      <w:r w:rsidR="003F0D65">
        <w:rPr>
          <w:rFonts w:hint="cs"/>
          <w:rtl/>
        </w:rPr>
        <w:t>והספק הזוכה (לפי העניין)</w:t>
      </w:r>
      <w:r w:rsidR="00F9068C">
        <w:rPr>
          <w:rFonts w:hint="cs"/>
          <w:rtl/>
        </w:rPr>
        <w:t xml:space="preserve"> </w:t>
      </w:r>
      <w:r w:rsidR="00D7489D" w:rsidRPr="000C12AE">
        <w:rPr>
          <w:rtl/>
        </w:rPr>
        <w:t>י</w:t>
      </w:r>
      <w:r w:rsidR="00135DE9">
        <w:rPr>
          <w:rFonts w:hint="cs"/>
          <w:rtl/>
        </w:rPr>
        <w:t>י</w:t>
      </w:r>
      <w:r w:rsidR="00D7489D" w:rsidRPr="000C12AE">
        <w:rPr>
          <w:rtl/>
        </w:rPr>
        <w:t>דרש</w:t>
      </w:r>
      <w:r>
        <w:rPr>
          <w:rFonts w:hint="cs"/>
          <w:rtl/>
        </w:rPr>
        <w:t>ו</w:t>
      </w:r>
      <w:r w:rsidR="00D7489D" w:rsidRPr="000C12AE">
        <w:rPr>
          <w:rtl/>
        </w:rPr>
        <w:t>,</w:t>
      </w:r>
      <w:r w:rsidR="00F9068C">
        <w:rPr>
          <w:rtl/>
        </w:rPr>
        <w:t xml:space="preserve"> </w:t>
      </w:r>
      <w:r w:rsidR="00D7489D" w:rsidRPr="000C12AE">
        <w:rPr>
          <w:rtl/>
        </w:rPr>
        <w:t>בכפוף</w:t>
      </w:r>
      <w:r w:rsidR="00F9068C">
        <w:rPr>
          <w:rtl/>
        </w:rPr>
        <w:t xml:space="preserve"> </w:t>
      </w:r>
      <w:r w:rsidR="00D7489D" w:rsidRPr="000C12AE">
        <w:rPr>
          <w:rtl/>
        </w:rPr>
        <w:t>לשיקול</w:t>
      </w:r>
      <w:r w:rsidR="00F9068C">
        <w:rPr>
          <w:rtl/>
        </w:rPr>
        <w:t xml:space="preserve"> </w:t>
      </w:r>
      <w:r w:rsidR="00D7489D" w:rsidRPr="000C12AE">
        <w:rPr>
          <w:rtl/>
        </w:rPr>
        <w:t>דעתו</w:t>
      </w:r>
      <w:r w:rsidR="00F9068C">
        <w:rPr>
          <w:rtl/>
        </w:rPr>
        <w:t xml:space="preserve"> </w:t>
      </w:r>
      <w:r w:rsidR="00D7489D" w:rsidRPr="000C12AE">
        <w:rPr>
          <w:rtl/>
        </w:rPr>
        <w:t>של</w:t>
      </w:r>
      <w:r w:rsidR="00F9068C">
        <w:rPr>
          <w:rtl/>
        </w:rPr>
        <w:t xml:space="preserve"> </w:t>
      </w:r>
      <w:r w:rsidR="00D7489D" w:rsidRPr="000C12AE">
        <w:rPr>
          <w:rtl/>
        </w:rPr>
        <w:t>המזמין,</w:t>
      </w:r>
      <w:r w:rsidR="00F9068C">
        <w:rPr>
          <w:rtl/>
        </w:rPr>
        <w:t xml:space="preserve"> </w:t>
      </w:r>
      <w:r w:rsidR="00D7489D" w:rsidRPr="000C12AE">
        <w:rPr>
          <w:rtl/>
        </w:rPr>
        <w:t>להגיש</w:t>
      </w:r>
      <w:r w:rsidR="00F9068C">
        <w:rPr>
          <w:rtl/>
        </w:rPr>
        <w:t xml:space="preserve"> </w:t>
      </w:r>
      <w:r w:rsidR="00D7489D" w:rsidRPr="000C12AE">
        <w:rPr>
          <w:rtl/>
        </w:rPr>
        <w:t>דיווחים</w:t>
      </w:r>
      <w:r w:rsidR="00F9068C">
        <w:rPr>
          <w:rtl/>
        </w:rPr>
        <w:t xml:space="preserve"> </w:t>
      </w:r>
      <w:r w:rsidR="00D7489D" w:rsidRPr="000C12AE">
        <w:rPr>
          <w:rtl/>
        </w:rPr>
        <w:t>וחשבונות</w:t>
      </w:r>
      <w:r w:rsidR="00F9068C">
        <w:rPr>
          <w:rtl/>
        </w:rPr>
        <w:t xml:space="preserve"> </w:t>
      </w:r>
      <w:r w:rsidR="00D7489D" w:rsidRPr="000C12AE">
        <w:rPr>
          <w:rtl/>
        </w:rPr>
        <w:t>הנדרשים</w:t>
      </w:r>
      <w:r w:rsidR="00F9068C">
        <w:rPr>
          <w:rtl/>
        </w:rPr>
        <w:t xml:space="preserve"> </w:t>
      </w:r>
      <w:r w:rsidR="00D7489D" w:rsidRPr="000C12AE">
        <w:rPr>
          <w:rtl/>
        </w:rPr>
        <w:t>לצורך</w:t>
      </w:r>
      <w:r w:rsidR="00F9068C">
        <w:rPr>
          <w:rtl/>
        </w:rPr>
        <w:t xml:space="preserve"> </w:t>
      </w:r>
      <w:r w:rsidR="00D7489D" w:rsidRPr="000C12AE">
        <w:rPr>
          <w:rtl/>
        </w:rPr>
        <w:t>תשלום</w:t>
      </w:r>
      <w:r w:rsidR="00F9068C">
        <w:rPr>
          <w:rtl/>
        </w:rPr>
        <w:t xml:space="preserve"> </w:t>
      </w:r>
      <w:r w:rsidR="00D7489D" w:rsidRPr="000C12AE">
        <w:rPr>
          <w:rtl/>
        </w:rPr>
        <w:t>עבור</w:t>
      </w:r>
      <w:r w:rsidR="00F9068C">
        <w:rPr>
          <w:rtl/>
        </w:rPr>
        <w:t xml:space="preserve"> </w:t>
      </w:r>
      <w:r w:rsidR="003F0D65" w:rsidRPr="000C12AE">
        <w:rPr>
          <w:rtl/>
        </w:rPr>
        <w:t>עבודת</w:t>
      </w:r>
      <w:r w:rsidR="003F0D65">
        <w:rPr>
          <w:rFonts w:hint="cs"/>
          <w:rtl/>
        </w:rPr>
        <w:t>ם</w:t>
      </w:r>
      <w:r w:rsidR="00D7489D" w:rsidRPr="000C12AE">
        <w:rPr>
          <w:rtl/>
        </w:rPr>
        <w:t>,</w:t>
      </w:r>
      <w:r w:rsidR="00F9068C">
        <w:rPr>
          <w:rtl/>
        </w:rPr>
        <w:t xml:space="preserve"> </w:t>
      </w:r>
      <w:r w:rsidR="00D7489D" w:rsidRPr="000C12AE">
        <w:rPr>
          <w:rtl/>
        </w:rPr>
        <w:t>במסגרת</w:t>
      </w:r>
      <w:r w:rsidR="00F9068C">
        <w:rPr>
          <w:rtl/>
        </w:rPr>
        <w:t xml:space="preserve"> </w:t>
      </w:r>
      <w:r w:rsidR="00D7489D" w:rsidRPr="000C12AE">
        <w:rPr>
          <w:rtl/>
        </w:rPr>
        <w:t>פורטל</w:t>
      </w:r>
      <w:r w:rsidR="00F9068C">
        <w:rPr>
          <w:rtl/>
        </w:rPr>
        <w:t xml:space="preserve"> </w:t>
      </w:r>
      <w:r w:rsidR="00D7489D" w:rsidRPr="000C12AE">
        <w:rPr>
          <w:rtl/>
        </w:rPr>
        <w:t>הספקים</w:t>
      </w:r>
      <w:r w:rsidR="00F9068C">
        <w:rPr>
          <w:rtl/>
        </w:rPr>
        <w:t xml:space="preserve"> </w:t>
      </w:r>
      <w:r w:rsidR="00D7489D" w:rsidRPr="000C12AE">
        <w:rPr>
          <w:rtl/>
        </w:rPr>
        <w:t>הממשלתי,</w:t>
      </w:r>
      <w:r w:rsidR="00F9068C">
        <w:rPr>
          <w:rtl/>
        </w:rPr>
        <w:t xml:space="preserve"> </w:t>
      </w:r>
      <w:r w:rsidR="00D7489D" w:rsidRPr="000C12AE">
        <w:rPr>
          <w:rtl/>
        </w:rPr>
        <w:t>בשים</w:t>
      </w:r>
      <w:r w:rsidR="00F9068C">
        <w:rPr>
          <w:rtl/>
        </w:rPr>
        <w:t xml:space="preserve"> </w:t>
      </w:r>
      <w:r w:rsidR="00D7489D" w:rsidRPr="000C12AE">
        <w:rPr>
          <w:rtl/>
        </w:rPr>
        <w:t>לב</w:t>
      </w:r>
      <w:r w:rsidR="00F9068C">
        <w:rPr>
          <w:rtl/>
        </w:rPr>
        <w:t xml:space="preserve"> </w:t>
      </w:r>
      <w:r w:rsidR="00D7489D" w:rsidRPr="000C12AE">
        <w:rPr>
          <w:rtl/>
        </w:rPr>
        <w:t>להוראות</w:t>
      </w:r>
      <w:r w:rsidR="00F9068C">
        <w:rPr>
          <w:rtl/>
        </w:rPr>
        <w:t xml:space="preserve"> </w:t>
      </w:r>
      <w:r w:rsidR="00D7489D" w:rsidRPr="000C12AE">
        <w:rPr>
          <w:rtl/>
        </w:rPr>
        <w:t>התכ"מ</w:t>
      </w:r>
      <w:r w:rsidR="00F9068C">
        <w:rPr>
          <w:rtl/>
        </w:rPr>
        <w:t xml:space="preserve"> </w:t>
      </w:r>
      <w:r w:rsidR="00D7489D" w:rsidRPr="000C12AE">
        <w:rPr>
          <w:rtl/>
        </w:rPr>
        <w:t>והנחיות</w:t>
      </w:r>
      <w:r w:rsidR="00F9068C">
        <w:rPr>
          <w:rtl/>
        </w:rPr>
        <w:t xml:space="preserve"> </w:t>
      </w:r>
      <w:r w:rsidR="00D7489D" w:rsidRPr="000C12AE">
        <w:rPr>
          <w:rtl/>
        </w:rPr>
        <w:t>החשב</w:t>
      </w:r>
      <w:r w:rsidR="00F9068C">
        <w:rPr>
          <w:rtl/>
        </w:rPr>
        <w:t xml:space="preserve"> </w:t>
      </w:r>
      <w:r w:rsidR="00D7489D" w:rsidRPr="000C12AE">
        <w:rPr>
          <w:rtl/>
        </w:rPr>
        <w:t>הכללי</w:t>
      </w:r>
      <w:r w:rsidR="00F9068C">
        <w:rPr>
          <w:rtl/>
        </w:rPr>
        <w:t xml:space="preserve"> </w:t>
      </w:r>
      <w:r w:rsidR="00D7489D" w:rsidRPr="000C12AE">
        <w:rPr>
          <w:rtl/>
        </w:rPr>
        <w:t>הרלוונטיות.</w:t>
      </w:r>
      <w:r w:rsidR="00F9068C">
        <w:rPr>
          <w:rtl/>
        </w:rPr>
        <w:t xml:space="preserve"> </w:t>
      </w:r>
      <w:r w:rsidR="00D7489D" w:rsidRPr="000C12AE">
        <w:rPr>
          <w:rtl/>
        </w:rPr>
        <w:t>יודגש,</w:t>
      </w:r>
      <w:r w:rsidR="00F9068C">
        <w:rPr>
          <w:rtl/>
        </w:rPr>
        <w:t xml:space="preserve"> </w:t>
      </w:r>
      <w:r w:rsidR="00182B60">
        <w:rPr>
          <w:rFonts w:hint="cs"/>
          <w:rtl/>
        </w:rPr>
        <w:t>כי</w:t>
      </w:r>
      <w:r w:rsidR="00F9068C">
        <w:rPr>
          <w:rFonts w:hint="cs"/>
          <w:rtl/>
        </w:rPr>
        <w:t xml:space="preserve"> </w:t>
      </w:r>
      <w:r w:rsidR="003F0D65">
        <w:rPr>
          <w:rFonts w:hint="cs"/>
          <w:rtl/>
        </w:rPr>
        <w:t>ספקי המסגרת ו</w:t>
      </w:r>
      <w:r w:rsidR="00182B60">
        <w:rPr>
          <w:rFonts w:hint="cs"/>
          <w:rtl/>
        </w:rPr>
        <w:t>הספק</w:t>
      </w:r>
      <w:r w:rsidR="00F9068C">
        <w:rPr>
          <w:rFonts w:hint="cs"/>
          <w:rtl/>
        </w:rPr>
        <w:t xml:space="preserve"> </w:t>
      </w:r>
      <w:r w:rsidR="00D7489D" w:rsidRPr="000C12AE">
        <w:rPr>
          <w:rtl/>
        </w:rPr>
        <w:t>הזוכה</w:t>
      </w:r>
      <w:r w:rsidR="00F9068C">
        <w:rPr>
          <w:rtl/>
        </w:rPr>
        <w:t xml:space="preserve"> </w:t>
      </w:r>
      <w:r w:rsidR="00D7489D" w:rsidRPr="000C12AE">
        <w:rPr>
          <w:rtl/>
        </w:rPr>
        <w:t>יישא</w:t>
      </w:r>
      <w:r w:rsidR="003F0D65">
        <w:rPr>
          <w:rFonts w:hint="cs"/>
          <w:rtl/>
        </w:rPr>
        <w:t>ו</w:t>
      </w:r>
      <w:r w:rsidR="00F9068C">
        <w:rPr>
          <w:rtl/>
        </w:rPr>
        <w:t xml:space="preserve"> </w:t>
      </w:r>
      <w:r w:rsidR="00D7489D" w:rsidRPr="000C12AE">
        <w:rPr>
          <w:rtl/>
        </w:rPr>
        <w:t>בכלל</w:t>
      </w:r>
      <w:r w:rsidR="00F9068C">
        <w:rPr>
          <w:rtl/>
        </w:rPr>
        <w:t xml:space="preserve"> </w:t>
      </w:r>
      <w:r w:rsidR="00D7489D" w:rsidRPr="000C12AE">
        <w:rPr>
          <w:rtl/>
        </w:rPr>
        <w:t>העלויות</w:t>
      </w:r>
      <w:r w:rsidR="004020C1">
        <w:rPr>
          <w:rFonts w:hint="cs"/>
          <w:rtl/>
        </w:rPr>
        <w:t xml:space="preserve"> </w:t>
      </w:r>
      <w:r w:rsidR="00D7489D" w:rsidRPr="000C12AE">
        <w:rPr>
          <w:rtl/>
        </w:rPr>
        <w:t>הכרוכות</w:t>
      </w:r>
      <w:r w:rsidR="00F9068C">
        <w:rPr>
          <w:rtl/>
        </w:rPr>
        <w:t xml:space="preserve"> </w:t>
      </w:r>
      <w:r w:rsidR="00D7489D" w:rsidRPr="000C12AE">
        <w:rPr>
          <w:rtl/>
        </w:rPr>
        <w:t>בהתחברות</w:t>
      </w:r>
      <w:r w:rsidR="00F9068C">
        <w:rPr>
          <w:rtl/>
        </w:rPr>
        <w:t xml:space="preserve"> </w:t>
      </w:r>
      <w:r w:rsidR="00D7489D" w:rsidRPr="000C12AE">
        <w:rPr>
          <w:rtl/>
        </w:rPr>
        <w:t>לפורטל</w:t>
      </w:r>
      <w:r w:rsidR="00F9068C">
        <w:rPr>
          <w:rtl/>
        </w:rPr>
        <w:t xml:space="preserve"> </w:t>
      </w:r>
      <w:r w:rsidR="00D7489D" w:rsidRPr="000C12AE">
        <w:rPr>
          <w:rtl/>
        </w:rPr>
        <w:t>הספקים</w:t>
      </w:r>
      <w:r w:rsidR="00F9068C">
        <w:rPr>
          <w:rtl/>
        </w:rPr>
        <w:t xml:space="preserve"> </w:t>
      </w:r>
      <w:r w:rsidR="00D7489D" w:rsidRPr="000C12AE">
        <w:rPr>
          <w:rtl/>
        </w:rPr>
        <w:t>הממשלתי</w:t>
      </w:r>
      <w:r w:rsidR="006D6C0C">
        <w:rPr>
          <w:rFonts w:hint="cs"/>
          <w:rtl/>
        </w:rPr>
        <w:t>.</w:t>
      </w:r>
      <w:r w:rsidR="00F9068C">
        <w:rPr>
          <w:rFonts w:hint="cs"/>
          <w:rtl/>
        </w:rPr>
        <w:t xml:space="preserve"> </w:t>
      </w:r>
      <w:r w:rsidR="00420B1F">
        <w:rPr>
          <w:rFonts w:hint="cs"/>
          <w:rtl/>
        </w:rPr>
        <w:t xml:space="preserve">הנחיות נוספות בנושא מפורטות </w:t>
      </w:r>
      <w:r w:rsidR="00A56E95">
        <w:rPr>
          <w:rFonts w:hint="cs"/>
          <w:b/>
          <w:bCs/>
          <w:rtl/>
        </w:rPr>
        <w:t>בנספח 2</w:t>
      </w:r>
      <w:r w:rsidR="00C26A5E">
        <w:rPr>
          <w:rFonts w:hint="cs"/>
          <w:b/>
          <w:bCs/>
          <w:rtl/>
        </w:rPr>
        <w:t>0</w:t>
      </w:r>
      <w:r w:rsidR="00A56E95">
        <w:rPr>
          <w:rFonts w:hint="cs"/>
          <w:b/>
          <w:bCs/>
          <w:rtl/>
        </w:rPr>
        <w:t xml:space="preserve"> לחלק ה' </w:t>
      </w:r>
      <w:r w:rsidR="00A56E95">
        <w:rPr>
          <w:rFonts w:hint="cs"/>
          <w:rtl/>
        </w:rPr>
        <w:t>להלן.</w:t>
      </w:r>
    </w:p>
    <w:p w14:paraId="1E722559" w14:textId="77777777" w:rsidR="00957BAD" w:rsidRPr="00973AF0" w:rsidRDefault="00957BAD" w:rsidP="00585DBA">
      <w:pPr>
        <w:pStyle w:val="111"/>
      </w:pPr>
      <w:bookmarkStart w:id="873" w:name="_Ref383950831"/>
      <w:bookmarkStart w:id="874" w:name="_Ref447542596"/>
      <w:r>
        <w:rPr>
          <w:rFonts w:hint="cs"/>
          <w:rtl/>
        </w:rPr>
        <w:t xml:space="preserve">עמידת הספק הזוכה בדרישות להיערכות ראשונית כמפורט בחלק ב' </w:t>
      </w:r>
      <w:r w:rsidR="00585DBA">
        <w:rPr>
          <w:rFonts w:hint="cs"/>
          <w:rtl/>
        </w:rPr>
        <w:t>ב</w:t>
      </w:r>
      <w:r>
        <w:rPr>
          <w:rFonts w:hint="cs"/>
          <w:rtl/>
        </w:rPr>
        <w:t>התאם להוראות הסל הרלוונטי.</w:t>
      </w:r>
    </w:p>
    <w:p w14:paraId="1C0F9B71" w14:textId="77777777" w:rsidR="00957BAD" w:rsidRDefault="00957BAD" w:rsidP="00BF110E">
      <w:pPr>
        <w:pStyle w:val="111"/>
      </w:pPr>
      <w:r w:rsidRPr="00973AF0">
        <w:rPr>
          <w:rtl/>
        </w:rPr>
        <w:t>המועמד</w:t>
      </w:r>
      <w:r>
        <w:rPr>
          <w:rtl/>
        </w:rPr>
        <w:t xml:space="preserve"> </w:t>
      </w:r>
      <w:r w:rsidRPr="00973AF0">
        <w:rPr>
          <w:rtl/>
        </w:rPr>
        <w:t>לזכייה</w:t>
      </w:r>
      <w:r>
        <w:rPr>
          <w:rtl/>
        </w:rPr>
        <w:t xml:space="preserve"> </w:t>
      </w:r>
      <w:r w:rsidRPr="00973AF0">
        <w:rPr>
          <w:rtl/>
        </w:rPr>
        <w:t>יידרש</w:t>
      </w:r>
      <w:r>
        <w:rPr>
          <w:rtl/>
        </w:rPr>
        <w:t xml:space="preserve"> </w:t>
      </w:r>
      <w:r w:rsidRPr="00973AF0">
        <w:rPr>
          <w:rtl/>
        </w:rPr>
        <w:t>להציג</w:t>
      </w:r>
      <w:r>
        <w:rPr>
          <w:rtl/>
        </w:rPr>
        <w:t xml:space="preserve"> </w:t>
      </w:r>
      <w:r>
        <w:rPr>
          <w:rFonts w:hint="cs"/>
          <w:rtl/>
        </w:rPr>
        <w:t xml:space="preserve">אישור </w:t>
      </w:r>
      <w:r w:rsidRPr="00973AF0">
        <w:rPr>
          <w:rtl/>
        </w:rPr>
        <w:t>ביטוח</w:t>
      </w:r>
      <w:r>
        <w:rPr>
          <w:rtl/>
        </w:rPr>
        <w:t xml:space="preserve"> </w:t>
      </w:r>
      <w:r w:rsidRPr="00973AF0">
        <w:rPr>
          <w:rtl/>
        </w:rPr>
        <w:t>תקף</w:t>
      </w:r>
      <w:r>
        <w:rPr>
          <w:rtl/>
        </w:rPr>
        <w:t xml:space="preserve"> </w:t>
      </w:r>
      <w:r w:rsidRPr="00973AF0">
        <w:rPr>
          <w:rtl/>
        </w:rPr>
        <w:t>בהתאם</w:t>
      </w:r>
      <w:r>
        <w:rPr>
          <w:rtl/>
        </w:rPr>
        <w:t xml:space="preserve"> </w:t>
      </w:r>
      <w:r w:rsidRPr="00973AF0">
        <w:rPr>
          <w:rtl/>
        </w:rPr>
        <w:t>לנדרש</w:t>
      </w:r>
      <w:r>
        <w:rPr>
          <w:rtl/>
        </w:rPr>
        <w:t xml:space="preserve"> </w:t>
      </w:r>
      <w:r w:rsidRPr="00973AF0">
        <w:rPr>
          <w:rtl/>
        </w:rPr>
        <w:t>בנספח</w:t>
      </w:r>
      <w:r>
        <w:rPr>
          <w:rtl/>
        </w:rPr>
        <w:t xml:space="preserve"> </w:t>
      </w:r>
      <w:r w:rsidRPr="00973AF0">
        <w:rPr>
          <w:rtl/>
        </w:rPr>
        <w:t>הביטוח</w:t>
      </w:r>
      <w:r>
        <w:rPr>
          <w:rtl/>
        </w:rPr>
        <w:t xml:space="preserve"> </w:t>
      </w:r>
      <w:r w:rsidRPr="00973AF0">
        <w:rPr>
          <w:rtl/>
        </w:rPr>
        <w:t>המצורף</w:t>
      </w:r>
      <w:r>
        <w:rPr>
          <w:rtl/>
        </w:rPr>
        <w:t xml:space="preserve"> </w:t>
      </w:r>
      <w:r w:rsidRPr="00973AF0">
        <w:rPr>
          <w:b/>
          <w:bCs/>
          <w:rtl/>
        </w:rPr>
        <w:t>כנספח</w:t>
      </w:r>
      <w:r>
        <w:rPr>
          <w:rFonts w:hint="cs"/>
          <w:b/>
          <w:bCs/>
          <w:rtl/>
        </w:rPr>
        <w:t xml:space="preserve">ים 14 , 15  או 16 </w:t>
      </w:r>
      <w:r>
        <w:rPr>
          <w:b/>
          <w:bCs/>
          <w:rtl/>
        </w:rPr>
        <w:t>–</w:t>
      </w:r>
      <w:r>
        <w:rPr>
          <w:rFonts w:hint="cs"/>
          <w:b/>
          <w:bCs/>
          <w:rtl/>
        </w:rPr>
        <w:t xml:space="preserve"> לפי הסל הרל</w:t>
      </w:r>
      <w:r w:rsidR="00443BF2">
        <w:rPr>
          <w:rFonts w:hint="cs"/>
          <w:b/>
          <w:bCs/>
          <w:rtl/>
        </w:rPr>
        <w:t>ו</w:t>
      </w:r>
      <w:r>
        <w:rPr>
          <w:rFonts w:hint="cs"/>
          <w:b/>
          <w:bCs/>
          <w:rtl/>
        </w:rPr>
        <w:t xml:space="preserve">ונטי. </w:t>
      </w:r>
      <w:r>
        <w:rPr>
          <w:rtl/>
        </w:rPr>
        <w:t xml:space="preserve"> </w:t>
      </w:r>
      <w:r w:rsidRPr="00973AF0">
        <w:rPr>
          <w:rtl/>
        </w:rPr>
        <w:t>הצגת</w:t>
      </w:r>
      <w:r>
        <w:rPr>
          <w:rtl/>
        </w:rPr>
        <w:t xml:space="preserve"> </w:t>
      </w:r>
      <w:r w:rsidRPr="00973AF0">
        <w:rPr>
          <w:rtl/>
        </w:rPr>
        <w:t>הכיסוי</w:t>
      </w:r>
      <w:r>
        <w:rPr>
          <w:rtl/>
        </w:rPr>
        <w:t xml:space="preserve"> </w:t>
      </w:r>
      <w:r w:rsidRPr="00973AF0">
        <w:rPr>
          <w:rtl/>
        </w:rPr>
        <w:t>הביטוחי</w:t>
      </w:r>
      <w:r>
        <w:rPr>
          <w:rtl/>
        </w:rPr>
        <w:t xml:space="preserve"> </w:t>
      </w:r>
      <w:r w:rsidRPr="00973AF0">
        <w:rPr>
          <w:rtl/>
        </w:rPr>
        <w:t>תהיה</w:t>
      </w:r>
      <w:r>
        <w:rPr>
          <w:rtl/>
        </w:rPr>
        <w:t xml:space="preserve"> </w:t>
      </w:r>
      <w:r w:rsidRPr="00973AF0">
        <w:rPr>
          <w:rtl/>
        </w:rPr>
        <w:t>ע"י</w:t>
      </w:r>
      <w:r>
        <w:rPr>
          <w:rtl/>
        </w:rPr>
        <w:t xml:space="preserve"> </w:t>
      </w:r>
      <w:r>
        <w:rPr>
          <w:rFonts w:hint="cs"/>
          <w:rtl/>
        </w:rPr>
        <w:t xml:space="preserve">חתימת </w:t>
      </w:r>
      <w:r w:rsidRPr="00973AF0">
        <w:rPr>
          <w:rtl/>
        </w:rPr>
        <w:t>המבטח</w:t>
      </w:r>
      <w:r>
        <w:rPr>
          <w:rFonts w:hint="cs"/>
          <w:rtl/>
        </w:rPr>
        <w:t xml:space="preserve"> על נספח זה, כשהוא </w:t>
      </w:r>
      <w:r w:rsidRPr="00973AF0">
        <w:rPr>
          <w:rtl/>
        </w:rPr>
        <w:t>ממולא</w:t>
      </w:r>
      <w:r>
        <w:rPr>
          <w:rtl/>
        </w:rPr>
        <w:t xml:space="preserve"> </w:t>
      </w:r>
      <w:r w:rsidRPr="00973AF0">
        <w:rPr>
          <w:rtl/>
        </w:rPr>
        <w:t>וחתום</w:t>
      </w:r>
      <w:r>
        <w:rPr>
          <w:rtl/>
        </w:rPr>
        <w:t xml:space="preserve"> </w:t>
      </w:r>
      <w:r w:rsidRPr="00973AF0">
        <w:rPr>
          <w:rtl/>
        </w:rPr>
        <w:t>כנדרש.</w:t>
      </w:r>
      <w:r>
        <w:rPr>
          <w:rFonts w:hint="cs"/>
          <w:rtl/>
        </w:rPr>
        <w:t xml:space="preserve"> </w:t>
      </w:r>
    </w:p>
    <w:p w14:paraId="1DCB008D" w14:textId="77777777" w:rsidR="004B53C4" w:rsidRDefault="00F4112A" w:rsidP="00F15B91">
      <w:pPr>
        <w:pStyle w:val="111"/>
      </w:pPr>
      <w:bookmarkStart w:id="875" w:name="_Ref451241680"/>
      <w:r w:rsidRPr="00973AF0">
        <w:rPr>
          <w:rtl/>
        </w:rPr>
        <w:t>ערבות</w:t>
      </w:r>
      <w:r w:rsidR="00F9068C">
        <w:rPr>
          <w:rtl/>
        </w:rPr>
        <w:t xml:space="preserve"> </w:t>
      </w:r>
      <w:r w:rsidR="004C3ED5">
        <w:rPr>
          <w:rFonts w:hint="cs"/>
          <w:rtl/>
        </w:rPr>
        <w:t>ביצוע</w:t>
      </w:r>
      <w:bookmarkEnd w:id="873"/>
      <w:r w:rsidR="005D2795">
        <w:rPr>
          <w:rFonts w:hint="cs"/>
          <w:rtl/>
        </w:rPr>
        <w:t xml:space="preserve">- </w:t>
      </w:r>
      <w:bookmarkStart w:id="876" w:name="_Ref383953226"/>
      <w:bookmarkStart w:id="877" w:name="_Toc393061023"/>
      <w:r w:rsidR="004B53C4">
        <w:rPr>
          <w:rFonts w:hint="cs"/>
          <w:rtl/>
        </w:rPr>
        <w:t>הספקים הזוכים</w:t>
      </w:r>
      <w:r w:rsidR="00A01C94">
        <w:rPr>
          <w:rFonts w:hint="cs"/>
          <w:rtl/>
        </w:rPr>
        <w:t xml:space="preserve"> בסלים 2 ו 3 </w:t>
      </w:r>
      <w:r w:rsidR="004B53C4">
        <w:rPr>
          <w:rFonts w:hint="cs"/>
          <w:rtl/>
        </w:rPr>
        <w:t xml:space="preserve">(לפי העניין) יידרשו להציג, </w:t>
      </w:r>
      <w:r w:rsidRPr="00973AF0">
        <w:rPr>
          <w:rtl/>
        </w:rPr>
        <w:t>כתנאי</w:t>
      </w:r>
      <w:r w:rsidR="00F9068C">
        <w:rPr>
          <w:rtl/>
        </w:rPr>
        <w:t xml:space="preserve"> </w:t>
      </w:r>
      <w:r w:rsidRPr="00973AF0">
        <w:rPr>
          <w:rtl/>
        </w:rPr>
        <w:t>לחתימת</w:t>
      </w:r>
      <w:r w:rsidR="00F9068C">
        <w:rPr>
          <w:rtl/>
        </w:rPr>
        <w:t xml:space="preserve"> </w:t>
      </w:r>
      <w:r w:rsidRPr="00973AF0">
        <w:rPr>
          <w:rtl/>
        </w:rPr>
        <w:t>המזמין</w:t>
      </w:r>
      <w:r w:rsidR="00F9068C">
        <w:rPr>
          <w:rtl/>
        </w:rPr>
        <w:t xml:space="preserve"> </w:t>
      </w:r>
      <w:r w:rsidRPr="00973AF0">
        <w:rPr>
          <w:rtl/>
        </w:rPr>
        <w:t>על</w:t>
      </w:r>
      <w:r w:rsidR="00F9068C">
        <w:rPr>
          <w:rtl/>
        </w:rPr>
        <w:t xml:space="preserve"> </w:t>
      </w:r>
      <w:r w:rsidRPr="00973AF0">
        <w:rPr>
          <w:rtl/>
        </w:rPr>
        <w:t>הסכם</w:t>
      </w:r>
      <w:r w:rsidR="00F9068C">
        <w:rPr>
          <w:rtl/>
        </w:rPr>
        <w:t xml:space="preserve"> </w:t>
      </w:r>
      <w:r w:rsidRPr="00973AF0">
        <w:rPr>
          <w:rtl/>
        </w:rPr>
        <w:t>ההתקשרות</w:t>
      </w:r>
      <w:r w:rsidR="00F9068C">
        <w:rPr>
          <w:rtl/>
        </w:rPr>
        <w:t xml:space="preserve"> </w:t>
      </w:r>
      <w:r w:rsidRPr="00973AF0">
        <w:rPr>
          <w:rtl/>
        </w:rPr>
        <w:t>ע</w:t>
      </w:r>
      <w:r w:rsidR="004B53C4">
        <w:rPr>
          <w:rFonts w:hint="cs"/>
          <w:rtl/>
        </w:rPr>
        <w:t>ימם,</w:t>
      </w:r>
      <w:r w:rsidR="00F9068C">
        <w:rPr>
          <w:rtl/>
        </w:rPr>
        <w:t xml:space="preserve"> </w:t>
      </w:r>
      <w:r w:rsidR="00EF6EDB" w:rsidRPr="00973AF0">
        <w:rPr>
          <w:rtl/>
        </w:rPr>
        <w:t>ערבות</w:t>
      </w:r>
      <w:r w:rsidR="00EF6EDB">
        <w:rPr>
          <w:rtl/>
        </w:rPr>
        <w:t xml:space="preserve"> </w:t>
      </w:r>
      <w:r w:rsidR="00EF6EDB" w:rsidRPr="00973AF0">
        <w:rPr>
          <w:rtl/>
        </w:rPr>
        <w:t>אוטונומית</w:t>
      </w:r>
      <w:r w:rsidR="00EF6EDB">
        <w:rPr>
          <w:rtl/>
        </w:rPr>
        <w:t xml:space="preserve"> </w:t>
      </w:r>
      <w:r w:rsidR="00EF6EDB" w:rsidRPr="00973AF0">
        <w:rPr>
          <w:rtl/>
        </w:rPr>
        <w:t>בלתי</w:t>
      </w:r>
      <w:r w:rsidR="00EF6EDB">
        <w:rPr>
          <w:rtl/>
        </w:rPr>
        <w:t xml:space="preserve"> </w:t>
      </w:r>
      <w:r w:rsidR="00EF6EDB" w:rsidRPr="00973AF0">
        <w:rPr>
          <w:rtl/>
        </w:rPr>
        <w:t>מוגבלת</w:t>
      </w:r>
      <w:r w:rsidR="00EF6EDB">
        <w:rPr>
          <w:rtl/>
        </w:rPr>
        <w:t xml:space="preserve"> </w:t>
      </w:r>
      <w:r w:rsidR="00EF6EDB" w:rsidRPr="00973AF0">
        <w:rPr>
          <w:rtl/>
        </w:rPr>
        <w:t>בתנאים,</w:t>
      </w:r>
      <w:r w:rsidR="00EF6EDB">
        <w:rPr>
          <w:rtl/>
        </w:rPr>
        <w:t xml:space="preserve"> </w:t>
      </w:r>
      <w:r w:rsidR="00EF6EDB" w:rsidRPr="00973AF0">
        <w:rPr>
          <w:rtl/>
        </w:rPr>
        <w:t>בסכו</w:t>
      </w:r>
      <w:r w:rsidR="00EF6EDB">
        <w:rPr>
          <w:rFonts w:hint="cs"/>
          <w:rtl/>
        </w:rPr>
        <w:t>מים המפורטים להלן</w:t>
      </w:r>
      <w:r w:rsidR="00EF6EDB" w:rsidRPr="00973AF0">
        <w:rPr>
          <w:rtl/>
        </w:rPr>
        <w:t xml:space="preserve"> </w:t>
      </w:r>
      <w:r w:rsidRPr="00973AF0">
        <w:rPr>
          <w:rtl/>
        </w:rPr>
        <w:t>תוך</w:t>
      </w:r>
      <w:r w:rsidR="00F9068C">
        <w:rPr>
          <w:rtl/>
        </w:rPr>
        <w:t xml:space="preserve"> </w:t>
      </w:r>
      <w:r w:rsidRPr="00973AF0">
        <w:rPr>
          <w:rtl/>
        </w:rPr>
        <w:t>שבעה</w:t>
      </w:r>
      <w:r w:rsidR="00F9068C">
        <w:rPr>
          <w:rtl/>
        </w:rPr>
        <w:t xml:space="preserve"> </w:t>
      </w:r>
      <w:r w:rsidRPr="00973AF0">
        <w:rPr>
          <w:rtl/>
        </w:rPr>
        <w:t>(7)</w:t>
      </w:r>
      <w:r w:rsidR="00F9068C">
        <w:rPr>
          <w:rtl/>
        </w:rPr>
        <w:t xml:space="preserve"> </w:t>
      </w:r>
      <w:r w:rsidRPr="00973AF0">
        <w:rPr>
          <w:rtl/>
        </w:rPr>
        <w:t>ימי</w:t>
      </w:r>
      <w:r w:rsidR="00F9068C">
        <w:rPr>
          <w:rtl/>
        </w:rPr>
        <w:t xml:space="preserve"> </w:t>
      </w:r>
      <w:r w:rsidRPr="00973AF0">
        <w:rPr>
          <w:rtl/>
        </w:rPr>
        <w:t>עסקים</w:t>
      </w:r>
      <w:r w:rsidR="00F9068C">
        <w:rPr>
          <w:rtl/>
        </w:rPr>
        <w:t xml:space="preserve"> </w:t>
      </w:r>
      <w:r w:rsidRPr="00973AF0">
        <w:rPr>
          <w:rtl/>
        </w:rPr>
        <w:t>מרגע</w:t>
      </w:r>
      <w:r w:rsidR="00F9068C">
        <w:rPr>
          <w:rtl/>
        </w:rPr>
        <w:t xml:space="preserve"> </w:t>
      </w:r>
      <w:r w:rsidRPr="00973AF0">
        <w:rPr>
          <w:rtl/>
        </w:rPr>
        <w:t>קבלת</w:t>
      </w:r>
      <w:r w:rsidR="00F9068C">
        <w:rPr>
          <w:rtl/>
        </w:rPr>
        <w:t xml:space="preserve"> </w:t>
      </w:r>
      <w:r w:rsidRPr="00973AF0">
        <w:rPr>
          <w:rtl/>
        </w:rPr>
        <w:t>ההודעה</w:t>
      </w:r>
      <w:r w:rsidR="00F9068C">
        <w:rPr>
          <w:rtl/>
        </w:rPr>
        <w:t xml:space="preserve"> </w:t>
      </w:r>
      <w:r w:rsidRPr="00973AF0">
        <w:rPr>
          <w:rtl/>
        </w:rPr>
        <w:t>על</w:t>
      </w:r>
      <w:r w:rsidR="00F9068C">
        <w:rPr>
          <w:rtl/>
        </w:rPr>
        <w:t xml:space="preserve"> </w:t>
      </w:r>
      <w:r w:rsidRPr="00973AF0">
        <w:rPr>
          <w:rtl/>
        </w:rPr>
        <w:t>היותו</w:t>
      </w:r>
      <w:r w:rsidR="00F9068C">
        <w:rPr>
          <w:rtl/>
        </w:rPr>
        <w:t xml:space="preserve"> </w:t>
      </w:r>
      <w:r w:rsidRPr="00973AF0">
        <w:rPr>
          <w:rtl/>
        </w:rPr>
        <w:t>מועמד</w:t>
      </w:r>
      <w:r w:rsidR="00BB0F9B">
        <w:rPr>
          <w:rFonts w:hint="cs"/>
          <w:rtl/>
        </w:rPr>
        <w:t>ים</w:t>
      </w:r>
      <w:r w:rsidR="00F9068C">
        <w:rPr>
          <w:rtl/>
        </w:rPr>
        <w:t xml:space="preserve"> </w:t>
      </w:r>
      <w:r w:rsidRPr="00973AF0">
        <w:rPr>
          <w:rtl/>
        </w:rPr>
        <w:t>לזכייה</w:t>
      </w:r>
      <w:r w:rsidR="00F9068C">
        <w:rPr>
          <w:rtl/>
        </w:rPr>
        <w:t xml:space="preserve"> </w:t>
      </w:r>
      <w:r w:rsidRPr="00973AF0">
        <w:rPr>
          <w:rtl/>
        </w:rPr>
        <w:t>בסל</w:t>
      </w:r>
      <w:r w:rsidR="00F9068C">
        <w:rPr>
          <w:rtl/>
        </w:rPr>
        <w:t xml:space="preserve"> </w:t>
      </w:r>
      <w:r w:rsidRPr="00973AF0">
        <w:rPr>
          <w:rtl/>
        </w:rPr>
        <w:t>מסוים</w:t>
      </w:r>
      <w:r w:rsidR="004B53C4">
        <w:rPr>
          <w:rFonts w:hint="cs"/>
          <w:rtl/>
        </w:rPr>
        <w:t xml:space="preserve">: </w:t>
      </w:r>
      <w:r w:rsidR="008D028E">
        <w:rPr>
          <w:rFonts w:hint="cs"/>
          <w:rtl/>
        </w:rPr>
        <w:t>(להלן</w:t>
      </w:r>
      <w:r w:rsidR="00A56E95">
        <w:rPr>
          <w:rFonts w:hint="cs"/>
          <w:rtl/>
        </w:rPr>
        <w:t xml:space="preserve"> </w:t>
      </w:r>
      <w:r w:rsidR="008D028E">
        <w:rPr>
          <w:rFonts w:hint="cs"/>
          <w:rtl/>
        </w:rPr>
        <w:t>-</w:t>
      </w:r>
      <w:r w:rsidR="00F9068C">
        <w:rPr>
          <w:rFonts w:hint="cs"/>
          <w:rtl/>
        </w:rPr>
        <w:t xml:space="preserve"> </w:t>
      </w:r>
      <w:r w:rsidR="008D028E">
        <w:rPr>
          <w:rFonts w:hint="cs"/>
          <w:rtl/>
        </w:rPr>
        <w:t>"</w:t>
      </w:r>
      <w:r w:rsidR="008D028E" w:rsidRPr="00A56E95">
        <w:rPr>
          <w:rFonts w:hint="cs"/>
          <w:b/>
          <w:bCs/>
          <w:rtl/>
        </w:rPr>
        <w:t>ערבות</w:t>
      </w:r>
      <w:r w:rsidR="00F9068C" w:rsidRPr="00A56E95">
        <w:rPr>
          <w:rFonts w:hint="cs"/>
          <w:b/>
          <w:bCs/>
          <w:rtl/>
        </w:rPr>
        <w:t xml:space="preserve"> </w:t>
      </w:r>
      <w:r w:rsidR="001C5A22">
        <w:rPr>
          <w:rFonts w:hint="cs"/>
          <w:b/>
          <w:bCs/>
          <w:rtl/>
        </w:rPr>
        <w:t>ביצוע</w:t>
      </w:r>
      <w:r w:rsidR="008D028E">
        <w:rPr>
          <w:rFonts w:hint="cs"/>
          <w:rtl/>
        </w:rPr>
        <w:t>")</w:t>
      </w:r>
      <w:r w:rsidR="004B53C4">
        <w:rPr>
          <w:rFonts w:hint="cs"/>
          <w:rtl/>
        </w:rPr>
        <w:t>:</w:t>
      </w:r>
      <w:bookmarkEnd w:id="874"/>
      <w:bookmarkEnd w:id="875"/>
    </w:p>
    <w:tbl>
      <w:tblPr>
        <w:tblStyle w:val="afffd"/>
        <w:tblpPr w:leftFromText="180" w:rightFromText="180" w:vertAnchor="text" w:horzAnchor="page" w:tblpX="845" w:tblpY="181"/>
        <w:tblOverlap w:val="never"/>
        <w:bidiVisual/>
        <w:tblW w:w="6974" w:type="dxa"/>
        <w:tblLook w:val="04A0" w:firstRow="1" w:lastRow="0" w:firstColumn="1" w:lastColumn="0" w:noHBand="0" w:noVBand="1"/>
      </w:tblPr>
      <w:tblGrid>
        <w:gridCol w:w="651"/>
        <w:gridCol w:w="2713"/>
        <w:gridCol w:w="1407"/>
        <w:gridCol w:w="2203"/>
      </w:tblGrid>
      <w:tr w:rsidR="00072F51" w14:paraId="207789AA" w14:textId="77777777" w:rsidTr="00072F51">
        <w:tc>
          <w:tcPr>
            <w:tcW w:w="651" w:type="dxa"/>
            <w:shd w:val="clear" w:color="auto" w:fill="DDD9C3" w:themeFill="background2" w:themeFillShade="E6"/>
          </w:tcPr>
          <w:bookmarkEnd w:id="876"/>
          <w:bookmarkEnd w:id="877"/>
          <w:p w14:paraId="0FE0EFCA" w14:textId="77777777" w:rsidR="00072F51" w:rsidRDefault="00072F51" w:rsidP="00072F51">
            <w:pPr>
              <w:pStyle w:val="1111"/>
              <w:numPr>
                <w:ilvl w:val="0"/>
                <w:numId w:val="0"/>
              </w:numPr>
              <w:rPr>
                <w:rtl/>
              </w:rPr>
            </w:pPr>
            <w:r>
              <w:rPr>
                <w:rFonts w:hint="cs"/>
                <w:rtl/>
              </w:rPr>
              <w:t>סל</w:t>
            </w:r>
          </w:p>
        </w:tc>
        <w:tc>
          <w:tcPr>
            <w:tcW w:w="2713" w:type="dxa"/>
            <w:shd w:val="clear" w:color="auto" w:fill="DDD9C3" w:themeFill="background2" w:themeFillShade="E6"/>
          </w:tcPr>
          <w:p w14:paraId="435BC9F3" w14:textId="77777777" w:rsidR="00072F51" w:rsidRDefault="00072F51" w:rsidP="00072F51">
            <w:pPr>
              <w:pStyle w:val="1111"/>
              <w:numPr>
                <w:ilvl w:val="0"/>
                <w:numId w:val="0"/>
              </w:numPr>
              <w:rPr>
                <w:rtl/>
              </w:rPr>
            </w:pPr>
            <w:r>
              <w:rPr>
                <w:rFonts w:hint="cs"/>
                <w:rtl/>
              </w:rPr>
              <w:t>שם הסל</w:t>
            </w:r>
          </w:p>
        </w:tc>
        <w:tc>
          <w:tcPr>
            <w:tcW w:w="1407" w:type="dxa"/>
            <w:shd w:val="clear" w:color="auto" w:fill="DDD9C3" w:themeFill="background2" w:themeFillShade="E6"/>
          </w:tcPr>
          <w:p w14:paraId="335F3BE5" w14:textId="77777777" w:rsidR="00072F51" w:rsidRDefault="00072F51" w:rsidP="00072F51">
            <w:pPr>
              <w:pStyle w:val="1111"/>
              <w:numPr>
                <w:ilvl w:val="0"/>
                <w:numId w:val="0"/>
              </w:numPr>
              <w:ind w:left="165"/>
              <w:rPr>
                <w:rtl/>
              </w:rPr>
            </w:pPr>
            <w:r>
              <w:rPr>
                <w:rFonts w:hint="cs"/>
                <w:rtl/>
              </w:rPr>
              <w:t>סוג ערבות</w:t>
            </w:r>
          </w:p>
        </w:tc>
        <w:tc>
          <w:tcPr>
            <w:tcW w:w="2203" w:type="dxa"/>
            <w:shd w:val="clear" w:color="auto" w:fill="DDD9C3" w:themeFill="background2" w:themeFillShade="E6"/>
          </w:tcPr>
          <w:p w14:paraId="67897C6F" w14:textId="77777777" w:rsidR="00072F51" w:rsidRDefault="00072F51" w:rsidP="00072F51">
            <w:pPr>
              <w:pStyle w:val="1111"/>
              <w:numPr>
                <w:ilvl w:val="0"/>
                <w:numId w:val="0"/>
              </w:numPr>
              <w:ind w:left="165"/>
              <w:rPr>
                <w:rtl/>
              </w:rPr>
            </w:pPr>
            <w:r>
              <w:rPr>
                <w:rFonts w:hint="cs"/>
                <w:rtl/>
              </w:rPr>
              <w:t>סכום ערבות נדרש</w:t>
            </w:r>
          </w:p>
        </w:tc>
      </w:tr>
      <w:tr w:rsidR="00072F51" w14:paraId="128D1605" w14:textId="77777777" w:rsidTr="00072F51">
        <w:tc>
          <w:tcPr>
            <w:tcW w:w="651" w:type="dxa"/>
          </w:tcPr>
          <w:p w14:paraId="24E90258" w14:textId="77777777" w:rsidR="00072F51" w:rsidRDefault="00072F51" w:rsidP="00072F51">
            <w:pPr>
              <w:pStyle w:val="1111"/>
              <w:numPr>
                <w:ilvl w:val="0"/>
                <w:numId w:val="0"/>
              </w:numPr>
              <w:rPr>
                <w:rtl/>
              </w:rPr>
            </w:pPr>
            <w:r>
              <w:rPr>
                <w:rFonts w:hint="cs"/>
                <w:rtl/>
              </w:rPr>
              <w:t>2</w:t>
            </w:r>
          </w:p>
        </w:tc>
        <w:tc>
          <w:tcPr>
            <w:tcW w:w="2713" w:type="dxa"/>
          </w:tcPr>
          <w:p w14:paraId="1A0BBDAB" w14:textId="77777777" w:rsidR="00072F51" w:rsidRDefault="00072F51" w:rsidP="00072F51">
            <w:pPr>
              <w:pStyle w:val="1111"/>
              <w:numPr>
                <w:ilvl w:val="0"/>
                <w:numId w:val="0"/>
              </w:numPr>
              <w:rPr>
                <w:rtl/>
              </w:rPr>
            </w:pPr>
            <w:r>
              <w:rPr>
                <w:rFonts w:hint="cs"/>
                <w:rtl/>
              </w:rPr>
              <w:t>תחזוקת תחנות פנימיות</w:t>
            </w:r>
          </w:p>
        </w:tc>
        <w:tc>
          <w:tcPr>
            <w:tcW w:w="1407" w:type="dxa"/>
          </w:tcPr>
          <w:p w14:paraId="4F77F87A" w14:textId="77777777" w:rsidR="00072F51" w:rsidRDefault="00072F51" w:rsidP="00072F51">
            <w:pPr>
              <w:pStyle w:val="1111"/>
              <w:numPr>
                <w:ilvl w:val="0"/>
                <w:numId w:val="0"/>
              </w:numPr>
              <w:rPr>
                <w:rtl/>
              </w:rPr>
            </w:pPr>
            <w:r>
              <w:rPr>
                <w:rFonts w:hint="cs"/>
                <w:rtl/>
              </w:rPr>
              <w:t>ביצוע</w:t>
            </w:r>
          </w:p>
        </w:tc>
        <w:tc>
          <w:tcPr>
            <w:tcW w:w="2203" w:type="dxa"/>
          </w:tcPr>
          <w:p w14:paraId="4884325E" w14:textId="77777777" w:rsidR="00072F51" w:rsidRDefault="00072F51" w:rsidP="00072F51">
            <w:pPr>
              <w:pStyle w:val="1111"/>
              <w:numPr>
                <w:ilvl w:val="0"/>
                <w:numId w:val="0"/>
              </w:numPr>
              <w:rPr>
                <w:rtl/>
              </w:rPr>
            </w:pPr>
            <w:r>
              <w:rPr>
                <w:rFonts w:hint="cs"/>
                <w:rtl/>
              </w:rPr>
              <w:t xml:space="preserve">80,000 ₪. </w:t>
            </w:r>
          </w:p>
        </w:tc>
      </w:tr>
      <w:tr w:rsidR="00072F51" w14:paraId="12DCF630" w14:textId="77777777" w:rsidTr="00072F51">
        <w:tc>
          <w:tcPr>
            <w:tcW w:w="651" w:type="dxa"/>
          </w:tcPr>
          <w:p w14:paraId="49927770" w14:textId="77777777" w:rsidR="00072F51" w:rsidRDefault="00072F51" w:rsidP="00072F51">
            <w:pPr>
              <w:pStyle w:val="1111"/>
              <w:numPr>
                <w:ilvl w:val="0"/>
                <w:numId w:val="0"/>
              </w:numPr>
              <w:rPr>
                <w:rtl/>
              </w:rPr>
            </w:pPr>
            <w:r>
              <w:rPr>
                <w:rFonts w:hint="cs"/>
                <w:rtl/>
              </w:rPr>
              <w:t>3</w:t>
            </w:r>
          </w:p>
        </w:tc>
        <w:tc>
          <w:tcPr>
            <w:tcW w:w="2713" w:type="dxa"/>
          </w:tcPr>
          <w:p w14:paraId="12FCD151" w14:textId="77777777" w:rsidR="00072F51" w:rsidRDefault="00072F51" w:rsidP="00072F51">
            <w:pPr>
              <w:pStyle w:val="1111"/>
              <w:numPr>
                <w:ilvl w:val="0"/>
                <w:numId w:val="0"/>
              </w:numPr>
              <w:rPr>
                <w:rtl/>
              </w:rPr>
            </w:pPr>
            <w:r>
              <w:rPr>
                <w:rFonts w:hint="cs"/>
                <w:rtl/>
              </w:rPr>
              <w:t>שטיפת רכבים</w:t>
            </w:r>
          </w:p>
        </w:tc>
        <w:tc>
          <w:tcPr>
            <w:tcW w:w="1407" w:type="dxa"/>
          </w:tcPr>
          <w:p w14:paraId="07F6CACC" w14:textId="77777777" w:rsidR="00072F51" w:rsidRDefault="00072F51" w:rsidP="00072F51">
            <w:pPr>
              <w:pStyle w:val="1111"/>
              <w:numPr>
                <w:ilvl w:val="0"/>
                <w:numId w:val="0"/>
              </w:numPr>
              <w:rPr>
                <w:rtl/>
              </w:rPr>
            </w:pPr>
            <w:r>
              <w:rPr>
                <w:rFonts w:hint="cs"/>
                <w:rtl/>
              </w:rPr>
              <w:t>ביצוע</w:t>
            </w:r>
          </w:p>
        </w:tc>
        <w:tc>
          <w:tcPr>
            <w:tcW w:w="2203" w:type="dxa"/>
          </w:tcPr>
          <w:p w14:paraId="21CEBAB2" w14:textId="77777777" w:rsidR="00072F51" w:rsidRDefault="00F15B91" w:rsidP="00F15B91">
            <w:pPr>
              <w:pStyle w:val="1111"/>
              <w:numPr>
                <w:ilvl w:val="0"/>
                <w:numId w:val="0"/>
              </w:numPr>
              <w:rPr>
                <w:rtl/>
              </w:rPr>
            </w:pPr>
            <w:r>
              <w:rPr>
                <w:rFonts w:hint="cs"/>
                <w:rtl/>
              </w:rPr>
              <w:t>4</w:t>
            </w:r>
            <w:r w:rsidR="009F0115">
              <w:rPr>
                <w:rFonts w:hint="cs"/>
                <w:rtl/>
              </w:rPr>
              <w:t xml:space="preserve">0,000 </w:t>
            </w:r>
            <w:r w:rsidR="00072F51">
              <w:rPr>
                <w:rFonts w:hint="cs"/>
                <w:rtl/>
              </w:rPr>
              <w:t>₪.</w:t>
            </w:r>
          </w:p>
        </w:tc>
      </w:tr>
    </w:tbl>
    <w:p w14:paraId="41DD59C4" w14:textId="77777777" w:rsidR="00651A09" w:rsidRDefault="00651A09" w:rsidP="00651A09">
      <w:pPr>
        <w:pStyle w:val="1111"/>
        <w:numPr>
          <w:ilvl w:val="0"/>
          <w:numId w:val="0"/>
        </w:numPr>
        <w:ind w:left="2273"/>
        <w:rPr>
          <w:rtl/>
        </w:rPr>
      </w:pPr>
    </w:p>
    <w:p w14:paraId="63C9953C" w14:textId="77777777" w:rsidR="00072F51" w:rsidRDefault="00072F51" w:rsidP="00651A09">
      <w:pPr>
        <w:pStyle w:val="1111"/>
        <w:numPr>
          <w:ilvl w:val="0"/>
          <w:numId w:val="0"/>
        </w:numPr>
        <w:ind w:left="2273"/>
        <w:rPr>
          <w:rtl/>
        </w:rPr>
      </w:pPr>
    </w:p>
    <w:p w14:paraId="476F0141" w14:textId="77777777" w:rsidR="00072F51" w:rsidRDefault="00072F51" w:rsidP="00651A09">
      <w:pPr>
        <w:pStyle w:val="1111"/>
        <w:numPr>
          <w:ilvl w:val="0"/>
          <w:numId w:val="0"/>
        </w:numPr>
        <w:ind w:left="2273"/>
        <w:rPr>
          <w:rtl/>
        </w:rPr>
      </w:pPr>
    </w:p>
    <w:p w14:paraId="088FE805" w14:textId="77777777" w:rsidR="00072F51" w:rsidRDefault="00072F51" w:rsidP="00651A09">
      <w:pPr>
        <w:pStyle w:val="1111"/>
        <w:numPr>
          <w:ilvl w:val="0"/>
          <w:numId w:val="0"/>
        </w:numPr>
        <w:ind w:left="2273"/>
        <w:rPr>
          <w:rtl/>
        </w:rPr>
      </w:pPr>
    </w:p>
    <w:p w14:paraId="13C4AD49" w14:textId="77777777" w:rsidR="00072F51" w:rsidRDefault="00072F51" w:rsidP="00651A09">
      <w:pPr>
        <w:pStyle w:val="1111"/>
        <w:numPr>
          <w:ilvl w:val="0"/>
          <w:numId w:val="0"/>
        </w:numPr>
        <w:ind w:left="2273"/>
      </w:pPr>
    </w:p>
    <w:p w14:paraId="7B387619" w14:textId="77777777" w:rsidR="00695A8B" w:rsidRPr="00973AF0" w:rsidRDefault="00695A8B" w:rsidP="00205066">
      <w:pPr>
        <w:pStyle w:val="1111"/>
        <w:rPr>
          <w:rtl/>
        </w:rPr>
      </w:pPr>
      <w:r w:rsidRPr="00973AF0">
        <w:rPr>
          <w:rtl/>
        </w:rPr>
        <w:t>יובהר</w:t>
      </w:r>
      <w:r w:rsidR="00F9068C">
        <w:rPr>
          <w:rtl/>
        </w:rPr>
        <w:t xml:space="preserve"> </w:t>
      </w:r>
      <w:r w:rsidRPr="00973AF0">
        <w:rPr>
          <w:rtl/>
        </w:rPr>
        <w:t>כי</w:t>
      </w:r>
      <w:r w:rsidR="00F9068C">
        <w:rPr>
          <w:rtl/>
        </w:rPr>
        <w:t xml:space="preserve"> </w:t>
      </w:r>
      <w:r w:rsidRPr="00973AF0">
        <w:rPr>
          <w:rtl/>
        </w:rPr>
        <w:t>אם</w:t>
      </w:r>
      <w:r w:rsidR="00F9068C">
        <w:rPr>
          <w:rtl/>
        </w:rPr>
        <w:t xml:space="preserve"> </w:t>
      </w:r>
      <w:r w:rsidRPr="00973AF0">
        <w:rPr>
          <w:rtl/>
        </w:rPr>
        <w:t>הוכרז</w:t>
      </w:r>
      <w:r w:rsidR="00F9068C">
        <w:rPr>
          <w:rtl/>
        </w:rPr>
        <w:t xml:space="preserve"> </w:t>
      </w:r>
      <w:r w:rsidRPr="00973AF0">
        <w:rPr>
          <w:rtl/>
        </w:rPr>
        <w:t>מציע</w:t>
      </w:r>
      <w:r w:rsidR="00F9068C">
        <w:rPr>
          <w:rtl/>
        </w:rPr>
        <w:t xml:space="preserve"> </w:t>
      </w:r>
      <w:r w:rsidRPr="00973AF0">
        <w:rPr>
          <w:rtl/>
        </w:rPr>
        <w:t>כמועמד</w:t>
      </w:r>
      <w:r w:rsidR="00F9068C">
        <w:rPr>
          <w:rtl/>
        </w:rPr>
        <w:t xml:space="preserve"> </w:t>
      </w:r>
      <w:r w:rsidRPr="00973AF0">
        <w:rPr>
          <w:rtl/>
        </w:rPr>
        <w:t>לזכייה</w:t>
      </w:r>
      <w:r w:rsidR="00F9068C">
        <w:rPr>
          <w:rtl/>
        </w:rPr>
        <w:t xml:space="preserve"> </w:t>
      </w:r>
      <w:r w:rsidRPr="00973AF0">
        <w:rPr>
          <w:rtl/>
        </w:rPr>
        <w:t>ביותר</w:t>
      </w:r>
      <w:r w:rsidR="00F9068C">
        <w:rPr>
          <w:rtl/>
        </w:rPr>
        <w:t xml:space="preserve"> </w:t>
      </w:r>
      <w:r w:rsidRPr="00973AF0">
        <w:rPr>
          <w:rtl/>
        </w:rPr>
        <w:t>מסל</w:t>
      </w:r>
      <w:r w:rsidR="00F9068C">
        <w:rPr>
          <w:rtl/>
        </w:rPr>
        <w:t xml:space="preserve"> </w:t>
      </w:r>
      <w:r w:rsidRPr="00973AF0">
        <w:rPr>
          <w:rtl/>
        </w:rPr>
        <w:t>אחד</w:t>
      </w:r>
      <w:r w:rsidR="00F9068C">
        <w:rPr>
          <w:rtl/>
        </w:rPr>
        <w:t xml:space="preserve"> </w:t>
      </w:r>
      <w:r w:rsidR="003F0D65">
        <w:rPr>
          <w:rFonts w:hint="cs"/>
          <w:rtl/>
        </w:rPr>
        <w:t xml:space="preserve">הוא </w:t>
      </w:r>
      <w:r w:rsidRPr="00973AF0">
        <w:rPr>
          <w:rtl/>
        </w:rPr>
        <w:t>יידרש</w:t>
      </w:r>
      <w:r w:rsidR="00F9068C">
        <w:rPr>
          <w:rtl/>
        </w:rPr>
        <w:t xml:space="preserve"> </w:t>
      </w:r>
      <w:r w:rsidRPr="00973AF0">
        <w:rPr>
          <w:rtl/>
        </w:rPr>
        <w:t>להגיש</w:t>
      </w:r>
      <w:r w:rsidR="00F9068C">
        <w:rPr>
          <w:rtl/>
        </w:rPr>
        <w:t xml:space="preserve"> </w:t>
      </w:r>
      <w:r w:rsidRPr="00973AF0">
        <w:rPr>
          <w:rtl/>
        </w:rPr>
        <w:t>ערבות</w:t>
      </w:r>
      <w:r w:rsidR="00C47E44">
        <w:rPr>
          <w:rFonts w:hint="cs"/>
          <w:rtl/>
        </w:rPr>
        <w:t xml:space="preserve"> </w:t>
      </w:r>
      <w:r w:rsidR="004B53C4">
        <w:rPr>
          <w:rFonts w:hint="cs"/>
          <w:rtl/>
        </w:rPr>
        <w:t>נ</w:t>
      </w:r>
      <w:r w:rsidR="00C47E44">
        <w:rPr>
          <w:rFonts w:hint="cs"/>
          <w:rtl/>
        </w:rPr>
        <w:t xml:space="preserve">פרדת </w:t>
      </w:r>
      <w:r w:rsidR="004B53C4">
        <w:rPr>
          <w:rFonts w:hint="cs"/>
          <w:rtl/>
        </w:rPr>
        <w:t>לכל סל, בהתאם לסכומים המפורטים לעיל.</w:t>
      </w:r>
      <w:r w:rsidR="00F9068C">
        <w:rPr>
          <w:rtl/>
        </w:rPr>
        <w:t xml:space="preserve"> </w:t>
      </w:r>
    </w:p>
    <w:p w14:paraId="4017A035" w14:textId="77777777" w:rsidR="00F4112A" w:rsidRPr="00973AF0" w:rsidRDefault="00F4112A" w:rsidP="004C05A3">
      <w:pPr>
        <w:pStyle w:val="1111"/>
        <w:rPr>
          <w:rtl/>
        </w:rPr>
      </w:pPr>
      <w:bookmarkStart w:id="878" w:name="_Toc393061024"/>
      <w:r w:rsidRPr="00973AF0">
        <w:rPr>
          <w:rtl/>
        </w:rPr>
        <w:t>ערבות</w:t>
      </w:r>
      <w:r w:rsidR="00F9068C">
        <w:rPr>
          <w:rtl/>
        </w:rPr>
        <w:t xml:space="preserve"> </w:t>
      </w:r>
      <w:r w:rsidR="008D028E">
        <w:rPr>
          <w:rFonts w:hint="cs"/>
          <w:rtl/>
        </w:rPr>
        <w:t>ה</w:t>
      </w:r>
      <w:r w:rsidR="001C5A22">
        <w:rPr>
          <w:rFonts w:hint="cs"/>
          <w:rtl/>
        </w:rPr>
        <w:t xml:space="preserve">ביצוע </w:t>
      </w:r>
      <w:r w:rsidRPr="00973AF0">
        <w:rPr>
          <w:rtl/>
        </w:rPr>
        <w:t>תהא</w:t>
      </w:r>
      <w:r w:rsidR="00F9068C">
        <w:rPr>
          <w:rtl/>
        </w:rPr>
        <w:t xml:space="preserve"> </w:t>
      </w:r>
      <w:r w:rsidRPr="00973AF0">
        <w:rPr>
          <w:rtl/>
        </w:rPr>
        <w:t>בנוסח</w:t>
      </w:r>
      <w:r w:rsidR="00F9068C">
        <w:rPr>
          <w:rtl/>
        </w:rPr>
        <w:t xml:space="preserve"> </w:t>
      </w:r>
      <w:r w:rsidRPr="00973AF0">
        <w:rPr>
          <w:rtl/>
        </w:rPr>
        <w:t>המחייב</w:t>
      </w:r>
      <w:r w:rsidR="00F9068C">
        <w:rPr>
          <w:rtl/>
        </w:rPr>
        <w:t xml:space="preserve"> </w:t>
      </w:r>
      <w:r w:rsidRPr="00973AF0">
        <w:rPr>
          <w:rtl/>
        </w:rPr>
        <w:t>ב</w:t>
      </w:r>
      <w:r w:rsidRPr="00973AF0">
        <w:rPr>
          <w:b/>
          <w:bCs/>
          <w:rtl/>
        </w:rPr>
        <w:t>נספח</w:t>
      </w:r>
      <w:r w:rsidR="0097330F">
        <w:rPr>
          <w:rFonts w:hint="cs"/>
          <w:b/>
          <w:bCs/>
          <w:rtl/>
        </w:rPr>
        <w:t xml:space="preserve"> 1</w:t>
      </w:r>
      <w:r w:rsidR="004C05A3">
        <w:rPr>
          <w:rFonts w:hint="cs"/>
          <w:b/>
          <w:bCs/>
          <w:rtl/>
        </w:rPr>
        <w:t>8</w:t>
      </w:r>
      <w:r w:rsidR="0097330F">
        <w:rPr>
          <w:rFonts w:hint="cs"/>
          <w:b/>
          <w:bCs/>
          <w:rtl/>
        </w:rPr>
        <w:t xml:space="preserve"> לחלק ה'</w:t>
      </w:r>
      <w:r w:rsidR="004B53C4">
        <w:rPr>
          <w:rFonts w:hint="cs"/>
          <w:b/>
          <w:bCs/>
          <w:rtl/>
        </w:rPr>
        <w:t xml:space="preserve"> </w:t>
      </w:r>
      <w:r w:rsidRPr="00973AF0">
        <w:rPr>
          <w:rtl/>
        </w:rPr>
        <w:t>(ללא</w:t>
      </w:r>
      <w:r w:rsidR="00F9068C">
        <w:rPr>
          <w:rtl/>
        </w:rPr>
        <w:t xml:space="preserve"> </w:t>
      </w:r>
      <w:r w:rsidRPr="00973AF0">
        <w:rPr>
          <w:rtl/>
        </w:rPr>
        <w:t>כל</w:t>
      </w:r>
      <w:r w:rsidR="00F9068C">
        <w:rPr>
          <w:rtl/>
        </w:rPr>
        <w:t xml:space="preserve"> </w:t>
      </w:r>
      <w:r w:rsidRPr="00973AF0">
        <w:rPr>
          <w:rtl/>
        </w:rPr>
        <w:t>שינוי</w:t>
      </w:r>
      <w:r w:rsidR="00F9068C">
        <w:rPr>
          <w:rtl/>
        </w:rPr>
        <w:t xml:space="preserve"> </w:t>
      </w:r>
      <w:r w:rsidRPr="00973AF0">
        <w:rPr>
          <w:rtl/>
        </w:rPr>
        <w:t>או</w:t>
      </w:r>
      <w:r w:rsidR="00F9068C">
        <w:rPr>
          <w:rtl/>
        </w:rPr>
        <w:t xml:space="preserve"> </w:t>
      </w:r>
      <w:r w:rsidRPr="00973AF0">
        <w:rPr>
          <w:rtl/>
        </w:rPr>
        <w:t>חריגה</w:t>
      </w:r>
      <w:r w:rsidR="00F9068C">
        <w:rPr>
          <w:rtl/>
        </w:rPr>
        <w:t xml:space="preserve"> </w:t>
      </w:r>
      <w:r w:rsidRPr="00973AF0">
        <w:rPr>
          <w:rtl/>
        </w:rPr>
        <w:t>בפרט</w:t>
      </w:r>
      <w:r w:rsidR="00F9068C">
        <w:rPr>
          <w:rtl/>
        </w:rPr>
        <w:t xml:space="preserve"> </w:t>
      </w:r>
      <w:r w:rsidRPr="00973AF0">
        <w:rPr>
          <w:rtl/>
        </w:rPr>
        <w:t>כל</w:t>
      </w:r>
      <w:r w:rsidR="00F9068C">
        <w:rPr>
          <w:rtl/>
        </w:rPr>
        <w:t xml:space="preserve"> </w:t>
      </w:r>
      <w:r w:rsidRPr="00973AF0">
        <w:rPr>
          <w:rtl/>
        </w:rPr>
        <w:t>שהוא)</w:t>
      </w:r>
      <w:r w:rsidR="004B53C4">
        <w:rPr>
          <w:rFonts w:hint="cs"/>
          <w:rtl/>
        </w:rPr>
        <w:t xml:space="preserve"> ובת</w:t>
      </w:r>
      <w:r w:rsidR="00C47E44">
        <w:rPr>
          <w:rFonts w:hint="cs"/>
          <w:rtl/>
        </w:rPr>
        <w:t>ו</w:t>
      </w:r>
      <w:r w:rsidR="004B53C4">
        <w:rPr>
          <w:rFonts w:hint="cs"/>
          <w:rtl/>
        </w:rPr>
        <w:t>קף עד תום תקופת ההתקשרות</w:t>
      </w:r>
      <w:r w:rsidRPr="00973AF0">
        <w:rPr>
          <w:rtl/>
        </w:rPr>
        <w:t>.</w:t>
      </w:r>
      <w:r w:rsidR="00F9068C">
        <w:rPr>
          <w:rtl/>
        </w:rPr>
        <w:t xml:space="preserve"> </w:t>
      </w:r>
      <w:bookmarkEnd w:id="878"/>
    </w:p>
    <w:p w14:paraId="6569E64C" w14:textId="77777777" w:rsidR="00F4112A" w:rsidRPr="00973AF0" w:rsidRDefault="00F4112A" w:rsidP="001C5A22">
      <w:pPr>
        <w:pStyle w:val="1111"/>
        <w:rPr>
          <w:rtl/>
        </w:rPr>
      </w:pPr>
      <w:bookmarkStart w:id="879" w:name="_Toc393061025"/>
      <w:r w:rsidRPr="00973AF0">
        <w:rPr>
          <w:rtl/>
        </w:rPr>
        <w:lastRenderedPageBreak/>
        <w:t>עורך</w:t>
      </w:r>
      <w:r w:rsidR="00F9068C">
        <w:rPr>
          <w:rtl/>
        </w:rPr>
        <w:t xml:space="preserve"> </w:t>
      </w:r>
      <w:r w:rsidRPr="00973AF0">
        <w:rPr>
          <w:rtl/>
        </w:rPr>
        <w:t>המכרז</w:t>
      </w:r>
      <w:r w:rsidR="00F9068C">
        <w:rPr>
          <w:rtl/>
        </w:rPr>
        <w:t xml:space="preserve"> </w:t>
      </w:r>
      <w:r w:rsidRPr="00973AF0">
        <w:rPr>
          <w:rtl/>
        </w:rPr>
        <w:t>ו/או</w:t>
      </w:r>
      <w:r w:rsidR="00F9068C">
        <w:rPr>
          <w:rtl/>
        </w:rPr>
        <w:t xml:space="preserve"> </w:t>
      </w:r>
      <w:r w:rsidRPr="00973AF0">
        <w:rPr>
          <w:rtl/>
        </w:rPr>
        <w:t>המזמין</w:t>
      </w:r>
      <w:r w:rsidR="00F9068C">
        <w:rPr>
          <w:rtl/>
        </w:rPr>
        <w:t xml:space="preserve"> </w:t>
      </w:r>
      <w:r w:rsidRPr="00973AF0">
        <w:rPr>
          <w:rtl/>
        </w:rPr>
        <w:t>רשאים</w:t>
      </w:r>
      <w:r w:rsidR="00F9068C">
        <w:rPr>
          <w:rtl/>
        </w:rPr>
        <w:t xml:space="preserve"> </w:t>
      </w:r>
      <w:r w:rsidRPr="00973AF0">
        <w:rPr>
          <w:rtl/>
        </w:rPr>
        <w:t>לחלט</w:t>
      </w:r>
      <w:r w:rsidR="00F9068C">
        <w:rPr>
          <w:rtl/>
        </w:rPr>
        <w:t xml:space="preserve"> </w:t>
      </w:r>
      <w:r w:rsidRPr="00973AF0">
        <w:rPr>
          <w:rtl/>
        </w:rPr>
        <w:t>את</w:t>
      </w:r>
      <w:r w:rsidR="00F9068C">
        <w:rPr>
          <w:rtl/>
        </w:rPr>
        <w:t xml:space="preserve"> </w:t>
      </w:r>
      <w:r w:rsidRPr="00973AF0">
        <w:rPr>
          <w:rtl/>
        </w:rPr>
        <w:t>ערבות</w:t>
      </w:r>
      <w:r w:rsidR="00F9068C">
        <w:rPr>
          <w:rtl/>
        </w:rPr>
        <w:t xml:space="preserve"> </w:t>
      </w:r>
      <w:r w:rsidR="00145AD4">
        <w:rPr>
          <w:rFonts w:hint="cs"/>
          <w:rtl/>
        </w:rPr>
        <w:t xml:space="preserve">הביצוע </w:t>
      </w:r>
      <w:r w:rsidRPr="00973AF0">
        <w:rPr>
          <w:rtl/>
        </w:rPr>
        <w:t>במקרה</w:t>
      </w:r>
      <w:r w:rsidR="00F9068C">
        <w:rPr>
          <w:rtl/>
        </w:rPr>
        <w:t xml:space="preserve"> </w:t>
      </w:r>
      <w:r w:rsidRPr="00973AF0">
        <w:rPr>
          <w:rtl/>
        </w:rPr>
        <w:t>ש</w:t>
      </w:r>
      <w:r w:rsidR="009403D8">
        <w:rPr>
          <w:rFonts w:hint="cs"/>
          <w:rtl/>
        </w:rPr>
        <w:t>ספק</w:t>
      </w:r>
      <w:r w:rsidR="00F9068C">
        <w:rPr>
          <w:rFonts w:hint="cs"/>
          <w:rtl/>
        </w:rPr>
        <w:t xml:space="preserve"> </w:t>
      </w:r>
      <w:r w:rsidR="009403D8">
        <w:rPr>
          <w:rFonts w:hint="cs"/>
          <w:rtl/>
        </w:rPr>
        <w:t>המסגרת</w:t>
      </w:r>
      <w:r w:rsidR="00F9068C">
        <w:rPr>
          <w:rFonts w:hint="cs"/>
          <w:rtl/>
        </w:rPr>
        <w:t xml:space="preserve"> </w:t>
      </w:r>
      <w:r w:rsidR="003F0D65">
        <w:rPr>
          <w:rFonts w:hint="cs"/>
          <w:rtl/>
        </w:rPr>
        <w:t>או הספק הזוכה</w:t>
      </w:r>
      <w:r w:rsidR="009A41F4">
        <w:rPr>
          <w:rFonts w:hint="cs"/>
          <w:rtl/>
        </w:rPr>
        <w:t xml:space="preserve"> (לפי העניין),</w:t>
      </w:r>
      <w:r w:rsidR="00F9068C">
        <w:rPr>
          <w:rFonts w:hint="cs"/>
          <w:rtl/>
        </w:rPr>
        <w:t xml:space="preserve"> </w:t>
      </w:r>
      <w:r w:rsidRPr="00973AF0">
        <w:rPr>
          <w:rtl/>
        </w:rPr>
        <w:t>לא</w:t>
      </w:r>
      <w:r w:rsidR="00F9068C">
        <w:rPr>
          <w:rtl/>
        </w:rPr>
        <w:t xml:space="preserve"> </w:t>
      </w:r>
      <w:r w:rsidRPr="00973AF0">
        <w:rPr>
          <w:rtl/>
        </w:rPr>
        <w:t>יעמוד</w:t>
      </w:r>
      <w:r w:rsidR="00F9068C">
        <w:rPr>
          <w:rtl/>
        </w:rPr>
        <w:t xml:space="preserve"> </w:t>
      </w:r>
      <w:r w:rsidRPr="00973AF0">
        <w:rPr>
          <w:rtl/>
        </w:rPr>
        <w:t>באיזו</w:t>
      </w:r>
      <w:r w:rsidR="00F9068C">
        <w:rPr>
          <w:rtl/>
        </w:rPr>
        <w:t xml:space="preserve"> </w:t>
      </w:r>
      <w:r w:rsidRPr="00973AF0">
        <w:rPr>
          <w:rtl/>
        </w:rPr>
        <w:t>מהתחייבויותיו</w:t>
      </w:r>
      <w:r w:rsidR="00F9068C">
        <w:rPr>
          <w:rtl/>
        </w:rPr>
        <w:t xml:space="preserve"> </w:t>
      </w:r>
      <w:r w:rsidRPr="00973AF0">
        <w:rPr>
          <w:rtl/>
        </w:rPr>
        <w:t>ו/או</w:t>
      </w:r>
      <w:r w:rsidR="00F9068C">
        <w:rPr>
          <w:rtl/>
        </w:rPr>
        <w:t xml:space="preserve"> </w:t>
      </w:r>
      <w:r w:rsidRPr="00973AF0">
        <w:rPr>
          <w:rtl/>
        </w:rPr>
        <w:t>ינהג</w:t>
      </w:r>
      <w:r w:rsidR="00F9068C">
        <w:rPr>
          <w:rtl/>
        </w:rPr>
        <w:t xml:space="preserve"> </w:t>
      </w:r>
      <w:r w:rsidRPr="00973AF0">
        <w:rPr>
          <w:rtl/>
        </w:rPr>
        <w:t>שלא</w:t>
      </w:r>
      <w:r w:rsidR="00F9068C">
        <w:rPr>
          <w:rtl/>
        </w:rPr>
        <w:t xml:space="preserve"> </w:t>
      </w:r>
      <w:r w:rsidRPr="00973AF0">
        <w:rPr>
          <w:rtl/>
        </w:rPr>
        <w:t>בתום</w:t>
      </w:r>
      <w:r w:rsidR="00F9068C">
        <w:rPr>
          <w:rtl/>
        </w:rPr>
        <w:t xml:space="preserve"> </w:t>
      </w:r>
      <w:r w:rsidRPr="00973AF0">
        <w:rPr>
          <w:rtl/>
        </w:rPr>
        <w:t>לב</w:t>
      </w:r>
      <w:r w:rsidR="00F9068C">
        <w:rPr>
          <w:rtl/>
        </w:rPr>
        <w:t xml:space="preserve"> </w:t>
      </w:r>
      <w:r w:rsidRPr="00973AF0">
        <w:rPr>
          <w:rtl/>
        </w:rPr>
        <w:t>בהתאם</w:t>
      </w:r>
      <w:r w:rsidR="00F9068C">
        <w:rPr>
          <w:rtl/>
        </w:rPr>
        <w:t xml:space="preserve"> </w:t>
      </w:r>
      <w:r w:rsidRPr="00973AF0">
        <w:rPr>
          <w:rtl/>
        </w:rPr>
        <w:t>להצעתו,</w:t>
      </w:r>
      <w:r w:rsidR="00F9068C">
        <w:rPr>
          <w:rtl/>
        </w:rPr>
        <w:t xml:space="preserve"> </w:t>
      </w:r>
      <w:r w:rsidRPr="00973AF0">
        <w:rPr>
          <w:rtl/>
        </w:rPr>
        <w:t>לתנאי</w:t>
      </w:r>
      <w:r w:rsidR="00F9068C">
        <w:rPr>
          <w:rtl/>
        </w:rPr>
        <w:t xml:space="preserve"> </w:t>
      </w:r>
      <w:r w:rsidRPr="00973AF0">
        <w:rPr>
          <w:rtl/>
        </w:rPr>
        <w:t>המכרז</w:t>
      </w:r>
      <w:r w:rsidR="00F9068C">
        <w:rPr>
          <w:rtl/>
        </w:rPr>
        <w:t xml:space="preserve"> </w:t>
      </w:r>
      <w:r w:rsidRPr="00973AF0">
        <w:rPr>
          <w:rtl/>
        </w:rPr>
        <w:t>ולהסכם</w:t>
      </w:r>
      <w:r w:rsidR="00F9068C">
        <w:rPr>
          <w:rtl/>
        </w:rPr>
        <w:t xml:space="preserve"> </w:t>
      </w:r>
      <w:r w:rsidRPr="00973AF0">
        <w:rPr>
          <w:rtl/>
        </w:rPr>
        <w:t>ההתקשרות</w:t>
      </w:r>
      <w:r w:rsidR="00F9068C">
        <w:rPr>
          <w:rtl/>
        </w:rPr>
        <w:t xml:space="preserve"> </w:t>
      </w:r>
      <w:r w:rsidRPr="00973AF0">
        <w:rPr>
          <w:rtl/>
        </w:rPr>
        <w:t>לכל</w:t>
      </w:r>
      <w:r w:rsidR="00F9068C">
        <w:rPr>
          <w:rtl/>
        </w:rPr>
        <w:t xml:space="preserve"> </w:t>
      </w:r>
      <w:r w:rsidRPr="00973AF0">
        <w:rPr>
          <w:rtl/>
        </w:rPr>
        <w:t>אורך</w:t>
      </w:r>
      <w:r w:rsidR="00F9068C">
        <w:rPr>
          <w:rtl/>
        </w:rPr>
        <w:t xml:space="preserve"> </w:t>
      </w:r>
      <w:r w:rsidRPr="00973AF0">
        <w:rPr>
          <w:rtl/>
        </w:rPr>
        <w:t>תקופת</w:t>
      </w:r>
      <w:r w:rsidR="00F9068C">
        <w:rPr>
          <w:rtl/>
        </w:rPr>
        <w:t xml:space="preserve"> </w:t>
      </w:r>
      <w:r w:rsidRPr="00973AF0">
        <w:rPr>
          <w:rtl/>
        </w:rPr>
        <w:t>ה</w:t>
      </w:r>
      <w:r w:rsidR="009403D8">
        <w:rPr>
          <w:rFonts w:hint="cs"/>
          <w:rtl/>
        </w:rPr>
        <w:t>התקשרות.</w:t>
      </w:r>
      <w:bookmarkEnd w:id="879"/>
    </w:p>
    <w:p w14:paraId="2AB4D1AB" w14:textId="77777777" w:rsidR="00F4112A" w:rsidRPr="00973AF0" w:rsidRDefault="00F4112A" w:rsidP="002D66C2">
      <w:pPr>
        <w:pStyle w:val="1111"/>
        <w:rPr>
          <w:rtl/>
        </w:rPr>
      </w:pPr>
      <w:bookmarkStart w:id="880" w:name="_Toc393061026"/>
      <w:r w:rsidRPr="00973AF0">
        <w:rPr>
          <w:rtl/>
        </w:rPr>
        <w:t>ערבות</w:t>
      </w:r>
      <w:r w:rsidR="00F9068C">
        <w:rPr>
          <w:rtl/>
        </w:rPr>
        <w:t xml:space="preserve"> </w:t>
      </w:r>
      <w:r w:rsidR="008D028E">
        <w:rPr>
          <w:rFonts w:hint="cs"/>
          <w:rtl/>
        </w:rPr>
        <w:t>ה</w:t>
      </w:r>
      <w:r w:rsidR="002D66C2">
        <w:rPr>
          <w:rFonts w:hint="cs"/>
          <w:rtl/>
        </w:rPr>
        <w:t>ביצוע</w:t>
      </w:r>
      <w:r w:rsidR="00F9068C">
        <w:rPr>
          <w:rFonts w:hint="cs"/>
          <w:rtl/>
        </w:rPr>
        <w:t xml:space="preserve"> </w:t>
      </w:r>
      <w:r w:rsidRPr="00973AF0">
        <w:rPr>
          <w:rtl/>
        </w:rPr>
        <w:t>תהיה</w:t>
      </w:r>
      <w:r w:rsidR="00F9068C">
        <w:rPr>
          <w:rtl/>
        </w:rPr>
        <w:t xml:space="preserve"> </w:t>
      </w:r>
      <w:r w:rsidRPr="00973AF0">
        <w:rPr>
          <w:rtl/>
        </w:rPr>
        <w:t>ערבות</w:t>
      </w:r>
      <w:r w:rsidR="00F9068C">
        <w:rPr>
          <w:rtl/>
        </w:rPr>
        <w:t xml:space="preserve"> </w:t>
      </w:r>
      <w:r w:rsidRPr="00973AF0">
        <w:rPr>
          <w:rtl/>
        </w:rPr>
        <w:t>בנקאית</w:t>
      </w:r>
      <w:r w:rsidR="00F9068C">
        <w:rPr>
          <w:rtl/>
        </w:rPr>
        <w:t xml:space="preserve"> </w:t>
      </w:r>
      <w:r w:rsidRPr="00973AF0">
        <w:rPr>
          <w:rtl/>
        </w:rPr>
        <w:t>ישראלית</w:t>
      </w:r>
      <w:r w:rsidR="00F9068C">
        <w:rPr>
          <w:rtl/>
        </w:rPr>
        <w:t xml:space="preserve"> </w:t>
      </w:r>
      <w:r w:rsidRPr="00973AF0">
        <w:rPr>
          <w:rtl/>
        </w:rPr>
        <w:t>או</w:t>
      </w:r>
      <w:r w:rsidR="00F9068C">
        <w:rPr>
          <w:rtl/>
        </w:rPr>
        <w:t xml:space="preserve"> </w:t>
      </w:r>
      <w:r w:rsidRPr="00973AF0">
        <w:rPr>
          <w:rtl/>
        </w:rPr>
        <w:t>של</w:t>
      </w:r>
      <w:r w:rsidR="00F9068C">
        <w:rPr>
          <w:rtl/>
        </w:rPr>
        <w:t xml:space="preserve"> </w:t>
      </w:r>
      <w:r w:rsidRPr="00973AF0">
        <w:rPr>
          <w:rtl/>
        </w:rPr>
        <w:t>חברת</w:t>
      </w:r>
      <w:r w:rsidR="00F9068C">
        <w:rPr>
          <w:rtl/>
        </w:rPr>
        <w:t xml:space="preserve"> </w:t>
      </w:r>
      <w:r w:rsidRPr="00973AF0">
        <w:rPr>
          <w:rtl/>
        </w:rPr>
        <w:t>ביטוח</w:t>
      </w:r>
      <w:r w:rsidR="00F9068C">
        <w:rPr>
          <w:rtl/>
        </w:rPr>
        <w:t xml:space="preserve"> </w:t>
      </w:r>
      <w:r w:rsidRPr="00973AF0">
        <w:rPr>
          <w:rtl/>
        </w:rPr>
        <w:t>ישראלית</w:t>
      </w:r>
      <w:r w:rsidR="00F9068C">
        <w:rPr>
          <w:rtl/>
        </w:rPr>
        <w:t xml:space="preserve"> </w:t>
      </w:r>
      <w:r w:rsidRPr="00973AF0">
        <w:rPr>
          <w:rtl/>
        </w:rPr>
        <w:t>שברשותה</w:t>
      </w:r>
      <w:r w:rsidR="00F9068C">
        <w:rPr>
          <w:rtl/>
        </w:rPr>
        <w:t xml:space="preserve"> </w:t>
      </w:r>
      <w:r w:rsidRPr="00973AF0">
        <w:rPr>
          <w:rtl/>
        </w:rPr>
        <w:t>רישיון</w:t>
      </w:r>
      <w:r w:rsidR="00F9068C">
        <w:rPr>
          <w:rtl/>
        </w:rPr>
        <w:t xml:space="preserve"> </w:t>
      </w:r>
      <w:r w:rsidRPr="00973AF0">
        <w:rPr>
          <w:rtl/>
        </w:rPr>
        <w:t>לעסוק</w:t>
      </w:r>
      <w:r w:rsidR="00F9068C">
        <w:rPr>
          <w:rtl/>
        </w:rPr>
        <w:t xml:space="preserve"> </w:t>
      </w:r>
      <w:r w:rsidRPr="00973AF0">
        <w:rPr>
          <w:rtl/>
        </w:rPr>
        <w:t>בביטוח</w:t>
      </w:r>
      <w:r w:rsidR="00F9068C">
        <w:rPr>
          <w:rtl/>
        </w:rPr>
        <w:t xml:space="preserve"> </w:t>
      </w:r>
      <w:r w:rsidRPr="00973AF0">
        <w:rPr>
          <w:rtl/>
        </w:rPr>
        <w:t>על</w:t>
      </w:r>
      <w:r w:rsidR="00F9068C">
        <w:rPr>
          <w:rtl/>
        </w:rPr>
        <w:t xml:space="preserve"> </w:t>
      </w:r>
      <w:r w:rsidR="00133F9E" w:rsidRPr="00973AF0">
        <w:rPr>
          <w:rtl/>
        </w:rPr>
        <w:t>פי</w:t>
      </w:r>
      <w:r w:rsidR="00F9068C">
        <w:rPr>
          <w:rtl/>
        </w:rPr>
        <w:t xml:space="preserve"> </w:t>
      </w:r>
      <w:r w:rsidRPr="00973AF0">
        <w:rPr>
          <w:rtl/>
        </w:rPr>
        <w:t>חוק</w:t>
      </w:r>
      <w:r w:rsidR="00F9068C">
        <w:rPr>
          <w:rtl/>
        </w:rPr>
        <w:t xml:space="preserve"> </w:t>
      </w:r>
      <w:r w:rsidRPr="00973AF0">
        <w:rPr>
          <w:rtl/>
        </w:rPr>
        <w:t>הפיקוח</w:t>
      </w:r>
      <w:r w:rsidR="00F9068C">
        <w:rPr>
          <w:rtl/>
        </w:rPr>
        <w:t xml:space="preserve"> </w:t>
      </w:r>
      <w:r w:rsidRPr="00973AF0">
        <w:rPr>
          <w:rtl/>
        </w:rPr>
        <w:t>על</w:t>
      </w:r>
      <w:r w:rsidR="00F9068C">
        <w:rPr>
          <w:rtl/>
        </w:rPr>
        <w:t xml:space="preserve"> </w:t>
      </w:r>
      <w:r w:rsidRPr="00973AF0">
        <w:rPr>
          <w:rtl/>
        </w:rPr>
        <w:t>שירותים</w:t>
      </w:r>
      <w:r w:rsidR="00F9068C">
        <w:rPr>
          <w:rtl/>
        </w:rPr>
        <w:t xml:space="preserve"> </w:t>
      </w:r>
      <w:r w:rsidRPr="00973AF0">
        <w:rPr>
          <w:rtl/>
        </w:rPr>
        <w:t>פיננסיים</w:t>
      </w:r>
      <w:r w:rsidR="00F9068C">
        <w:rPr>
          <w:rtl/>
        </w:rPr>
        <w:t xml:space="preserve"> </w:t>
      </w:r>
      <w:r w:rsidRPr="00973AF0">
        <w:rPr>
          <w:rtl/>
        </w:rPr>
        <w:t>(ביטוח),</w:t>
      </w:r>
      <w:r w:rsidR="00F9068C">
        <w:rPr>
          <w:rtl/>
        </w:rPr>
        <w:t xml:space="preserve"> </w:t>
      </w:r>
      <w:r w:rsidRPr="00973AF0">
        <w:rPr>
          <w:rtl/>
        </w:rPr>
        <w:t>התשמ"א-1981.</w:t>
      </w:r>
      <w:bookmarkEnd w:id="880"/>
      <w:r w:rsidR="00F9068C">
        <w:rPr>
          <w:rtl/>
        </w:rPr>
        <w:t xml:space="preserve"> </w:t>
      </w:r>
    </w:p>
    <w:p w14:paraId="75DC61B6" w14:textId="77777777" w:rsidR="00670659" w:rsidRDefault="00670659" w:rsidP="002D66C2">
      <w:pPr>
        <w:pStyle w:val="1111"/>
      </w:pPr>
      <w:bookmarkStart w:id="881" w:name="_Toc393061027"/>
      <w:r>
        <w:rPr>
          <w:rFonts w:hint="cs"/>
          <w:rtl/>
        </w:rPr>
        <w:t>תוקף</w:t>
      </w:r>
      <w:r w:rsidR="00F9068C">
        <w:rPr>
          <w:rFonts w:hint="cs"/>
          <w:rtl/>
        </w:rPr>
        <w:t xml:space="preserve"> </w:t>
      </w:r>
      <w:r>
        <w:rPr>
          <w:rFonts w:hint="cs"/>
          <w:rtl/>
        </w:rPr>
        <w:t>הערבות</w:t>
      </w:r>
      <w:r w:rsidR="00F9068C">
        <w:rPr>
          <w:rFonts w:hint="cs"/>
          <w:rtl/>
        </w:rPr>
        <w:t xml:space="preserve"> </w:t>
      </w:r>
      <w:r>
        <w:rPr>
          <w:rFonts w:hint="cs"/>
          <w:rtl/>
        </w:rPr>
        <w:t>ה</w:t>
      </w:r>
      <w:r w:rsidR="002D66C2">
        <w:rPr>
          <w:rFonts w:hint="cs"/>
          <w:rtl/>
        </w:rPr>
        <w:t xml:space="preserve">ביצוע </w:t>
      </w:r>
      <w:r w:rsidR="00F9068C">
        <w:rPr>
          <w:rFonts w:hint="cs"/>
          <w:rtl/>
        </w:rPr>
        <w:t xml:space="preserve"> </w:t>
      </w:r>
      <w:r>
        <w:rPr>
          <w:rFonts w:hint="cs"/>
          <w:rtl/>
        </w:rPr>
        <w:t>יהיה</w:t>
      </w:r>
      <w:r w:rsidR="00F9068C">
        <w:rPr>
          <w:rFonts w:hint="cs"/>
          <w:rtl/>
        </w:rPr>
        <w:t xml:space="preserve"> </w:t>
      </w:r>
      <w:r>
        <w:rPr>
          <w:rFonts w:hint="cs"/>
          <w:rtl/>
        </w:rPr>
        <w:t>כמפורט</w:t>
      </w:r>
      <w:r w:rsidR="00F9068C">
        <w:rPr>
          <w:rFonts w:hint="cs"/>
          <w:rtl/>
        </w:rPr>
        <w:t xml:space="preserve"> </w:t>
      </w:r>
      <w:r>
        <w:rPr>
          <w:rFonts w:hint="cs"/>
          <w:rtl/>
        </w:rPr>
        <w:t>בסעיף</w:t>
      </w:r>
      <w:r w:rsidR="00F9068C">
        <w:rPr>
          <w:rFonts w:hint="cs"/>
          <w:rtl/>
        </w:rPr>
        <w:t xml:space="preserve"> </w:t>
      </w:r>
      <w:r w:rsidR="00511158">
        <w:rPr>
          <w:rFonts w:hint="cs"/>
          <w:rtl/>
        </w:rPr>
        <w:t xml:space="preserve">10 </w:t>
      </w:r>
      <w:r>
        <w:rPr>
          <w:rFonts w:hint="cs"/>
          <w:rtl/>
        </w:rPr>
        <w:t>להסכם</w:t>
      </w:r>
      <w:r w:rsidR="00F9068C">
        <w:rPr>
          <w:rFonts w:hint="cs"/>
          <w:rtl/>
        </w:rPr>
        <w:t xml:space="preserve"> </w:t>
      </w:r>
      <w:r>
        <w:rPr>
          <w:rFonts w:hint="cs"/>
          <w:rtl/>
        </w:rPr>
        <w:t>ההתקשרות.</w:t>
      </w:r>
      <w:r w:rsidR="00F9068C">
        <w:rPr>
          <w:rFonts w:hint="cs"/>
          <w:rtl/>
        </w:rPr>
        <w:t xml:space="preserve"> </w:t>
      </w:r>
    </w:p>
    <w:p w14:paraId="229D8618" w14:textId="77777777" w:rsidR="00F4112A" w:rsidRDefault="00F4112A" w:rsidP="002D66C2">
      <w:pPr>
        <w:pStyle w:val="1111"/>
      </w:pPr>
      <w:r w:rsidRPr="009403D8">
        <w:rPr>
          <w:rtl/>
        </w:rPr>
        <w:t>ערבות</w:t>
      </w:r>
      <w:r w:rsidR="00F9068C">
        <w:rPr>
          <w:rtl/>
        </w:rPr>
        <w:t xml:space="preserve"> </w:t>
      </w:r>
      <w:r w:rsidR="00986ED2">
        <w:rPr>
          <w:rFonts w:hint="cs"/>
          <w:rtl/>
        </w:rPr>
        <w:t>ה</w:t>
      </w:r>
      <w:r w:rsidR="002D66C2">
        <w:rPr>
          <w:rFonts w:hint="cs"/>
          <w:rtl/>
        </w:rPr>
        <w:t>ביצוע</w:t>
      </w:r>
      <w:r w:rsidR="00F9068C">
        <w:rPr>
          <w:rFonts w:hint="cs"/>
          <w:rtl/>
        </w:rPr>
        <w:t xml:space="preserve"> </w:t>
      </w:r>
      <w:r w:rsidRPr="009403D8">
        <w:rPr>
          <w:rtl/>
        </w:rPr>
        <w:t>תחליף</w:t>
      </w:r>
      <w:r w:rsidR="00F9068C">
        <w:rPr>
          <w:rtl/>
        </w:rPr>
        <w:t xml:space="preserve"> </w:t>
      </w:r>
      <w:r w:rsidRPr="009403D8">
        <w:rPr>
          <w:rtl/>
        </w:rPr>
        <w:t>את</w:t>
      </w:r>
      <w:r w:rsidR="00F9068C">
        <w:rPr>
          <w:rtl/>
        </w:rPr>
        <w:t xml:space="preserve"> </w:t>
      </w:r>
      <w:r w:rsidRPr="009403D8">
        <w:rPr>
          <w:rtl/>
        </w:rPr>
        <w:t>ערבות</w:t>
      </w:r>
      <w:r w:rsidR="00F9068C">
        <w:rPr>
          <w:rtl/>
        </w:rPr>
        <w:t xml:space="preserve"> </w:t>
      </w:r>
      <w:r w:rsidR="008D028E">
        <w:rPr>
          <w:rFonts w:hint="cs"/>
          <w:rtl/>
        </w:rPr>
        <w:t>ההצעה</w:t>
      </w:r>
      <w:r w:rsidR="00F9068C">
        <w:rPr>
          <w:rFonts w:hint="cs"/>
          <w:rtl/>
        </w:rPr>
        <w:t xml:space="preserve"> </w:t>
      </w:r>
      <w:r w:rsidRPr="009403D8">
        <w:rPr>
          <w:rtl/>
        </w:rPr>
        <w:t>שהוגשה</w:t>
      </w:r>
      <w:r w:rsidR="00F9068C">
        <w:rPr>
          <w:rtl/>
        </w:rPr>
        <w:t xml:space="preserve"> </w:t>
      </w:r>
      <w:r w:rsidRPr="009403D8">
        <w:rPr>
          <w:rtl/>
        </w:rPr>
        <w:t>על</w:t>
      </w:r>
      <w:r w:rsidR="00F9068C">
        <w:rPr>
          <w:rtl/>
        </w:rPr>
        <w:t xml:space="preserve"> </w:t>
      </w:r>
      <w:r w:rsidRPr="009403D8">
        <w:rPr>
          <w:rtl/>
        </w:rPr>
        <w:t>ידי</w:t>
      </w:r>
      <w:r w:rsidR="00F9068C">
        <w:rPr>
          <w:rtl/>
        </w:rPr>
        <w:t xml:space="preserve"> </w:t>
      </w:r>
      <w:r w:rsidRPr="009403D8">
        <w:rPr>
          <w:rtl/>
        </w:rPr>
        <w:t>המציע</w:t>
      </w:r>
      <w:r w:rsidR="00F9068C">
        <w:rPr>
          <w:rtl/>
        </w:rPr>
        <w:t xml:space="preserve"> </w:t>
      </w:r>
      <w:r w:rsidRPr="009403D8">
        <w:rPr>
          <w:rtl/>
        </w:rPr>
        <w:t>שזכה</w:t>
      </w:r>
      <w:r w:rsidR="00F9068C">
        <w:rPr>
          <w:rtl/>
        </w:rPr>
        <w:t xml:space="preserve"> </w:t>
      </w:r>
      <w:r w:rsidRPr="009403D8">
        <w:rPr>
          <w:rtl/>
        </w:rPr>
        <w:t>במכרז</w:t>
      </w:r>
      <w:r w:rsidR="00F9068C">
        <w:rPr>
          <w:rtl/>
        </w:rPr>
        <w:t xml:space="preserve"> </w:t>
      </w:r>
      <w:r w:rsidRPr="009403D8">
        <w:rPr>
          <w:rtl/>
        </w:rPr>
        <w:t>בגין</w:t>
      </w:r>
      <w:r w:rsidR="00F9068C">
        <w:rPr>
          <w:rtl/>
        </w:rPr>
        <w:t xml:space="preserve"> </w:t>
      </w:r>
      <w:r w:rsidRPr="009403D8">
        <w:rPr>
          <w:rtl/>
        </w:rPr>
        <w:t>הגשת</w:t>
      </w:r>
      <w:r w:rsidR="00F9068C">
        <w:rPr>
          <w:rtl/>
        </w:rPr>
        <w:t xml:space="preserve"> </w:t>
      </w:r>
      <w:r w:rsidRPr="009403D8">
        <w:rPr>
          <w:rtl/>
        </w:rPr>
        <w:t>הצעתו</w:t>
      </w:r>
      <w:r w:rsidR="00F9068C">
        <w:rPr>
          <w:rtl/>
        </w:rPr>
        <w:t xml:space="preserve"> </w:t>
      </w:r>
      <w:r w:rsidRPr="009403D8">
        <w:rPr>
          <w:rtl/>
        </w:rPr>
        <w:t>למכרז.</w:t>
      </w:r>
      <w:bookmarkEnd w:id="881"/>
      <w:r w:rsidR="00F9068C">
        <w:rPr>
          <w:rtl/>
        </w:rPr>
        <w:t xml:space="preserve"> </w:t>
      </w:r>
    </w:p>
    <w:p w14:paraId="102E0DAE" w14:textId="77777777" w:rsidR="00301146" w:rsidRPr="00973AF0" w:rsidRDefault="00301146" w:rsidP="002815AA">
      <w:pPr>
        <w:pStyle w:val="11"/>
        <w:rPr>
          <w:rtl/>
        </w:rPr>
      </w:pPr>
      <w:bookmarkStart w:id="882" w:name="_Ref455492282"/>
      <w:r w:rsidRPr="00973AF0">
        <w:rPr>
          <w:rtl/>
        </w:rPr>
        <w:t>קבלני</w:t>
      </w:r>
      <w:r>
        <w:rPr>
          <w:rtl/>
        </w:rPr>
        <w:t xml:space="preserve"> </w:t>
      </w:r>
      <w:r w:rsidRPr="00973AF0">
        <w:rPr>
          <w:rtl/>
        </w:rPr>
        <w:t>משנה</w:t>
      </w:r>
      <w:bookmarkEnd w:id="882"/>
      <w:r>
        <w:rPr>
          <w:rtl/>
        </w:rPr>
        <w:t xml:space="preserve"> </w:t>
      </w:r>
    </w:p>
    <w:p w14:paraId="51CF8036" w14:textId="77777777" w:rsidR="00301146" w:rsidRPr="00973AF0" w:rsidRDefault="00301146" w:rsidP="00A01C94">
      <w:pPr>
        <w:pStyle w:val="111"/>
        <w:rPr>
          <w:rtl/>
        </w:rPr>
      </w:pPr>
      <w:r w:rsidRPr="00973AF0">
        <w:rPr>
          <w:rtl/>
        </w:rPr>
        <w:t>בחר</w:t>
      </w:r>
      <w:r>
        <w:rPr>
          <w:rtl/>
        </w:rPr>
        <w:t xml:space="preserve"> </w:t>
      </w:r>
      <w:r>
        <w:rPr>
          <w:rFonts w:hint="cs"/>
          <w:rtl/>
        </w:rPr>
        <w:t xml:space="preserve">הספק הזוכה </w:t>
      </w:r>
      <w:r w:rsidRPr="00973AF0">
        <w:rPr>
          <w:rtl/>
        </w:rPr>
        <w:t>לבצע</w:t>
      </w:r>
      <w:r>
        <w:rPr>
          <w:rtl/>
        </w:rPr>
        <w:t xml:space="preserve"> </w:t>
      </w:r>
      <w:r w:rsidRPr="00973AF0">
        <w:rPr>
          <w:rtl/>
        </w:rPr>
        <w:t>את</w:t>
      </w:r>
      <w:r>
        <w:rPr>
          <w:rtl/>
        </w:rPr>
        <w:t xml:space="preserve"> </w:t>
      </w:r>
      <w:r w:rsidRPr="00973AF0">
        <w:rPr>
          <w:rtl/>
        </w:rPr>
        <w:t>אחד</w:t>
      </w:r>
      <w:r>
        <w:rPr>
          <w:rtl/>
        </w:rPr>
        <w:t xml:space="preserve"> </w:t>
      </w:r>
      <w:r w:rsidRPr="00973AF0">
        <w:rPr>
          <w:rtl/>
        </w:rPr>
        <w:t>השירותים</w:t>
      </w:r>
      <w:r>
        <w:rPr>
          <w:rtl/>
        </w:rPr>
        <w:t xml:space="preserve"> </w:t>
      </w:r>
      <w:r w:rsidRPr="00973AF0">
        <w:rPr>
          <w:rtl/>
        </w:rPr>
        <w:t>הנדרשים</w:t>
      </w:r>
      <w:r>
        <w:rPr>
          <w:rtl/>
        </w:rPr>
        <w:t xml:space="preserve"> </w:t>
      </w:r>
      <w:r w:rsidRPr="00973AF0">
        <w:rPr>
          <w:rtl/>
        </w:rPr>
        <w:t>באמצעות</w:t>
      </w:r>
      <w:r>
        <w:rPr>
          <w:rtl/>
        </w:rPr>
        <w:t xml:space="preserve"> </w:t>
      </w:r>
      <w:r w:rsidRPr="00973AF0">
        <w:rPr>
          <w:rtl/>
        </w:rPr>
        <w:t>קבלני</w:t>
      </w:r>
      <w:r>
        <w:rPr>
          <w:rtl/>
        </w:rPr>
        <w:t xml:space="preserve"> </w:t>
      </w:r>
      <w:r w:rsidRPr="00973AF0">
        <w:rPr>
          <w:rtl/>
        </w:rPr>
        <w:t>משנה,</w:t>
      </w:r>
      <w:r>
        <w:rPr>
          <w:rtl/>
        </w:rPr>
        <w:t xml:space="preserve"> </w:t>
      </w:r>
      <w:r w:rsidRPr="00973AF0">
        <w:rPr>
          <w:rtl/>
        </w:rPr>
        <w:t>יציג</w:t>
      </w:r>
      <w:r>
        <w:rPr>
          <w:rtl/>
        </w:rPr>
        <w:t xml:space="preserve"> </w:t>
      </w:r>
      <w:r>
        <w:rPr>
          <w:rFonts w:hint="cs"/>
          <w:rtl/>
        </w:rPr>
        <w:t xml:space="preserve">הספק הזוכה </w:t>
      </w:r>
      <w:r w:rsidRPr="00973AF0">
        <w:rPr>
          <w:rtl/>
        </w:rPr>
        <w:t>את</w:t>
      </w:r>
      <w:r>
        <w:rPr>
          <w:rtl/>
        </w:rPr>
        <w:t xml:space="preserve"> </w:t>
      </w:r>
      <w:r w:rsidRPr="00973AF0">
        <w:rPr>
          <w:rtl/>
        </w:rPr>
        <w:t>קבלני</w:t>
      </w:r>
      <w:r>
        <w:rPr>
          <w:rtl/>
        </w:rPr>
        <w:t xml:space="preserve"> </w:t>
      </w:r>
      <w:r w:rsidRPr="00973AF0">
        <w:rPr>
          <w:rtl/>
        </w:rPr>
        <w:t>המשנה</w:t>
      </w:r>
      <w:r>
        <w:rPr>
          <w:rtl/>
        </w:rPr>
        <w:t xml:space="preserve"> </w:t>
      </w:r>
      <w:r w:rsidRPr="00973AF0">
        <w:rPr>
          <w:rtl/>
        </w:rPr>
        <w:t>לאישור</w:t>
      </w:r>
      <w:r>
        <w:rPr>
          <w:rtl/>
        </w:rPr>
        <w:t xml:space="preserve"> </w:t>
      </w:r>
      <w:r w:rsidRPr="00973AF0">
        <w:rPr>
          <w:rtl/>
        </w:rPr>
        <w:t>המזמין,</w:t>
      </w:r>
      <w:r>
        <w:rPr>
          <w:rtl/>
        </w:rPr>
        <w:t xml:space="preserve"> </w:t>
      </w:r>
      <w:r w:rsidR="00677682">
        <w:rPr>
          <w:rFonts w:hint="cs"/>
          <w:rtl/>
        </w:rPr>
        <w:t>לפני</w:t>
      </w:r>
      <w:r w:rsidR="00677682">
        <w:rPr>
          <w:rtl/>
        </w:rPr>
        <w:t xml:space="preserve"> </w:t>
      </w:r>
      <w:r w:rsidRPr="00973AF0">
        <w:rPr>
          <w:rtl/>
        </w:rPr>
        <w:t>ביצוע</w:t>
      </w:r>
      <w:r>
        <w:rPr>
          <w:rtl/>
        </w:rPr>
        <w:t xml:space="preserve"> </w:t>
      </w:r>
      <w:r w:rsidRPr="00973AF0">
        <w:rPr>
          <w:rtl/>
        </w:rPr>
        <w:t>השירותים</w:t>
      </w:r>
      <w:r>
        <w:rPr>
          <w:rtl/>
        </w:rPr>
        <w:t xml:space="preserve"> </w:t>
      </w:r>
      <w:r w:rsidRPr="00973AF0">
        <w:rPr>
          <w:rtl/>
        </w:rPr>
        <w:t>הנדרשים,</w:t>
      </w:r>
      <w:r>
        <w:rPr>
          <w:rtl/>
        </w:rPr>
        <w:t xml:space="preserve"> </w:t>
      </w:r>
      <w:r w:rsidRPr="00973AF0">
        <w:rPr>
          <w:rtl/>
        </w:rPr>
        <w:t>בהתאם</w:t>
      </w:r>
      <w:r>
        <w:rPr>
          <w:rtl/>
        </w:rPr>
        <w:t xml:space="preserve"> </w:t>
      </w:r>
      <w:r w:rsidRPr="00973AF0">
        <w:rPr>
          <w:rtl/>
        </w:rPr>
        <w:t>לצורך.</w:t>
      </w:r>
      <w:r>
        <w:rPr>
          <w:rtl/>
        </w:rPr>
        <w:t xml:space="preserve"> </w:t>
      </w:r>
    </w:p>
    <w:p w14:paraId="207673B5" w14:textId="77777777" w:rsidR="00301146" w:rsidRPr="00973AF0" w:rsidRDefault="00301146" w:rsidP="00A01C94">
      <w:pPr>
        <w:pStyle w:val="111"/>
        <w:rPr>
          <w:rtl/>
        </w:rPr>
      </w:pPr>
      <w:bookmarkStart w:id="883" w:name="_Toc393060969"/>
      <w:r w:rsidRPr="00973AF0">
        <w:rPr>
          <w:rtl/>
        </w:rPr>
        <w:t>יובהר,</w:t>
      </w:r>
      <w:r>
        <w:rPr>
          <w:rtl/>
        </w:rPr>
        <w:t xml:space="preserve"> </w:t>
      </w:r>
      <w:r w:rsidRPr="00973AF0">
        <w:rPr>
          <w:rtl/>
        </w:rPr>
        <w:t>כי</w:t>
      </w:r>
      <w:r>
        <w:rPr>
          <w:rtl/>
        </w:rPr>
        <w:t xml:space="preserve"> </w:t>
      </w:r>
      <w:r w:rsidRPr="00973AF0">
        <w:rPr>
          <w:rtl/>
        </w:rPr>
        <w:t>בכל</w:t>
      </w:r>
      <w:r>
        <w:rPr>
          <w:rtl/>
        </w:rPr>
        <w:t xml:space="preserve"> </w:t>
      </w:r>
      <w:r w:rsidRPr="00973AF0">
        <w:rPr>
          <w:rtl/>
        </w:rPr>
        <w:t>מקרה</w:t>
      </w:r>
      <w:r>
        <w:rPr>
          <w:rtl/>
        </w:rPr>
        <w:t xml:space="preserve"> </w:t>
      </w:r>
      <w:r w:rsidRPr="00973AF0">
        <w:rPr>
          <w:rtl/>
        </w:rPr>
        <w:t>האחריות</w:t>
      </w:r>
      <w:r>
        <w:rPr>
          <w:rtl/>
        </w:rPr>
        <w:t xml:space="preserve"> </w:t>
      </w:r>
      <w:r w:rsidRPr="00973AF0">
        <w:rPr>
          <w:rtl/>
        </w:rPr>
        <w:t>על</w:t>
      </w:r>
      <w:r>
        <w:rPr>
          <w:rtl/>
        </w:rPr>
        <w:t xml:space="preserve"> </w:t>
      </w:r>
      <w:r w:rsidRPr="00973AF0">
        <w:rPr>
          <w:rtl/>
        </w:rPr>
        <w:t>ביצוע</w:t>
      </w:r>
      <w:r>
        <w:rPr>
          <w:rtl/>
        </w:rPr>
        <w:t xml:space="preserve"> </w:t>
      </w:r>
      <w:r w:rsidRPr="00973AF0">
        <w:rPr>
          <w:rtl/>
        </w:rPr>
        <w:t>השירותים</w:t>
      </w:r>
      <w:r>
        <w:rPr>
          <w:rtl/>
        </w:rPr>
        <w:t xml:space="preserve"> </w:t>
      </w:r>
      <w:r w:rsidRPr="00973AF0">
        <w:rPr>
          <w:rtl/>
        </w:rPr>
        <w:t>הנדרשים</w:t>
      </w:r>
      <w:r>
        <w:rPr>
          <w:rtl/>
        </w:rPr>
        <w:t xml:space="preserve"> </w:t>
      </w:r>
      <w:r w:rsidRPr="00973AF0">
        <w:rPr>
          <w:rtl/>
        </w:rPr>
        <w:t>ע"י</w:t>
      </w:r>
      <w:r>
        <w:rPr>
          <w:rtl/>
        </w:rPr>
        <w:t xml:space="preserve"> </w:t>
      </w:r>
      <w:r w:rsidRPr="00973AF0">
        <w:rPr>
          <w:rtl/>
        </w:rPr>
        <w:t>הספק</w:t>
      </w:r>
      <w:r>
        <w:rPr>
          <w:rtl/>
        </w:rPr>
        <w:t xml:space="preserve"> </w:t>
      </w:r>
      <w:r w:rsidRPr="00973AF0">
        <w:rPr>
          <w:rtl/>
        </w:rPr>
        <w:t>הזוכה</w:t>
      </w:r>
      <w:r>
        <w:rPr>
          <w:rtl/>
        </w:rPr>
        <w:t xml:space="preserve"> </w:t>
      </w:r>
      <w:r w:rsidRPr="00973AF0">
        <w:rPr>
          <w:rtl/>
        </w:rPr>
        <w:t>או</w:t>
      </w:r>
      <w:r>
        <w:rPr>
          <w:rtl/>
        </w:rPr>
        <w:t xml:space="preserve"> </w:t>
      </w:r>
      <w:r w:rsidRPr="00973AF0">
        <w:rPr>
          <w:rtl/>
        </w:rPr>
        <w:t>מי</w:t>
      </w:r>
      <w:r>
        <w:rPr>
          <w:rtl/>
        </w:rPr>
        <w:t xml:space="preserve"> </w:t>
      </w:r>
      <w:r w:rsidRPr="00973AF0">
        <w:rPr>
          <w:rtl/>
        </w:rPr>
        <w:t>מטעמו</w:t>
      </w:r>
      <w:r>
        <w:rPr>
          <w:rtl/>
        </w:rPr>
        <w:t xml:space="preserve"> </w:t>
      </w:r>
      <w:r w:rsidRPr="00973AF0">
        <w:rPr>
          <w:rtl/>
        </w:rPr>
        <w:t>כלפי</w:t>
      </w:r>
      <w:r>
        <w:rPr>
          <w:rtl/>
        </w:rPr>
        <w:t xml:space="preserve"> </w:t>
      </w:r>
      <w:r w:rsidRPr="00973AF0">
        <w:rPr>
          <w:rtl/>
        </w:rPr>
        <w:t>המזמין</w:t>
      </w:r>
      <w:r>
        <w:rPr>
          <w:rtl/>
        </w:rPr>
        <w:t xml:space="preserve"> היא </w:t>
      </w:r>
      <w:r w:rsidRPr="00973AF0">
        <w:rPr>
          <w:rtl/>
        </w:rPr>
        <w:t>של</w:t>
      </w:r>
      <w:r>
        <w:rPr>
          <w:rtl/>
        </w:rPr>
        <w:t xml:space="preserve"> </w:t>
      </w:r>
      <w:r w:rsidRPr="00973AF0">
        <w:rPr>
          <w:rtl/>
        </w:rPr>
        <w:t>הספק</w:t>
      </w:r>
      <w:r>
        <w:rPr>
          <w:rtl/>
        </w:rPr>
        <w:t xml:space="preserve"> </w:t>
      </w:r>
      <w:r w:rsidRPr="00973AF0">
        <w:rPr>
          <w:rtl/>
        </w:rPr>
        <w:t>הזוכה.</w:t>
      </w:r>
      <w:bookmarkEnd w:id="883"/>
      <w:r>
        <w:rPr>
          <w:rtl/>
        </w:rPr>
        <w:t xml:space="preserve"> </w:t>
      </w:r>
    </w:p>
    <w:p w14:paraId="7B41A34B" w14:textId="77777777" w:rsidR="00301146" w:rsidRPr="00973AF0" w:rsidRDefault="00301146" w:rsidP="00A01C94">
      <w:pPr>
        <w:pStyle w:val="111"/>
      </w:pPr>
      <w:r w:rsidRPr="00973AF0">
        <w:rPr>
          <w:rtl/>
        </w:rPr>
        <w:t>המזמין</w:t>
      </w:r>
      <w:r>
        <w:rPr>
          <w:rtl/>
        </w:rPr>
        <w:t xml:space="preserve"> </w:t>
      </w:r>
      <w:r w:rsidRPr="00973AF0">
        <w:rPr>
          <w:rtl/>
        </w:rPr>
        <w:t>יהיה</w:t>
      </w:r>
      <w:r>
        <w:rPr>
          <w:rtl/>
        </w:rPr>
        <w:t xml:space="preserve"> </w:t>
      </w:r>
      <w:r w:rsidRPr="00973AF0">
        <w:rPr>
          <w:rtl/>
        </w:rPr>
        <w:t>רשאי</w:t>
      </w:r>
      <w:r>
        <w:rPr>
          <w:rtl/>
        </w:rPr>
        <w:t xml:space="preserve"> </w:t>
      </w:r>
      <w:r w:rsidRPr="00973AF0">
        <w:rPr>
          <w:rtl/>
        </w:rPr>
        <w:t>לקבוע</w:t>
      </w:r>
      <w:r>
        <w:rPr>
          <w:rtl/>
        </w:rPr>
        <w:t xml:space="preserve"> </w:t>
      </w:r>
      <w:r w:rsidRPr="00973AF0">
        <w:rPr>
          <w:rtl/>
        </w:rPr>
        <w:t>תנאים</w:t>
      </w:r>
      <w:r>
        <w:rPr>
          <w:rtl/>
        </w:rPr>
        <w:t xml:space="preserve"> </w:t>
      </w:r>
      <w:r w:rsidRPr="00973AF0">
        <w:rPr>
          <w:rtl/>
        </w:rPr>
        <w:t>להתקשרות</w:t>
      </w:r>
      <w:r>
        <w:rPr>
          <w:rtl/>
        </w:rPr>
        <w:t xml:space="preserve"> </w:t>
      </w:r>
      <w:r w:rsidRPr="00973AF0">
        <w:rPr>
          <w:rtl/>
        </w:rPr>
        <w:t>הספק</w:t>
      </w:r>
      <w:r>
        <w:rPr>
          <w:rtl/>
        </w:rPr>
        <w:t xml:space="preserve"> </w:t>
      </w:r>
      <w:r w:rsidRPr="00973AF0">
        <w:rPr>
          <w:rtl/>
        </w:rPr>
        <w:t>הזוכה</w:t>
      </w:r>
      <w:r>
        <w:rPr>
          <w:rtl/>
        </w:rPr>
        <w:t xml:space="preserve"> </w:t>
      </w:r>
      <w:r w:rsidRPr="00973AF0">
        <w:rPr>
          <w:rtl/>
        </w:rPr>
        <w:t>עם</w:t>
      </w:r>
      <w:r>
        <w:rPr>
          <w:rtl/>
        </w:rPr>
        <w:t xml:space="preserve"> </w:t>
      </w:r>
      <w:r w:rsidRPr="00973AF0">
        <w:rPr>
          <w:rtl/>
        </w:rPr>
        <w:t>קבלני</w:t>
      </w:r>
      <w:r>
        <w:rPr>
          <w:rtl/>
        </w:rPr>
        <w:t xml:space="preserve"> </w:t>
      </w:r>
      <w:r w:rsidRPr="00973AF0">
        <w:rPr>
          <w:rtl/>
        </w:rPr>
        <w:t>משנה,</w:t>
      </w:r>
      <w:bookmarkStart w:id="884" w:name="_Toc393060970"/>
      <w:r>
        <w:rPr>
          <w:rtl/>
        </w:rPr>
        <w:t xml:space="preserve"> </w:t>
      </w:r>
      <w:r w:rsidRPr="00973AF0">
        <w:rPr>
          <w:rtl/>
        </w:rPr>
        <w:t>לרבות</w:t>
      </w:r>
      <w:r>
        <w:rPr>
          <w:rtl/>
        </w:rPr>
        <w:t xml:space="preserve"> </w:t>
      </w:r>
      <w:r w:rsidRPr="00973AF0">
        <w:rPr>
          <w:rtl/>
        </w:rPr>
        <w:t>בנושאי</w:t>
      </w:r>
      <w:r>
        <w:rPr>
          <w:rtl/>
        </w:rPr>
        <w:t xml:space="preserve"> </w:t>
      </w:r>
      <w:r>
        <w:rPr>
          <w:rFonts w:hint="cs"/>
          <w:rtl/>
        </w:rPr>
        <w:t>ביטוח וביטחון</w:t>
      </w:r>
      <w:r w:rsidRPr="00973AF0">
        <w:rPr>
          <w:rtl/>
        </w:rPr>
        <w:t>.</w:t>
      </w:r>
      <w:r>
        <w:rPr>
          <w:rtl/>
        </w:rPr>
        <w:t xml:space="preserve"> </w:t>
      </w:r>
      <w:bookmarkEnd w:id="884"/>
    </w:p>
    <w:p w14:paraId="20226B76" w14:textId="77777777" w:rsidR="00301146" w:rsidRDefault="00301146" w:rsidP="00A01C94">
      <w:pPr>
        <w:pStyle w:val="111"/>
      </w:pPr>
      <w:r w:rsidRPr="00973AF0">
        <w:rPr>
          <w:rtl/>
        </w:rPr>
        <w:t>אין</w:t>
      </w:r>
      <w:r>
        <w:rPr>
          <w:rtl/>
        </w:rPr>
        <w:t xml:space="preserve"> </w:t>
      </w:r>
      <w:r w:rsidRPr="00973AF0">
        <w:rPr>
          <w:rtl/>
        </w:rPr>
        <w:t>באמור</w:t>
      </w:r>
      <w:r>
        <w:rPr>
          <w:rtl/>
        </w:rPr>
        <w:t xml:space="preserve"> </w:t>
      </w:r>
      <w:r w:rsidRPr="00973AF0">
        <w:rPr>
          <w:rtl/>
        </w:rPr>
        <w:t>בסעיף</w:t>
      </w:r>
      <w:r>
        <w:rPr>
          <w:rtl/>
        </w:rPr>
        <w:t xml:space="preserve"> </w:t>
      </w:r>
      <w:r w:rsidRPr="00973AF0">
        <w:rPr>
          <w:rtl/>
        </w:rPr>
        <w:t>זה</w:t>
      </w:r>
      <w:r>
        <w:rPr>
          <w:rtl/>
        </w:rPr>
        <w:t xml:space="preserve"> </w:t>
      </w:r>
      <w:r w:rsidRPr="00973AF0">
        <w:rPr>
          <w:rtl/>
        </w:rPr>
        <w:t>לעיל</w:t>
      </w:r>
      <w:r>
        <w:rPr>
          <w:rtl/>
        </w:rPr>
        <w:t xml:space="preserve"> </w:t>
      </w:r>
      <w:r w:rsidRPr="00973AF0">
        <w:rPr>
          <w:rtl/>
        </w:rPr>
        <w:t>כדי</w:t>
      </w:r>
      <w:r>
        <w:rPr>
          <w:rtl/>
        </w:rPr>
        <w:t xml:space="preserve"> </w:t>
      </w:r>
      <w:r w:rsidRPr="00973AF0">
        <w:rPr>
          <w:rtl/>
        </w:rPr>
        <w:t>להוות</w:t>
      </w:r>
      <w:r>
        <w:rPr>
          <w:rtl/>
        </w:rPr>
        <w:t xml:space="preserve"> </w:t>
      </w:r>
      <w:r w:rsidRPr="00973AF0">
        <w:rPr>
          <w:rtl/>
        </w:rPr>
        <w:t>מצג</w:t>
      </w:r>
      <w:r>
        <w:rPr>
          <w:rtl/>
        </w:rPr>
        <w:t xml:space="preserve"> </w:t>
      </w:r>
      <w:r w:rsidRPr="00973AF0">
        <w:rPr>
          <w:rtl/>
        </w:rPr>
        <w:t>ו/או</w:t>
      </w:r>
      <w:r>
        <w:rPr>
          <w:rtl/>
        </w:rPr>
        <w:t xml:space="preserve"> </w:t>
      </w:r>
      <w:r w:rsidRPr="00973AF0">
        <w:rPr>
          <w:rtl/>
        </w:rPr>
        <w:t>התחייבות</w:t>
      </w:r>
      <w:r>
        <w:rPr>
          <w:rtl/>
        </w:rPr>
        <w:t xml:space="preserve"> </w:t>
      </w:r>
      <w:r w:rsidRPr="00973AF0">
        <w:rPr>
          <w:rtl/>
        </w:rPr>
        <w:t>מכל</w:t>
      </w:r>
      <w:r>
        <w:rPr>
          <w:rtl/>
        </w:rPr>
        <w:t xml:space="preserve"> </w:t>
      </w:r>
      <w:r w:rsidRPr="00973AF0">
        <w:rPr>
          <w:rtl/>
        </w:rPr>
        <w:t>מין</w:t>
      </w:r>
      <w:r>
        <w:rPr>
          <w:rtl/>
        </w:rPr>
        <w:t xml:space="preserve"> </w:t>
      </w:r>
      <w:r w:rsidRPr="00973AF0">
        <w:rPr>
          <w:rtl/>
        </w:rPr>
        <w:t>וסוג</w:t>
      </w:r>
      <w:r>
        <w:rPr>
          <w:rtl/>
        </w:rPr>
        <w:t xml:space="preserve"> </w:t>
      </w:r>
      <w:r w:rsidRPr="00973AF0">
        <w:rPr>
          <w:rtl/>
        </w:rPr>
        <w:t>למתן</w:t>
      </w:r>
      <w:r>
        <w:rPr>
          <w:rtl/>
        </w:rPr>
        <w:t xml:space="preserve"> </w:t>
      </w:r>
      <w:r w:rsidRPr="00973AF0">
        <w:rPr>
          <w:rtl/>
        </w:rPr>
        <w:t>אישור</w:t>
      </w:r>
      <w:r>
        <w:rPr>
          <w:rtl/>
        </w:rPr>
        <w:t xml:space="preserve"> </w:t>
      </w:r>
      <w:r w:rsidRPr="00973AF0">
        <w:rPr>
          <w:rtl/>
        </w:rPr>
        <w:t>להעסקת</w:t>
      </w:r>
      <w:r>
        <w:rPr>
          <w:rtl/>
        </w:rPr>
        <w:t xml:space="preserve"> </w:t>
      </w:r>
      <w:r w:rsidRPr="00973AF0">
        <w:rPr>
          <w:rtl/>
        </w:rPr>
        <w:t>קבלני</w:t>
      </w:r>
      <w:r>
        <w:rPr>
          <w:rtl/>
        </w:rPr>
        <w:t xml:space="preserve"> </w:t>
      </w:r>
      <w:r w:rsidRPr="00973AF0">
        <w:rPr>
          <w:rtl/>
        </w:rPr>
        <w:t>משנה,</w:t>
      </w:r>
      <w:r>
        <w:rPr>
          <w:rtl/>
        </w:rPr>
        <w:t xml:space="preserve"> </w:t>
      </w:r>
      <w:r w:rsidRPr="00973AF0">
        <w:rPr>
          <w:rtl/>
        </w:rPr>
        <w:t>בין</w:t>
      </w:r>
      <w:r>
        <w:rPr>
          <w:rtl/>
        </w:rPr>
        <w:t xml:space="preserve"> </w:t>
      </w:r>
      <w:r w:rsidRPr="00973AF0">
        <w:rPr>
          <w:rtl/>
        </w:rPr>
        <w:t>אם</w:t>
      </w:r>
      <w:r>
        <w:rPr>
          <w:rtl/>
        </w:rPr>
        <w:t xml:space="preserve"> </w:t>
      </w:r>
      <w:r w:rsidRPr="00973AF0">
        <w:rPr>
          <w:rtl/>
        </w:rPr>
        <w:t>לצורך</w:t>
      </w:r>
      <w:r>
        <w:rPr>
          <w:rtl/>
        </w:rPr>
        <w:t xml:space="preserve"> </w:t>
      </w:r>
      <w:r w:rsidRPr="00973AF0">
        <w:rPr>
          <w:rtl/>
        </w:rPr>
        <w:t>ביצוע</w:t>
      </w:r>
      <w:r>
        <w:rPr>
          <w:rtl/>
        </w:rPr>
        <w:t xml:space="preserve"> </w:t>
      </w:r>
      <w:r w:rsidRPr="00973AF0">
        <w:rPr>
          <w:rtl/>
        </w:rPr>
        <w:t>חלק</w:t>
      </w:r>
      <w:r>
        <w:rPr>
          <w:rtl/>
        </w:rPr>
        <w:t xml:space="preserve"> </w:t>
      </w:r>
      <w:r w:rsidRPr="00973AF0">
        <w:rPr>
          <w:rtl/>
        </w:rPr>
        <w:t>מהשירותים</w:t>
      </w:r>
      <w:r>
        <w:rPr>
          <w:rtl/>
        </w:rPr>
        <w:t xml:space="preserve"> </w:t>
      </w:r>
      <w:r w:rsidRPr="00973AF0">
        <w:rPr>
          <w:rtl/>
        </w:rPr>
        <w:t>הנדרשים</w:t>
      </w:r>
      <w:r>
        <w:rPr>
          <w:rtl/>
        </w:rPr>
        <w:t xml:space="preserve"> </w:t>
      </w:r>
      <w:r w:rsidRPr="00973AF0">
        <w:rPr>
          <w:rtl/>
        </w:rPr>
        <w:t>ובין</w:t>
      </w:r>
      <w:r>
        <w:rPr>
          <w:rtl/>
        </w:rPr>
        <w:t xml:space="preserve"> </w:t>
      </w:r>
      <w:r w:rsidRPr="00973AF0">
        <w:rPr>
          <w:rtl/>
        </w:rPr>
        <w:t>אם</w:t>
      </w:r>
      <w:r>
        <w:rPr>
          <w:rtl/>
        </w:rPr>
        <w:t xml:space="preserve"> </w:t>
      </w:r>
      <w:r w:rsidRPr="00973AF0">
        <w:rPr>
          <w:rtl/>
        </w:rPr>
        <w:t>בכלל.</w:t>
      </w:r>
      <w:r>
        <w:rPr>
          <w:rtl/>
        </w:rPr>
        <w:t xml:space="preserve"> </w:t>
      </w:r>
    </w:p>
    <w:p w14:paraId="6381410B" w14:textId="77777777" w:rsidR="00F4112A" w:rsidRPr="009403D8" w:rsidRDefault="00F4112A" w:rsidP="002815AA">
      <w:pPr>
        <w:pStyle w:val="11"/>
        <w:rPr>
          <w:rtl/>
        </w:rPr>
      </w:pPr>
      <w:r w:rsidRPr="009403D8">
        <w:rPr>
          <w:rtl/>
        </w:rPr>
        <w:t>חתימה</w:t>
      </w:r>
      <w:r w:rsidR="00F9068C">
        <w:rPr>
          <w:rtl/>
        </w:rPr>
        <w:t xml:space="preserve"> </w:t>
      </w:r>
      <w:r w:rsidRPr="009403D8">
        <w:rPr>
          <w:rtl/>
        </w:rPr>
        <w:t>על</w:t>
      </w:r>
      <w:r w:rsidR="00F9068C">
        <w:rPr>
          <w:rtl/>
        </w:rPr>
        <w:t xml:space="preserve"> </w:t>
      </w:r>
      <w:r w:rsidRPr="009403D8">
        <w:rPr>
          <w:rtl/>
        </w:rPr>
        <w:t>ההסכם</w:t>
      </w:r>
      <w:r w:rsidR="00F9068C">
        <w:rPr>
          <w:rtl/>
        </w:rPr>
        <w:t xml:space="preserve"> </w:t>
      </w:r>
    </w:p>
    <w:p w14:paraId="70A91F28" w14:textId="77777777" w:rsidR="00F4112A" w:rsidRPr="009403D8" w:rsidRDefault="00F4112A" w:rsidP="00A01C94">
      <w:pPr>
        <w:pStyle w:val="111"/>
        <w:rPr>
          <w:rtl/>
        </w:rPr>
      </w:pPr>
      <w:bookmarkStart w:id="885" w:name="_Toc393061030"/>
      <w:r w:rsidRPr="009403D8">
        <w:rPr>
          <w:rtl/>
        </w:rPr>
        <w:t>רק</w:t>
      </w:r>
      <w:r w:rsidR="00F9068C">
        <w:rPr>
          <w:rtl/>
        </w:rPr>
        <w:t xml:space="preserve"> </w:t>
      </w:r>
      <w:r w:rsidRPr="009403D8">
        <w:rPr>
          <w:rtl/>
        </w:rPr>
        <w:t>לאחר</w:t>
      </w:r>
      <w:r w:rsidR="00F9068C">
        <w:rPr>
          <w:rtl/>
        </w:rPr>
        <w:t xml:space="preserve"> </w:t>
      </w:r>
      <w:r w:rsidR="00695A8B" w:rsidRPr="009403D8">
        <w:rPr>
          <w:rtl/>
        </w:rPr>
        <w:t>עמידת</w:t>
      </w:r>
      <w:r w:rsidR="00F9068C">
        <w:rPr>
          <w:rtl/>
        </w:rPr>
        <w:t xml:space="preserve"> </w:t>
      </w:r>
      <w:r w:rsidR="00695A8B" w:rsidRPr="009403D8">
        <w:rPr>
          <w:rtl/>
        </w:rPr>
        <w:t>המועמד</w:t>
      </w:r>
      <w:r w:rsidR="00F9068C">
        <w:rPr>
          <w:rtl/>
        </w:rPr>
        <w:t xml:space="preserve"> </w:t>
      </w:r>
      <w:r w:rsidR="00695A8B" w:rsidRPr="009403D8">
        <w:rPr>
          <w:rtl/>
        </w:rPr>
        <w:t>לזכייה</w:t>
      </w:r>
      <w:r w:rsidR="00F9068C">
        <w:rPr>
          <w:rtl/>
        </w:rPr>
        <w:t xml:space="preserve"> </w:t>
      </w:r>
      <w:r w:rsidR="00695A8B" w:rsidRPr="009403D8">
        <w:rPr>
          <w:rtl/>
        </w:rPr>
        <w:t>בכלל</w:t>
      </w:r>
      <w:r w:rsidR="00F9068C">
        <w:rPr>
          <w:rtl/>
        </w:rPr>
        <w:t xml:space="preserve"> </w:t>
      </w:r>
      <w:r w:rsidR="00695A8B" w:rsidRPr="009403D8">
        <w:rPr>
          <w:rtl/>
        </w:rPr>
        <w:t>הדרישות</w:t>
      </w:r>
      <w:r w:rsidR="00F9068C">
        <w:rPr>
          <w:rtl/>
        </w:rPr>
        <w:t xml:space="preserve"> </w:t>
      </w:r>
      <w:r w:rsidR="00695A8B" w:rsidRPr="009403D8">
        <w:rPr>
          <w:rtl/>
        </w:rPr>
        <w:t>המפורטות</w:t>
      </w:r>
      <w:r w:rsidR="00F9068C">
        <w:rPr>
          <w:rtl/>
        </w:rPr>
        <w:t xml:space="preserve"> </w:t>
      </w:r>
      <w:r w:rsidR="00695A8B" w:rsidRPr="009403D8">
        <w:rPr>
          <w:rtl/>
        </w:rPr>
        <w:t>בסעיף</w:t>
      </w:r>
      <w:r w:rsidR="00F9068C">
        <w:rPr>
          <w:rtl/>
        </w:rPr>
        <w:t xml:space="preserve"> </w:t>
      </w:r>
      <w:r w:rsidR="0097330F">
        <w:rPr>
          <w:rFonts w:hint="cs"/>
          <w:rtl/>
        </w:rPr>
        <w:t>10</w:t>
      </w:r>
      <w:r w:rsidR="00F9068C">
        <w:rPr>
          <w:rtl/>
        </w:rPr>
        <w:t xml:space="preserve"> </w:t>
      </w:r>
      <w:r w:rsidR="00695A8B" w:rsidRPr="009403D8">
        <w:rPr>
          <w:rtl/>
        </w:rPr>
        <w:t>לעיל,</w:t>
      </w:r>
      <w:r w:rsidR="00F9068C">
        <w:rPr>
          <w:rtl/>
        </w:rPr>
        <w:t xml:space="preserve"> </w:t>
      </w:r>
      <w:r w:rsidR="00804E34">
        <w:rPr>
          <w:rFonts w:hint="cs"/>
          <w:rtl/>
        </w:rPr>
        <w:t>ו</w:t>
      </w:r>
      <w:r w:rsidR="003F0D65">
        <w:rPr>
          <w:rFonts w:hint="cs"/>
          <w:rtl/>
        </w:rPr>
        <w:t>רק לאחר ש</w:t>
      </w:r>
      <w:r w:rsidR="00804E34">
        <w:rPr>
          <w:rFonts w:hint="cs"/>
          <w:rtl/>
        </w:rPr>
        <w:t>ה</w:t>
      </w:r>
      <w:r w:rsidRPr="009403D8">
        <w:rPr>
          <w:rtl/>
        </w:rPr>
        <w:t>וסיף</w:t>
      </w:r>
      <w:r w:rsidR="00F9068C">
        <w:rPr>
          <w:rtl/>
        </w:rPr>
        <w:t xml:space="preserve"> </w:t>
      </w:r>
      <w:r w:rsidRPr="009403D8">
        <w:rPr>
          <w:rtl/>
        </w:rPr>
        <w:t>עורך</w:t>
      </w:r>
      <w:r w:rsidR="00F9068C">
        <w:rPr>
          <w:rtl/>
        </w:rPr>
        <w:t xml:space="preserve"> </w:t>
      </w:r>
      <w:r w:rsidRPr="009403D8">
        <w:rPr>
          <w:rtl/>
        </w:rPr>
        <w:t>המכרז</w:t>
      </w:r>
      <w:r w:rsidR="00F9068C">
        <w:rPr>
          <w:rtl/>
        </w:rPr>
        <w:t xml:space="preserve"> </w:t>
      </w:r>
      <w:r w:rsidRPr="009403D8">
        <w:rPr>
          <w:rtl/>
        </w:rPr>
        <w:t>את</w:t>
      </w:r>
      <w:r w:rsidR="00F9068C">
        <w:rPr>
          <w:rtl/>
        </w:rPr>
        <w:t xml:space="preserve"> </w:t>
      </w:r>
      <w:r w:rsidRPr="009403D8">
        <w:rPr>
          <w:rtl/>
        </w:rPr>
        <w:t>חתימתו</w:t>
      </w:r>
      <w:r w:rsidR="00F9068C">
        <w:rPr>
          <w:rtl/>
        </w:rPr>
        <w:t xml:space="preserve"> </w:t>
      </w:r>
      <w:r w:rsidRPr="009403D8">
        <w:rPr>
          <w:rtl/>
        </w:rPr>
        <w:t>על</w:t>
      </w:r>
      <w:r w:rsidR="00F9068C">
        <w:rPr>
          <w:rtl/>
        </w:rPr>
        <w:t xml:space="preserve"> </w:t>
      </w:r>
      <w:r w:rsidRPr="009403D8">
        <w:rPr>
          <w:rtl/>
        </w:rPr>
        <w:t>גבי</w:t>
      </w:r>
      <w:r w:rsidR="00F9068C">
        <w:rPr>
          <w:rtl/>
        </w:rPr>
        <w:t xml:space="preserve"> </w:t>
      </w:r>
      <w:r w:rsidRPr="009403D8">
        <w:rPr>
          <w:rtl/>
        </w:rPr>
        <w:t>ההסכם</w:t>
      </w:r>
      <w:r w:rsidR="00F9068C">
        <w:rPr>
          <w:rtl/>
        </w:rPr>
        <w:t xml:space="preserve"> </w:t>
      </w:r>
      <w:r w:rsidRPr="009403D8">
        <w:rPr>
          <w:rtl/>
        </w:rPr>
        <w:t>ורק</w:t>
      </w:r>
      <w:r w:rsidR="00F9068C">
        <w:rPr>
          <w:rtl/>
        </w:rPr>
        <w:t xml:space="preserve"> </w:t>
      </w:r>
      <w:r w:rsidRPr="009403D8">
        <w:rPr>
          <w:rtl/>
        </w:rPr>
        <w:t>מאותו</w:t>
      </w:r>
      <w:r w:rsidR="00F9068C">
        <w:rPr>
          <w:rtl/>
        </w:rPr>
        <w:t xml:space="preserve"> </w:t>
      </w:r>
      <w:r w:rsidRPr="009403D8">
        <w:rPr>
          <w:rtl/>
        </w:rPr>
        <w:t>מועד</w:t>
      </w:r>
      <w:r w:rsidR="00F9068C">
        <w:rPr>
          <w:rtl/>
        </w:rPr>
        <w:t xml:space="preserve"> </w:t>
      </w:r>
      <w:r w:rsidRPr="009403D8">
        <w:rPr>
          <w:rtl/>
        </w:rPr>
        <w:t>יחייב</w:t>
      </w:r>
      <w:r w:rsidR="00F9068C">
        <w:rPr>
          <w:rtl/>
        </w:rPr>
        <w:t xml:space="preserve"> </w:t>
      </w:r>
      <w:r w:rsidRPr="009403D8">
        <w:rPr>
          <w:rtl/>
        </w:rPr>
        <w:t>ההסכם</w:t>
      </w:r>
      <w:r w:rsidR="00F9068C">
        <w:rPr>
          <w:rtl/>
        </w:rPr>
        <w:t xml:space="preserve"> </w:t>
      </w:r>
      <w:r w:rsidRPr="009403D8">
        <w:rPr>
          <w:rtl/>
        </w:rPr>
        <w:t>את</w:t>
      </w:r>
      <w:r w:rsidR="00F9068C">
        <w:rPr>
          <w:rtl/>
        </w:rPr>
        <w:t xml:space="preserve"> </w:t>
      </w:r>
      <w:r w:rsidRPr="009403D8">
        <w:rPr>
          <w:rtl/>
        </w:rPr>
        <w:t>עורך</w:t>
      </w:r>
      <w:r w:rsidR="00F9068C">
        <w:rPr>
          <w:rtl/>
        </w:rPr>
        <w:t xml:space="preserve"> </w:t>
      </w:r>
      <w:r w:rsidRPr="009403D8">
        <w:rPr>
          <w:rtl/>
        </w:rPr>
        <w:t>המכרז.</w:t>
      </w:r>
      <w:bookmarkEnd w:id="885"/>
    </w:p>
    <w:p w14:paraId="231D2B68" w14:textId="77777777" w:rsidR="00F4112A" w:rsidRPr="009403D8" w:rsidRDefault="00F4112A" w:rsidP="00A01C94">
      <w:pPr>
        <w:pStyle w:val="111"/>
      </w:pPr>
      <w:r w:rsidRPr="009403D8">
        <w:rPr>
          <w:rtl/>
        </w:rPr>
        <w:t>תקופת</w:t>
      </w:r>
      <w:r w:rsidR="00F9068C">
        <w:rPr>
          <w:rtl/>
        </w:rPr>
        <w:t xml:space="preserve"> </w:t>
      </w:r>
      <w:r w:rsidRPr="009403D8">
        <w:rPr>
          <w:rtl/>
        </w:rPr>
        <w:t>ההתקשרות</w:t>
      </w:r>
      <w:r w:rsidR="00F9068C">
        <w:rPr>
          <w:rtl/>
        </w:rPr>
        <w:t xml:space="preserve"> </w:t>
      </w:r>
      <w:r w:rsidR="00695A8B" w:rsidRPr="009403D8">
        <w:rPr>
          <w:rtl/>
        </w:rPr>
        <w:t>תחל</w:t>
      </w:r>
      <w:r w:rsidR="00F9068C">
        <w:rPr>
          <w:rtl/>
        </w:rPr>
        <w:t xml:space="preserve"> </w:t>
      </w:r>
      <w:r w:rsidRPr="009403D8">
        <w:rPr>
          <w:rtl/>
        </w:rPr>
        <w:t>ממועד</w:t>
      </w:r>
      <w:r w:rsidR="00F9068C">
        <w:rPr>
          <w:rtl/>
        </w:rPr>
        <w:t xml:space="preserve"> </w:t>
      </w:r>
      <w:r w:rsidRPr="009403D8">
        <w:rPr>
          <w:rtl/>
        </w:rPr>
        <w:t>החתימה</w:t>
      </w:r>
      <w:r w:rsidR="00F9068C">
        <w:rPr>
          <w:rtl/>
        </w:rPr>
        <w:t xml:space="preserve"> </w:t>
      </w:r>
      <w:r w:rsidRPr="009403D8">
        <w:rPr>
          <w:rtl/>
        </w:rPr>
        <w:t>על</w:t>
      </w:r>
      <w:r w:rsidR="00F9068C">
        <w:rPr>
          <w:rtl/>
        </w:rPr>
        <w:t xml:space="preserve"> </w:t>
      </w:r>
      <w:r w:rsidRPr="009403D8">
        <w:rPr>
          <w:rtl/>
        </w:rPr>
        <w:t>ההסכם</w:t>
      </w:r>
      <w:r w:rsidR="00F9068C">
        <w:rPr>
          <w:rtl/>
        </w:rPr>
        <w:t xml:space="preserve"> </w:t>
      </w:r>
      <w:r w:rsidR="00695A8B" w:rsidRPr="009403D8">
        <w:rPr>
          <w:rtl/>
        </w:rPr>
        <w:t>על</w:t>
      </w:r>
      <w:r w:rsidR="00F9068C">
        <w:rPr>
          <w:rtl/>
        </w:rPr>
        <w:t xml:space="preserve"> </w:t>
      </w:r>
      <w:r w:rsidR="00695A8B" w:rsidRPr="009403D8">
        <w:rPr>
          <w:rtl/>
        </w:rPr>
        <w:t>ידי</w:t>
      </w:r>
      <w:r w:rsidR="00F9068C">
        <w:rPr>
          <w:rtl/>
        </w:rPr>
        <w:t xml:space="preserve"> </w:t>
      </w:r>
      <w:r w:rsidRPr="009403D8">
        <w:rPr>
          <w:rtl/>
        </w:rPr>
        <w:t>מורשי</w:t>
      </w:r>
      <w:r w:rsidR="00F9068C">
        <w:rPr>
          <w:rtl/>
        </w:rPr>
        <w:t xml:space="preserve"> </w:t>
      </w:r>
      <w:r w:rsidRPr="009403D8">
        <w:rPr>
          <w:rtl/>
        </w:rPr>
        <w:t>החתימה</w:t>
      </w:r>
      <w:r w:rsidR="00F9068C">
        <w:rPr>
          <w:rtl/>
        </w:rPr>
        <w:t xml:space="preserve"> </w:t>
      </w:r>
      <w:r w:rsidRPr="009403D8">
        <w:rPr>
          <w:rtl/>
        </w:rPr>
        <w:t>מטעם</w:t>
      </w:r>
      <w:r w:rsidR="00F9068C">
        <w:rPr>
          <w:rtl/>
        </w:rPr>
        <w:t xml:space="preserve"> </w:t>
      </w:r>
      <w:r w:rsidR="00695A8B" w:rsidRPr="009403D8">
        <w:rPr>
          <w:rtl/>
        </w:rPr>
        <w:t>עורך</w:t>
      </w:r>
      <w:r w:rsidR="00F9068C">
        <w:rPr>
          <w:rtl/>
        </w:rPr>
        <w:t xml:space="preserve"> </w:t>
      </w:r>
      <w:r w:rsidR="00695A8B" w:rsidRPr="009403D8">
        <w:rPr>
          <w:rtl/>
        </w:rPr>
        <w:t>המכרז</w:t>
      </w:r>
      <w:r w:rsidRPr="009403D8">
        <w:rPr>
          <w:rtl/>
        </w:rPr>
        <w:t>.</w:t>
      </w:r>
    </w:p>
    <w:p w14:paraId="31170196" w14:textId="77777777" w:rsidR="00F4112A" w:rsidRPr="00973AF0" w:rsidRDefault="00F4112A" w:rsidP="00EA14A5">
      <w:pPr>
        <w:pStyle w:val="1"/>
        <w:rPr>
          <w:rtl/>
        </w:rPr>
      </w:pPr>
      <w:bookmarkStart w:id="886" w:name="_Toc455561992"/>
      <w:bookmarkStart w:id="887" w:name="_Toc371439532"/>
      <w:bookmarkStart w:id="888" w:name="_Toc416547880"/>
      <w:r w:rsidRPr="00973AF0">
        <w:rPr>
          <w:rtl/>
        </w:rPr>
        <w:t>סמכויות</w:t>
      </w:r>
      <w:r w:rsidR="00F9068C">
        <w:rPr>
          <w:rtl/>
        </w:rPr>
        <w:t xml:space="preserve"> </w:t>
      </w:r>
      <w:r w:rsidRPr="00973AF0">
        <w:rPr>
          <w:rtl/>
        </w:rPr>
        <w:t>עורך</w:t>
      </w:r>
      <w:r w:rsidR="00F9068C">
        <w:rPr>
          <w:rtl/>
        </w:rPr>
        <w:t xml:space="preserve"> </w:t>
      </w:r>
      <w:r w:rsidRPr="00973AF0">
        <w:rPr>
          <w:rtl/>
        </w:rPr>
        <w:t>המכרז</w:t>
      </w:r>
      <w:bookmarkEnd w:id="886"/>
      <w:r w:rsidR="00F9068C">
        <w:rPr>
          <w:rtl/>
        </w:rPr>
        <w:t xml:space="preserve"> </w:t>
      </w:r>
      <w:bookmarkEnd w:id="887"/>
      <w:bookmarkEnd w:id="888"/>
    </w:p>
    <w:p w14:paraId="5AA491EF" w14:textId="77777777" w:rsidR="00F4112A" w:rsidRPr="00973AF0" w:rsidRDefault="00F4112A" w:rsidP="002815AA">
      <w:pPr>
        <w:pStyle w:val="11"/>
        <w:rPr>
          <w:rtl/>
        </w:rPr>
      </w:pPr>
      <w:bookmarkStart w:id="889" w:name="_Toc393061038"/>
      <w:r w:rsidRPr="00973AF0">
        <w:rPr>
          <w:rtl/>
        </w:rPr>
        <w:t>ביטול</w:t>
      </w:r>
      <w:r w:rsidR="00F9068C">
        <w:rPr>
          <w:rtl/>
        </w:rPr>
        <w:t xml:space="preserve"> </w:t>
      </w:r>
      <w:r w:rsidRPr="00973AF0">
        <w:rPr>
          <w:rtl/>
        </w:rPr>
        <w:t>המכרז</w:t>
      </w:r>
      <w:bookmarkEnd w:id="889"/>
      <w:r w:rsidR="00F9068C">
        <w:rPr>
          <w:rtl/>
        </w:rPr>
        <w:t xml:space="preserve"> </w:t>
      </w:r>
    </w:p>
    <w:p w14:paraId="767F71BC" w14:textId="77777777" w:rsidR="00F4112A" w:rsidRPr="00973AF0" w:rsidRDefault="00F4112A" w:rsidP="00A01C94">
      <w:pPr>
        <w:pStyle w:val="111"/>
        <w:rPr>
          <w:rtl/>
        </w:rPr>
      </w:pPr>
      <w:r w:rsidRPr="00973AF0">
        <w:rPr>
          <w:rtl/>
        </w:rPr>
        <w:t>עורך</w:t>
      </w:r>
      <w:r w:rsidR="00F9068C">
        <w:rPr>
          <w:rtl/>
        </w:rPr>
        <w:t xml:space="preserve"> </w:t>
      </w:r>
      <w:r w:rsidRPr="00973AF0">
        <w:rPr>
          <w:rtl/>
        </w:rPr>
        <w:t>המכרז</w:t>
      </w:r>
      <w:r w:rsidR="00F9068C">
        <w:rPr>
          <w:rtl/>
        </w:rPr>
        <w:t xml:space="preserve"> </w:t>
      </w:r>
      <w:r w:rsidRPr="00973AF0">
        <w:rPr>
          <w:rtl/>
        </w:rPr>
        <w:t>רשאי,</w:t>
      </w:r>
      <w:r w:rsidR="00F9068C">
        <w:rPr>
          <w:rtl/>
        </w:rPr>
        <w:t xml:space="preserve"> </w:t>
      </w:r>
      <w:r w:rsidRPr="00973AF0">
        <w:rPr>
          <w:rtl/>
        </w:rPr>
        <w:t>על</w:t>
      </w:r>
      <w:r w:rsidR="00F9068C">
        <w:rPr>
          <w:rtl/>
        </w:rPr>
        <w:t xml:space="preserve"> </w:t>
      </w:r>
      <w:r w:rsidRPr="00973AF0">
        <w:rPr>
          <w:rtl/>
        </w:rPr>
        <w:t>פי</w:t>
      </w:r>
      <w:r w:rsidR="00F9068C">
        <w:rPr>
          <w:rtl/>
        </w:rPr>
        <w:t xml:space="preserve"> </w:t>
      </w:r>
      <w:r w:rsidRPr="00973AF0">
        <w:rPr>
          <w:rtl/>
        </w:rPr>
        <w:t>שיקול</w:t>
      </w:r>
      <w:r w:rsidR="00F9068C">
        <w:rPr>
          <w:rtl/>
        </w:rPr>
        <w:t xml:space="preserve"> </w:t>
      </w:r>
      <w:r w:rsidRPr="00973AF0">
        <w:rPr>
          <w:rtl/>
        </w:rPr>
        <w:t>דעתו</w:t>
      </w:r>
      <w:r w:rsidR="00F9068C">
        <w:rPr>
          <w:rtl/>
        </w:rPr>
        <w:t xml:space="preserve"> </w:t>
      </w:r>
      <w:r w:rsidRPr="00973AF0">
        <w:rPr>
          <w:rtl/>
        </w:rPr>
        <w:t>הבלעדי,</w:t>
      </w:r>
      <w:r w:rsidR="00F9068C">
        <w:rPr>
          <w:rtl/>
        </w:rPr>
        <w:t xml:space="preserve"> </w:t>
      </w:r>
      <w:r w:rsidRPr="00973AF0">
        <w:rPr>
          <w:rtl/>
        </w:rPr>
        <w:t>לבטל</w:t>
      </w:r>
      <w:r w:rsidR="00F9068C">
        <w:rPr>
          <w:rtl/>
        </w:rPr>
        <w:t xml:space="preserve"> </w:t>
      </w:r>
      <w:r w:rsidRPr="00973AF0">
        <w:rPr>
          <w:rtl/>
        </w:rPr>
        <w:t>את</w:t>
      </w:r>
      <w:r w:rsidR="00F9068C">
        <w:rPr>
          <w:rtl/>
        </w:rPr>
        <w:t xml:space="preserve"> </w:t>
      </w:r>
      <w:r w:rsidRPr="00973AF0">
        <w:rPr>
          <w:rtl/>
        </w:rPr>
        <w:t>המכרז,</w:t>
      </w:r>
      <w:r w:rsidR="00F9068C">
        <w:rPr>
          <w:rtl/>
        </w:rPr>
        <w:t xml:space="preserve"> </w:t>
      </w:r>
      <w:r w:rsidR="00E467F3">
        <w:rPr>
          <w:rFonts w:hint="cs"/>
          <w:rtl/>
        </w:rPr>
        <w:t xml:space="preserve">לבטל סל במכרז, </w:t>
      </w:r>
      <w:r w:rsidRPr="00973AF0">
        <w:rPr>
          <w:rtl/>
        </w:rPr>
        <w:t>או</w:t>
      </w:r>
      <w:r w:rsidR="00F9068C">
        <w:rPr>
          <w:rtl/>
        </w:rPr>
        <w:t xml:space="preserve"> </w:t>
      </w:r>
      <w:r w:rsidRPr="00973AF0">
        <w:rPr>
          <w:rtl/>
        </w:rPr>
        <w:t>לפרסם</w:t>
      </w:r>
      <w:r w:rsidR="00F9068C">
        <w:rPr>
          <w:rtl/>
        </w:rPr>
        <w:t xml:space="preserve"> </w:t>
      </w:r>
      <w:r w:rsidRPr="00973AF0">
        <w:rPr>
          <w:rtl/>
        </w:rPr>
        <w:t>מכרז</w:t>
      </w:r>
      <w:r w:rsidR="00F9068C">
        <w:rPr>
          <w:rtl/>
        </w:rPr>
        <w:t xml:space="preserve"> </w:t>
      </w:r>
      <w:r w:rsidRPr="00973AF0">
        <w:rPr>
          <w:rtl/>
        </w:rPr>
        <w:t>חדש.</w:t>
      </w:r>
      <w:r w:rsidR="00F9068C">
        <w:rPr>
          <w:rtl/>
        </w:rPr>
        <w:t xml:space="preserve"> </w:t>
      </w:r>
      <w:r w:rsidRPr="00973AF0">
        <w:rPr>
          <w:rtl/>
        </w:rPr>
        <w:t>הודעה</w:t>
      </w:r>
      <w:r w:rsidR="00F9068C">
        <w:rPr>
          <w:rtl/>
        </w:rPr>
        <w:t xml:space="preserve"> </w:t>
      </w:r>
      <w:r w:rsidRPr="00973AF0">
        <w:rPr>
          <w:rtl/>
        </w:rPr>
        <w:t>על</w:t>
      </w:r>
      <w:r w:rsidR="00F9068C">
        <w:rPr>
          <w:rtl/>
        </w:rPr>
        <w:t xml:space="preserve"> </w:t>
      </w:r>
      <w:r w:rsidRPr="00973AF0">
        <w:rPr>
          <w:rtl/>
        </w:rPr>
        <w:t>ביטול</w:t>
      </w:r>
      <w:r w:rsidR="00F9068C">
        <w:rPr>
          <w:rtl/>
        </w:rPr>
        <w:t xml:space="preserve"> </w:t>
      </w:r>
      <w:r w:rsidRPr="00973AF0">
        <w:rPr>
          <w:rtl/>
        </w:rPr>
        <w:t>המכרז</w:t>
      </w:r>
      <w:r w:rsidR="00F9068C">
        <w:rPr>
          <w:rtl/>
        </w:rPr>
        <w:t xml:space="preserve"> </w:t>
      </w:r>
      <w:r w:rsidRPr="00973AF0">
        <w:rPr>
          <w:rtl/>
        </w:rPr>
        <w:t>ת</w:t>
      </w:r>
      <w:r w:rsidR="00815DAF">
        <w:rPr>
          <w:rFonts w:hint="cs"/>
          <w:rtl/>
        </w:rPr>
        <w:t>י</w:t>
      </w:r>
      <w:r w:rsidRPr="00973AF0">
        <w:rPr>
          <w:rtl/>
        </w:rPr>
        <w:t>שלח</w:t>
      </w:r>
      <w:r w:rsidR="00F9068C">
        <w:rPr>
          <w:rtl/>
        </w:rPr>
        <w:t xml:space="preserve"> </w:t>
      </w:r>
      <w:r w:rsidRPr="00973AF0">
        <w:rPr>
          <w:rtl/>
        </w:rPr>
        <w:t>לכל</w:t>
      </w:r>
      <w:r w:rsidR="00F9068C">
        <w:rPr>
          <w:rtl/>
        </w:rPr>
        <w:t xml:space="preserve"> </w:t>
      </w:r>
      <w:r w:rsidRPr="00973AF0">
        <w:rPr>
          <w:rtl/>
        </w:rPr>
        <w:t>המציעים</w:t>
      </w:r>
      <w:r w:rsidR="00F9068C">
        <w:rPr>
          <w:rtl/>
        </w:rPr>
        <w:t xml:space="preserve"> </w:t>
      </w:r>
      <w:r w:rsidRPr="00973AF0">
        <w:rPr>
          <w:rtl/>
        </w:rPr>
        <w:t>אשר</w:t>
      </w:r>
      <w:r w:rsidR="00F9068C">
        <w:rPr>
          <w:rtl/>
        </w:rPr>
        <w:t xml:space="preserve"> </w:t>
      </w:r>
      <w:r w:rsidRPr="00973AF0">
        <w:rPr>
          <w:rtl/>
        </w:rPr>
        <w:t>הגישו</w:t>
      </w:r>
      <w:r w:rsidR="00F9068C">
        <w:rPr>
          <w:rtl/>
        </w:rPr>
        <w:t xml:space="preserve"> </w:t>
      </w:r>
      <w:r w:rsidRPr="00973AF0">
        <w:rPr>
          <w:rtl/>
        </w:rPr>
        <w:t>הצעות</w:t>
      </w:r>
      <w:r w:rsidR="00F9068C">
        <w:rPr>
          <w:rtl/>
        </w:rPr>
        <w:t xml:space="preserve"> </w:t>
      </w:r>
      <w:r w:rsidRPr="00973AF0">
        <w:rPr>
          <w:rtl/>
        </w:rPr>
        <w:t>למכרז.</w:t>
      </w:r>
      <w:r w:rsidR="00F9068C">
        <w:rPr>
          <w:rtl/>
        </w:rPr>
        <w:t xml:space="preserve"> </w:t>
      </w:r>
    </w:p>
    <w:p w14:paraId="123B396D" w14:textId="77777777" w:rsidR="00F4112A" w:rsidRDefault="00F4112A" w:rsidP="00A01C94">
      <w:pPr>
        <w:pStyle w:val="111"/>
      </w:pPr>
      <w:r w:rsidRPr="00973AF0">
        <w:rPr>
          <w:rtl/>
        </w:rPr>
        <w:lastRenderedPageBreak/>
        <w:t>עורך</w:t>
      </w:r>
      <w:r w:rsidR="00F9068C">
        <w:rPr>
          <w:rtl/>
        </w:rPr>
        <w:t xml:space="preserve"> </w:t>
      </w:r>
      <w:r w:rsidRPr="00973AF0">
        <w:rPr>
          <w:rtl/>
        </w:rPr>
        <w:t>המכרז</w:t>
      </w:r>
      <w:r w:rsidR="00F9068C">
        <w:rPr>
          <w:rtl/>
        </w:rPr>
        <w:t xml:space="preserve"> </w:t>
      </w:r>
      <w:r w:rsidRPr="00973AF0">
        <w:rPr>
          <w:rtl/>
        </w:rPr>
        <w:t>לא</w:t>
      </w:r>
      <w:r w:rsidR="00F9068C">
        <w:rPr>
          <w:rtl/>
        </w:rPr>
        <w:t xml:space="preserve"> </w:t>
      </w:r>
      <w:r w:rsidRPr="00973AF0">
        <w:rPr>
          <w:rtl/>
        </w:rPr>
        <w:t>יהיה</w:t>
      </w:r>
      <w:r w:rsidR="00F9068C">
        <w:rPr>
          <w:rtl/>
        </w:rPr>
        <w:t xml:space="preserve"> </w:t>
      </w:r>
      <w:r w:rsidRPr="00973AF0">
        <w:rPr>
          <w:rtl/>
        </w:rPr>
        <w:t>חייב</w:t>
      </w:r>
      <w:r w:rsidR="00F9068C">
        <w:rPr>
          <w:rtl/>
        </w:rPr>
        <w:t xml:space="preserve"> </w:t>
      </w:r>
      <w:r w:rsidRPr="00973AF0">
        <w:rPr>
          <w:rtl/>
        </w:rPr>
        <w:t>לפצות</w:t>
      </w:r>
      <w:r w:rsidR="00F9068C">
        <w:rPr>
          <w:rtl/>
        </w:rPr>
        <w:t xml:space="preserve"> </w:t>
      </w:r>
      <w:r w:rsidRPr="00973AF0">
        <w:rPr>
          <w:rtl/>
        </w:rPr>
        <w:t>את</w:t>
      </w:r>
      <w:r w:rsidR="00F9068C">
        <w:rPr>
          <w:rtl/>
        </w:rPr>
        <w:t xml:space="preserve"> </w:t>
      </w:r>
      <w:r w:rsidRPr="00973AF0">
        <w:rPr>
          <w:rtl/>
        </w:rPr>
        <w:t>המציעים</w:t>
      </w:r>
      <w:r w:rsidR="00F9068C">
        <w:rPr>
          <w:rtl/>
        </w:rPr>
        <w:t xml:space="preserve"> </w:t>
      </w:r>
      <w:r w:rsidRPr="00973AF0">
        <w:rPr>
          <w:rtl/>
        </w:rPr>
        <w:t>במקרה</w:t>
      </w:r>
      <w:r w:rsidR="00F9068C">
        <w:rPr>
          <w:rtl/>
        </w:rPr>
        <w:t xml:space="preserve"> </w:t>
      </w:r>
      <w:r w:rsidRPr="00973AF0">
        <w:rPr>
          <w:rtl/>
        </w:rPr>
        <w:t>של</w:t>
      </w:r>
      <w:r w:rsidR="00F9068C">
        <w:rPr>
          <w:rtl/>
        </w:rPr>
        <w:t xml:space="preserve"> </w:t>
      </w:r>
      <w:r w:rsidRPr="00973AF0">
        <w:rPr>
          <w:rtl/>
        </w:rPr>
        <w:t>ביטול</w:t>
      </w:r>
      <w:r w:rsidR="00F9068C">
        <w:rPr>
          <w:rtl/>
        </w:rPr>
        <w:t xml:space="preserve"> </w:t>
      </w:r>
      <w:r w:rsidRPr="00973AF0">
        <w:rPr>
          <w:rtl/>
        </w:rPr>
        <w:t>מכל</w:t>
      </w:r>
      <w:r w:rsidR="00F9068C">
        <w:rPr>
          <w:rtl/>
        </w:rPr>
        <w:t xml:space="preserve"> </w:t>
      </w:r>
      <w:r w:rsidRPr="00973AF0">
        <w:rPr>
          <w:rtl/>
        </w:rPr>
        <w:t>סיבה,</w:t>
      </w:r>
      <w:r w:rsidR="00F9068C">
        <w:rPr>
          <w:rtl/>
        </w:rPr>
        <w:t xml:space="preserve"> </w:t>
      </w:r>
      <w:r w:rsidRPr="00973AF0">
        <w:rPr>
          <w:rtl/>
        </w:rPr>
        <w:t>בכל</w:t>
      </w:r>
      <w:r w:rsidR="00F9068C">
        <w:rPr>
          <w:rtl/>
        </w:rPr>
        <w:t xml:space="preserve"> </w:t>
      </w:r>
      <w:r w:rsidRPr="00973AF0">
        <w:rPr>
          <w:rtl/>
        </w:rPr>
        <w:t>צורה</w:t>
      </w:r>
      <w:r w:rsidR="00F9068C">
        <w:rPr>
          <w:rtl/>
        </w:rPr>
        <w:t xml:space="preserve"> </w:t>
      </w:r>
      <w:r w:rsidRPr="00973AF0">
        <w:rPr>
          <w:rtl/>
        </w:rPr>
        <w:t>ש</w:t>
      </w:r>
      <w:r w:rsidR="008201E7">
        <w:rPr>
          <w:rtl/>
        </w:rPr>
        <w:t>הם</w:t>
      </w:r>
      <w:r w:rsidRPr="00973AF0">
        <w:rPr>
          <w:rtl/>
        </w:rPr>
        <w:t>.</w:t>
      </w:r>
    </w:p>
    <w:p w14:paraId="0516D574" w14:textId="77777777" w:rsidR="002D1C9F" w:rsidRPr="00973AF0" w:rsidRDefault="002D1C9F" w:rsidP="00A01C94">
      <w:pPr>
        <w:pStyle w:val="111"/>
      </w:pPr>
      <w:r>
        <w:rPr>
          <w:rFonts w:hint="cs"/>
          <w:rtl/>
        </w:rPr>
        <w:t>במקרה של ביטול המכרז תוח</w:t>
      </w:r>
      <w:r w:rsidR="007070FA">
        <w:rPr>
          <w:rFonts w:hint="cs"/>
          <w:rtl/>
        </w:rPr>
        <w:t>ז</w:t>
      </w:r>
      <w:r>
        <w:rPr>
          <w:rFonts w:hint="cs"/>
          <w:rtl/>
        </w:rPr>
        <w:t>רנה ערבויות ההצעה למציעים.</w:t>
      </w:r>
    </w:p>
    <w:p w14:paraId="58078839" w14:textId="77777777" w:rsidR="00F4112A" w:rsidRPr="00973AF0" w:rsidRDefault="00F4112A" w:rsidP="002815AA">
      <w:pPr>
        <w:pStyle w:val="11"/>
        <w:rPr>
          <w:rtl/>
        </w:rPr>
      </w:pPr>
      <w:bookmarkStart w:id="890" w:name="_Toc393061039"/>
      <w:r w:rsidRPr="00973AF0">
        <w:rPr>
          <w:rtl/>
        </w:rPr>
        <w:t>שלמות</w:t>
      </w:r>
      <w:r w:rsidR="00F9068C">
        <w:rPr>
          <w:rtl/>
        </w:rPr>
        <w:t xml:space="preserve"> </w:t>
      </w:r>
      <w:r w:rsidRPr="00973AF0">
        <w:rPr>
          <w:rtl/>
        </w:rPr>
        <w:t>ההצעה</w:t>
      </w:r>
      <w:bookmarkEnd w:id="890"/>
    </w:p>
    <w:p w14:paraId="3401DEAE" w14:textId="77777777" w:rsidR="00F4112A" w:rsidRPr="00973AF0" w:rsidRDefault="00F4112A" w:rsidP="003A13C6">
      <w:pPr>
        <w:pStyle w:val="111"/>
        <w:numPr>
          <w:ilvl w:val="0"/>
          <w:numId w:val="0"/>
        </w:numPr>
        <w:ind w:left="572"/>
      </w:pPr>
      <w:bookmarkStart w:id="891" w:name="_Toc393061040"/>
      <w:r w:rsidRPr="00973AF0">
        <w:rPr>
          <w:rtl/>
        </w:rPr>
        <w:t>בהגשת</w:t>
      </w:r>
      <w:r w:rsidR="00F9068C">
        <w:rPr>
          <w:rtl/>
        </w:rPr>
        <w:t xml:space="preserve"> </w:t>
      </w:r>
      <w:r w:rsidRPr="00973AF0">
        <w:rPr>
          <w:rtl/>
        </w:rPr>
        <w:t>הצעתו</w:t>
      </w:r>
      <w:r w:rsidR="00F9068C">
        <w:rPr>
          <w:rtl/>
        </w:rPr>
        <w:t xml:space="preserve"> </w:t>
      </w:r>
      <w:r w:rsidRPr="00973AF0">
        <w:rPr>
          <w:rtl/>
        </w:rPr>
        <w:t>מסכים</w:t>
      </w:r>
      <w:r w:rsidR="00F9068C">
        <w:rPr>
          <w:rtl/>
        </w:rPr>
        <w:t xml:space="preserve"> </w:t>
      </w:r>
      <w:r w:rsidRPr="00973AF0">
        <w:rPr>
          <w:rtl/>
        </w:rPr>
        <w:t>המציע</w:t>
      </w:r>
      <w:r w:rsidR="00F9068C">
        <w:rPr>
          <w:rtl/>
        </w:rPr>
        <w:t xml:space="preserve"> </w:t>
      </w:r>
      <w:r w:rsidRPr="00973AF0">
        <w:rPr>
          <w:rtl/>
        </w:rPr>
        <w:t>לכך</w:t>
      </w:r>
      <w:r w:rsidR="00F9068C">
        <w:rPr>
          <w:rtl/>
        </w:rPr>
        <w:t xml:space="preserve"> </w:t>
      </w:r>
      <w:r w:rsidRPr="00973AF0">
        <w:rPr>
          <w:rtl/>
        </w:rPr>
        <w:t>שעורך</w:t>
      </w:r>
      <w:r w:rsidR="00F9068C">
        <w:rPr>
          <w:rtl/>
        </w:rPr>
        <w:t xml:space="preserve"> </w:t>
      </w:r>
      <w:r w:rsidRPr="00973AF0">
        <w:rPr>
          <w:rtl/>
        </w:rPr>
        <w:t>המכרז</w:t>
      </w:r>
      <w:r w:rsidR="00F9068C">
        <w:rPr>
          <w:rtl/>
        </w:rPr>
        <w:t xml:space="preserve"> </w:t>
      </w:r>
      <w:r w:rsidRPr="00973AF0">
        <w:rPr>
          <w:rtl/>
        </w:rPr>
        <w:t>יהיה</w:t>
      </w:r>
      <w:r w:rsidR="00F9068C">
        <w:rPr>
          <w:rtl/>
        </w:rPr>
        <w:t xml:space="preserve"> </w:t>
      </w:r>
      <w:r w:rsidRPr="00973AF0">
        <w:rPr>
          <w:rtl/>
        </w:rPr>
        <w:t>רשאי,</w:t>
      </w:r>
      <w:r w:rsidR="00F9068C">
        <w:rPr>
          <w:rtl/>
        </w:rPr>
        <w:t xml:space="preserve"> </w:t>
      </w:r>
      <w:r w:rsidRPr="00973AF0">
        <w:rPr>
          <w:rtl/>
        </w:rPr>
        <w:t>אך</w:t>
      </w:r>
      <w:r w:rsidR="00F9068C">
        <w:rPr>
          <w:rtl/>
        </w:rPr>
        <w:t xml:space="preserve"> </w:t>
      </w:r>
      <w:r w:rsidRPr="00973AF0">
        <w:rPr>
          <w:rtl/>
        </w:rPr>
        <w:t>לא</w:t>
      </w:r>
      <w:r w:rsidR="00F9068C">
        <w:rPr>
          <w:rtl/>
        </w:rPr>
        <w:t xml:space="preserve"> </w:t>
      </w:r>
      <w:r w:rsidRPr="00973AF0">
        <w:rPr>
          <w:rtl/>
        </w:rPr>
        <w:t>חייב,</w:t>
      </w:r>
      <w:r w:rsidR="00F9068C">
        <w:rPr>
          <w:rtl/>
        </w:rPr>
        <w:t xml:space="preserve"> </w:t>
      </w:r>
      <w:r w:rsidRPr="00973AF0">
        <w:rPr>
          <w:rtl/>
        </w:rPr>
        <w:t>לפי</w:t>
      </w:r>
      <w:r w:rsidR="00F9068C">
        <w:rPr>
          <w:rtl/>
        </w:rPr>
        <w:t xml:space="preserve"> </w:t>
      </w:r>
      <w:r w:rsidRPr="00973AF0">
        <w:rPr>
          <w:rtl/>
        </w:rPr>
        <w:t>שיקול</w:t>
      </w:r>
      <w:r w:rsidR="00F9068C">
        <w:rPr>
          <w:rtl/>
        </w:rPr>
        <w:t xml:space="preserve"> </w:t>
      </w:r>
      <w:r w:rsidRPr="00973AF0">
        <w:rPr>
          <w:rtl/>
        </w:rPr>
        <w:t>דעתו</w:t>
      </w:r>
      <w:r w:rsidR="00F9068C">
        <w:rPr>
          <w:rtl/>
        </w:rPr>
        <w:t xml:space="preserve"> </w:t>
      </w:r>
      <w:r w:rsidRPr="00973AF0">
        <w:rPr>
          <w:rtl/>
        </w:rPr>
        <w:t>בתנאים</w:t>
      </w:r>
      <w:r w:rsidR="00F9068C">
        <w:rPr>
          <w:rtl/>
        </w:rPr>
        <w:t xml:space="preserve"> </w:t>
      </w:r>
      <w:r w:rsidRPr="00973AF0">
        <w:rPr>
          <w:rtl/>
        </w:rPr>
        <w:t>שיקבע</w:t>
      </w:r>
      <w:r w:rsidR="00F9068C">
        <w:rPr>
          <w:rtl/>
        </w:rPr>
        <w:t xml:space="preserve"> </w:t>
      </w:r>
      <w:r w:rsidRPr="00973AF0">
        <w:rPr>
          <w:rtl/>
        </w:rPr>
        <w:t>ומבלי</w:t>
      </w:r>
      <w:r w:rsidR="00F9068C">
        <w:rPr>
          <w:rtl/>
        </w:rPr>
        <w:t xml:space="preserve"> </w:t>
      </w:r>
      <w:r w:rsidRPr="00973AF0">
        <w:rPr>
          <w:rtl/>
        </w:rPr>
        <w:t>שתהא</w:t>
      </w:r>
      <w:r w:rsidR="00F9068C">
        <w:rPr>
          <w:rtl/>
        </w:rPr>
        <w:t xml:space="preserve"> </w:t>
      </w:r>
      <w:r w:rsidRPr="00973AF0">
        <w:rPr>
          <w:rtl/>
        </w:rPr>
        <w:t>עליו</w:t>
      </w:r>
      <w:r w:rsidR="00F9068C">
        <w:rPr>
          <w:rtl/>
        </w:rPr>
        <w:t xml:space="preserve"> </w:t>
      </w:r>
      <w:r w:rsidRPr="00973AF0">
        <w:rPr>
          <w:rtl/>
        </w:rPr>
        <w:t>חובת</w:t>
      </w:r>
      <w:r w:rsidR="00F9068C">
        <w:rPr>
          <w:rtl/>
        </w:rPr>
        <w:t xml:space="preserve"> </w:t>
      </w:r>
      <w:r w:rsidRPr="00973AF0">
        <w:rPr>
          <w:rtl/>
        </w:rPr>
        <w:t>הנמקה</w:t>
      </w:r>
      <w:r w:rsidR="00E467F3">
        <w:rPr>
          <w:rFonts w:hint="cs"/>
          <w:rtl/>
        </w:rPr>
        <w:t>:</w:t>
      </w:r>
      <w:r w:rsidR="00F9068C">
        <w:rPr>
          <w:rtl/>
        </w:rPr>
        <w:t xml:space="preserve"> </w:t>
      </w:r>
    </w:p>
    <w:p w14:paraId="46C8893C" w14:textId="77777777" w:rsidR="00F4112A" w:rsidRPr="00973AF0" w:rsidRDefault="00F4112A" w:rsidP="00A01C94">
      <w:pPr>
        <w:pStyle w:val="111"/>
        <w:rPr>
          <w:rtl/>
        </w:rPr>
      </w:pPr>
      <w:r w:rsidRPr="00973AF0">
        <w:rPr>
          <w:rtl/>
        </w:rPr>
        <w:t>לאפשר</w:t>
      </w:r>
      <w:r w:rsidR="00F9068C">
        <w:rPr>
          <w:rtl/>
        </w:rPr>
        <w:t xml:space="preserve"> </w:t>
      </w:r>
      <w:r w:rsidRPr="00973AF0">
        <w:rPr>
          <w:rtl/>
        </w:rPr>
        <w:t>למציע</w:t>
      </w:r>
      <w:r w:rsidR="00F9068C">
        <w:rPr>
          <w:rtl/>
        </w:rPr>
        <w:t xml:space="preserve"> </w:t>
      </w:r>
      <w:r w:rsidRPr="00973AF0">
        <w:rPr>
          <w:rtl/>
        </w:rPr>
        <w:t>שהצעתו</w:t>
      </w:r>
      <w:r w:rsidR="00F9068C">
        <w:rPr>
          <w:rtl/>
        </w:rPr>
        <w:t xml:space="preserve"> </w:t>
      </w:r>
      <w:r w:rsidRPr="00973AF0">
        <w:rPr>
          <w:rtl/>
        </w:rPr>
        <w:t>מסויגת,</w:t>
      </w:r>
      <w:r w:rsidR="00F9068C">
        <w:rPr>
          <w:rtl/>
        </w:rPr>
        <w:t xml:space="preserve"> </w:t>
      </w:r>
      <w:r w:rsidRPr="00973AF0">
        <w:rPr>
          <w:rtl/>
        </w:rPr>
        <w:t>חסרה</w:t>
      </w:r>
      <w:r w:rsidR="00F9068C">
        <w:rPr>
          <w:rtl/>
        </w:rPr>
        <w:t xml:space="preserve"> </w:t>
      </w:r>
      <w:r w:rsidRPr="00973AF0">
        <w:rPr>
          <w:rtl/>
        </w:rPr>
        <w:t>או</w:t>
      </w:r>
      <w:r w:rsidR="00F9068C">
        <w:rPr>
          <w:rtl/>
        </w:rPr>
        <w:t xml:space="preserve"> </w:t>
      </w:r>
      <w:r w:rsidRPr="00973AF0">
        <w:rPr>
          <w:rtl/>
        </w:rPr>
        <w:t>פגומה,</w:t>
      </w:r>
      <w:r w:rsidR="00F9068C">
        <w:rPr>
          <w:rtl/>
        </w:rPr>
        <w:t xml:space="preserve"> </w:t>
      </w:r>
      <w:r w:rsidRPr="00973AF0">
        <w:rPr>
          <w:rtl/>
        </w:rPr>
        <w:t>לתקן</w:t>
      </w:r>
      <w:r w:rsidR="00F9068C">
        <w:rPr>
          <w:rtl/>
        </w:rPr>
        <w:t xml:space="preserve"> </w:t>
      </w:r>
      <w:r w:rsidRPr="00973AF0">
        <w:rPr>
          <w:rtl/>
        </w:rPr>
        <w:t>או</w:t>
      </w:r>
      <w:r w:rsidR="00F9068C">
        <w:rPr>
          <w:rtl/>
        </w:rPr>
        <w:t xml:space="preserve"> </w:t>
      </w:r>
      <w:r w:rsidRPr="00973AF0">
        <w:rPr>
          <w:rtl/>
        </w:rPr>
        <w:t>להשלים</w:t>
      </w:r>
      <w:r w:rsidR="00F9068C">
        <w:rPr>
          <w:rtl/>
        </w:rPr>
        <w:t xml:space="preserve"> </w:t>
      </w:r>
      <w:r w:rsidRPr="00973AF0">
        <w:rPr>
          <w:rtl/>
        </w:rPr>
        <w:t>את</w:t>
      </w:r>
      <w:r w:rsidR="00F9068C">
        <w:rPr>
          <w:rtl/>
        </w:rPr>
        <w:t xml:space="preserve"> </w:t>
      </w:r>
      <w:r w:rsidRPr="00973AF0">
        <w:rPr>
          <w:rtl/>
        </w:rPr>
        <w:t>הצעתו.</w:t>
      </w:r>
      <w:r w:rsidR="00F9068C">
        <w:rPr>
          <w:rtl/>
        </w:rPr>
        <w:t xml:space="preserve"> </w:t>
      </w:r>
    </w:p>
    <w:p w14:paraId="16459C57" w14:textId="77777777" w:rsidR="00F4112A" w:rsidRPr="00973AF0" w:rsidRDefault="00F4112A" w:rsidP="00A01C94">
      <w:pPr>
        <w:pStyle w:val="111"/>
        <w:rPr>
          <w:rtl/>
        </w:rPr>
      </w:pPr>
      <w:r w:rsidRPr="00973AF0">
        <w:rPr>
          <w:rtl/>
        </w:rPr>
        <w:t>לדון</w:t>
      </w:r>
      <w:r w:rsidR="00F9068C">
        <w:rPr>
          <w:rtl/>
        </w:rPr>
        <w:t xml:space="preserve"> </w:t>
      </w:r>
      <w:r w:rsidRPr="00973AF0">
        <w:rPr>
          <w:rtl/>
        </w:rPr>
        <w:t>עם</w:t>
      </w:r>
      <w:r w:rsidR="00F9068C">
        <w:rPr>
          <w:rtl/>
        </w:rPr>
        <w:t xml:space="preserve"> </w:t>
      </w:r>
      <w:r w:rsidRPr="00973AF0">
        <w:rPr>
          <w:rtl/>
        </w:rPr>
        <w:t>מציע</w:t>
      </w:r>
      <w:r w:rsidR="00F9068C">
        <w:rPr>
          <w:rtl/>
        </w:rPr>
        <w:t xml:space="preserve"> </w:t>
      </w:r>
      <w:r w:rsidRPr="00973AF0">
        <w:rPr>
          <w:rtl/>
        </w:rPr>
        <w:t>בפרטי</w:t>
      </w:r>
      <w:r w:rsidR="00F9068C">
        <w:rPr>
          <w:rtl/>
        </w:rPr>
        <w:t xml:space="preserve"> </w:t>
      </w:r>
      <w:r w:rsidRPr="00973AF0">
        <w:rPr>
          <w:rtl/>
        </w:rPr>
        <w:t>הצעתו</w:t>
      </w:r>
      <w:r w:rsidR="00F9068C">
        <w:rPr>
          <w:rtl/>
        </w:rPr>
        <w:t xml:space="preserve"> </w:t>
      </w:r>
      <w:r w:rsidRPr="00973AF0">
        <w:rPr>
          <w:rtl/>
        </w:rPr>
        <w:t>ולבקש</w:t>
      </w:r>
      <w:r w:rsidR="00F9068C">
        <w:rPr>
          <w:rtl/>
        </w:rPr>
        <w:t xml:space="preserve"> </w:t>
      </w:r>
      <w:r w:rsidRPr="00973AF0">
        <w:rPr>
          <w:rtl/>
        </w:rPr>
        <w:t>מהמציעים,</w:t>
      </w:r>
      <w:r w:rsidR="00F9068C">
        <w:rPr>
          <w:rtl/>
        </w:rPr>
        <w:t xml:space="preserve"> </w:t>
      </w:r>
      <w:r w:rsidRPr="00973AF0">
        <w:rPr>
          <w:rtl/>
        </w:rPr>
        <w:t>בין</w:t>
      </w:r>
      <w:r w:rsidR="00F9068C">
        <w:rPr>
          <w:rtl/>
        </w:rPr>
        <w:t xml:space="preserve"> </w:t>
      </w:r>
      <w:r w:rsidRPr="00973AF0">
        <w:rPr>
          <w:rtl/>
        </w:rPr>
        <w:t>אם</w:t>
      </w:r>
      <w:r w:rsidR="00F9068C">
        <w:rPr>
          <w:rtl/>
        </w:rPr>
        <w:t xml:space="preserve"> </w:t>
      </w:r>
      <w:r w:rsidRPr="00973AF0">
        <w:rPr>
          <w:rtl/>
        </w:rPr>
        <w:t>מדובר</w:t>
      </w:r>
      <w:r w:rsidR="00F9068C">
        <w:rPr>
          <w:rtl/>
        </w:rPr>
        <w:t xml:space="preserve"> </w:t>
      </w:r>
      <w:r w:rsidRPr="00973AF0">
        <w:rPr>
          <w:rtl/>
        </w:rPr>
        <w:t>במציע</w:t>
      </w:r>
      <w:r w:rsidR="00F9068C">
        <w:rPr>
          <w:rtl/>
        </w:rPr>
        <w:t xml:space="preserve"> </w:t>
      </w:r>
      <w:r w:rsidRPr="00973AF0">
        <w:rPr>
          <w:rtl/>
        </w:rPr>
        <w:t>בודד</w:t>
      </w:r>
      <w:r w:rsidR="00F9068C">
        <w:rPr>
          <w:rtl/>
        </w:rPr>
        <w:t xml:space="preserve"> </w:t>
      </w:r>
      <w:r w:rsidRPr="00973AF0">
        <w:rPr>
          <w:rtl/>
        </w:rPr>
        <w:t>ובין</w:t>
      </w:r>
      <w:r w:rsidR="00F9068C">
        <w:rPr>
          <w:rtl/>
        </w:rPr>
        <w:t xml:space="preserve"> </w:t>
      </w:r>
      <w:r w:rsidRPr="00973AF0">
        <w:rPr>
          <w:rtl/>
        </w:rPr>
        <w:t>אם</w:t>
      </w:r>
      <w:r w:rsidR="00F9068C">
        <w:rPr>
          <w:rtl/>
        </w:rPr>
        <w:t xml:space="preserve"> </w:t>
      </w:r>
      <w:r w:rsidRPr="00973AF0">
        <w:rPr>
          <w:rtl/>
        </w:rPr>
        <w:t>מדובר</w:t>
      </w:r>
      <w:r w:rsidR="00F9068C">
        <w:rPr>
          <w:rtl/>
        </w:rPr>
        <w:t xml:space="preserve"> </w:t>
      </w:r>
      <w:r w:rsidRPr="00973AF0">
        <w:rPr>
          <w:rtl/>
        </w:rPr>
        <w:t>במספר</w:t>
      </w:r>
      <w:r w:rsidR="00F9068C">
        <w:rPr>
          <w:rtl/>
        </w:rPr>
        <w:t xml:space="preserve"> </w:t>
      </w:r>
      <w:r w:rsidRPr="00973AF0">
        <w:rPr>
          <w:rtl/>
        </w:rPr>
        <w:t>מציעים</w:t>
      </w:r>
      <w:r w:rsidR="00F9068C">
        <w:rPr>
          <w:rtl/>
        </w:rPr>
        <w:t xml:space="preserve"> </w:t>
      </w:r>
      <w:r w:rsidRPr="00973AF0">
        <w:rPr>
          <w:rtl/>
        </w:rPr>
        <w:t>(לרבות</w:t>
      </w:r>
      <w:r w:rsidR="00F9068C">
        <w:rPr>
          <w:rtl/>
        </w:rPr>
        <w:t xml:space="preserve"> </w:t>
      </w:r>
      <w:r w:rsidRPr="00973AF0">
        <w:rPr>
          <w:rtl/>
        </w:rPr>
        <w:t>עם</w:t>
      </w:r>
      <w:r w:rsidR="00F9068C">
        <w:rPr>
          <w:rtl/>
        </w:rPr>
        <w:t xml:space="preserve"> </w:t>
      </w:r>
      <w:r w:rsidRPr="00973AF0">
        <w:rPr>
          <w:rtl/>
        </w:rPr>
        <w:t>חלק</w:t>
      </w:r>
      <w:r w:rsidR="00F9068C">
        <w:rPr>
          <w:rtl/>
        </w:rPr>
        <w:t xml:space="preserve"> </w:t>
      </w:r>
      <w:r w:rsidRPr="00973AF0">
        <w:rPr>
          <w:rtl/>
        </w:rPr>
        <w:t>מהמציעים</w:t>
      </w:r>
      <w:r w:rsidR="00F9068C">
        <w:rPr>
          <w:rtl/>
        </w:rPr>
        <w:t xml:space="preserve"> </w:t>
      </w:r>
      <w:r w:rsidRPr="00973AF0">
        <w:rPr>
          <w:rtl/>
        </w:rPr>
        <w:t>בלבד),</w:t>
      </w:r>
      <w:r w:rsidR="00F9068C">
        <w:rPr>
          <w:rtl/>
        </w:rPr>
        <w:t xml:space="preserve"> </w:t>
      </w:r>
      <w:r w:rsidRPr="00973AF0">
        <w:rPr>
          <w:rtl/>
        </w:rPr>
        <w:t>לתקן</w:t>
      </w:r>
      <w:r w:rsidR="00F9068C">
        <w:rPr>
          <w:rtl/>
        </w:rPr>
        <w:t xml:space="preserve"> </w:t>
      </w:r>
      <w:r w:rsidRPr="00973AF0">
        <w:rPr>
          <w:rtl/>
        </w:rPr>
        <w:t>את</w:t>
      </w:r>
      <w:r w:rsidR="00F9068C">
        <w:rPr>
          <w:rtl/>
        </w:rPr>
        <w:t xml:space="preserve"> </w:t>
      </w:r>
      <w:r w:rsidRPr="00973AF0">
        <w:rPr>
          <w:rtl/>
        </w:rPr>
        <w:t>הצעותיהם,</w:t>
      </w:r>
      <w:r w:rsidR="00F9068C">
        <w:rPr>
          <w:rtl/>
        </w:rPr>
        <w:t xml:space="preserve"> </w:t>
      </w:r>
      <w:r w:rsidRPr="00973AF0">
        <w:rPr>
          <w:rtl/>
        </w:rPr>
        <w:t>בין</w:t>
      </w:r>
      <w:r w:rsidR="00F9068C">
        <w:rPr>
          <w:rtl/>
        </w:rPr>
        <w:t xml:space="preserve"> </w:t>
      </w:r>
      <w:r w:rsidRPr="00973AF0">
        <w:rPr>
          <w:rtl/>
        </w:rPr>
        <w:t>בעל</w:t>
      </w:r>
      <w:r w:rsidR="00F9068C">
        <w:rPr>
          <w:rtl/>
        </w:rPr>
        <w:t xml:space="preserve"> </w:t>
      </w:r>
      <w:r w:rsidRPr="00973AF0">
        <w:rPr>
          <w:rtl/>
        </w:rPr>
        <w:t>פה</w:t>
      </w:r>
      <w:r w:rsidR="00F9068C">
        <w:rPr>
          <w:rtl/>
        </w:rPr>
        <w:t xml:space="preserve"> </w:t>
      </w:r>
      <w:r w:rsidRPr="00973AF0">
        <w:rPr>
          <w:rtl/>
        </w:rPr>
        <w:t>ובין</w:t>
      </w:r>
      <w:r w:rsidR="00F9068C">
        <w:rPr>
          <w:rtl/>
        </w:rPr>
        <w:t xml:space="preserve"> </w:t>
      </w:r>
      <w:r w:rsidRPr="00973AF0">
        <w:rPr>
          <w:rtl/>
        </w:rPr>
        <w:t>בכתב,</w:t>
      </w:r>
      <w:r w:rsidR="00F9068C">
        <w:rPr>
          <w:rtl/>
        </w:rPr>
        <w:t xml:space="preserve"> </w:t>
      </w:r>
      <w:r w:rsidRPr="00973AF0">
        <w:rPr>
          <w:rtl/>
        </w:rPr>
        <w:t>בין</w:t>
      </w:r>
      <w:r w:rsidR="00F9068C">
        <w:rPr>
          <w:rtl/>
        </w:rPr>
        <w:t xml:space="preserve"> </w:t>
      </w:r>
      <w:r w:rsidRPr="00973AF0">
        <w:rPr>
          <w:rtl/>
        </w:rPr>
        <w:t>בשלב</w:t>
      </w:r>
      <w:r w:rsidR="00F9068C">
        <w:rPr>
          <w:rtl/>
        </w:rPr>
        <w:t xml:space="preserve"> </w:t>
      </w:r>
      <w:r w:rsidRPr="00973AF0">
        <w:rPr>
          <w:rtl/>
        </w:rPr>
        <w:t>אחד</w:t>
      </w:r>
      <w:r w:rsidR="00F9068C">
        <w:rPr>
          <w:rtl/>
        </w:rPr>
        <w:t xml:space="preserve"> </w:t>
      </w:r>
      <w:r w:rsidRPr="00973AF0">
        <w:rPr>
          <w:rtl/>
        </w:rPr>
        <w:t>ובין</w:t>
      </w:r>
      <w:r w:rsidR="00F9068C">
        <w:rPr>
          <w:rtl/>
        </w:rPr>
        <w:t xml:space="preserve"> </w:t>
      </w:r>
      <w:r w:rsidRPr="00973AF0">
        <w:rPr>
          <w:rtl/>
        </w:rPr>
        <w:t>במספר</w:t>
      </w:r>
      <w:r w:rsidR="00F9068C">
        <w:rPr>
          <w:rtl/>
        </w:rPr>
        <w:t xml:space="preserve"> </w:t>
      </w:r>
      <w:r w:rsidRPr="00973AF0">
        <w:rPr>
          <w:rtl/>
        </w:rPr>
        <w:t>שלבים.</w:t>
      </w:r>
      <w:bookmarkEnd w:id="891"/>
    </w:p>
    <w:p w14:paraId="078B6B68" w14:textId="77777777" w:rsidR="00F4112A" w:rsidRPr="00E12EB9" w:rsidRDefault="00F4112A" w:rsidP="00A01C94">
      <w:pPr>
        <w:pStyle w:val="111"/>
        <w:rPr>
          <w:rtl/>
        </w:rPr>
      </w:pPr>
      <w:r w:rsidRPr="00973AF0">
        <w:rPr>
          <w:rtl/>
        </w:rPr>
        <w:t>מבלי</w:t>
      </w:r>
      <w:r w:rsidR="00F9068C">
        <w:rPr>
          <w:rtl/>
        </w:rPr>
        <w:t xml:space="preserve"> </w:t>
      </w:r>
      <w:r w:rsidRPr="00973AF0">
        <w:rPr>
          <w:rtl/>
        </w:rPr>
        <w:t>לגרוע</w:t>
      </w:r>
      <w:r w:rsidR="00F9068C">
        <w:rPr>
          <w:rtl/>
        </w:rPr>
        <w:t xml:space="preserve"> </w:t>
      </w:r>
      <w:r w:rsidRPr="00973AF0">
        <w:rPr>
          <w:rtl/>
        </w:rPr>
        <w:t>מכל</w:t>
      </w:r>
      <w:r w:rsidR="00F9068C">
        <w:rPr>
          <w:rtl/>
        </w:rPr>
        <w:t xml:space="preserve"> </w:t>
      </w:r>
      <w:r w:rsidRPr="00973AF0">
        <w:rPr>
          <w:rtl/>
        </w:rPr>
        <w:t>זכויות</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לרבות</w:t>
      </w:r>
      <w:r w:rsidR="00F9068C">
        <w:rPr>
          <w:rtl/>
        </w:rPr>
        <w:t xml:space="preserve"> </w:t>
      </w:r>
      <w:r w:rsidRPr="00973AF0">
        <w:rPr>
          <w:rtl/>
        </w:rPr>
        <w:t>האפשרות</w:t>
      </w:r>
      <w:r w:rsidR="00F9068C">
        <w:rPr>
          <w:rtl/>
        </w:rPr>
        <w:t xml:space="preserve"> </w:t>
      </w:r>
      <w:r w:rsidRPr="00973AF0">
        <w:rPr>
          <w:rtl/>
        </w:rPr>
        <w:t>לפסול</w:t>
      </w:r>
      <w:r w:rsidR="00F9068C">
        <w:rPr>
          <w:rtl/>
        </w:rPr>
        <w:t xml:space="preserve"> </w:t>
      </w:r>
      <w:r w:rsidRPr="00973AF0">
        <w:rPr>
          <w:rtl/>
        </w:rPr>
        <w:t>הצעה</w:t>
      </w:r>
      <w:r w:rsidR="00F9068C">
        <w:rPr>
          <w:rtl/>
        </w:rPr>
        <w:t xml:space="preserve"> </w:t>
      </w:r>
      <w:r w:rsidRPr="00973AF0">
        <w:rPr>
          <w:rtl/>
        </w:rPr>
        <w:t>שאינה</w:t>
      </w:r>
      <w:r w:rsidR="00F9068C">
        <w:rPr>
          <w:rtl/>
        </w:rPr>
        <w:t xml:space="preserve"> </w:t>
      </w:r>
      <w:r w:rsidRPr="00973AF0">
        <w:rPr>
          <w:rtl/>
        </w:rPr>
        <w:t>עונה</w:t>
      </w:r>
      <w:r w:rsidR="00F9068C">
        <w:rPr>
          <w:rtl/>
        </w:rPr>
        <w:t xml:space="preserve"> </w:t>
      </w:r>
      <w:r w:rsidRPr="00973AF0">
        <w:rPr>
          <w:rtl/>
        </w:rPr>
        <w:t>על</w:t>
      </w:r>
      <w:r w:rsidR="00F9068C">
        <w:rPr>
          <w:rtl/>
        </w:rPr>
        <w:t xml:space="preserve"> </w:t>
      </w:r>
      <w:r w:rsidRPr="00973AF0">
        <w:rPr>
          <w:rtl/>
        </w:rPr>
        <w:t>תנאי</w:t>
      </w:r>
      <w:r w:rsidR="00F9068C">
        <w:rPr>
          <w:rtl/>
        </w:rPr>
        <w:t xml:space="preserve"> </w:t>
      </w:r>
      <w:r w:rsidRPr="00973AF0">
        <w:rPr>
          <w:rtl/>
        </w:rPr>
        <w:t>מכרז</w:t>
      </w:r>
      <w:r w:rsidR="00F9068C">
        <w:rPr>
          <w:rtl/>
        </w:rPr>
        <w:t xml:space="preserve"> </w:t>
      </w:r>
      <w:r w:rsidRPr="00973AF0">
        <w:rPr>
          <w:rtl/>
        </w:rPr>
        <w:t>זה,</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שומר</w:t>
      </w:r>
      <w:r w:rsidR="00F9068C">
        <w:rPr>
          <w:rtl/>
        </w:rPr>
        <w:t xml:space="preserve"> </w:t>
      </w:r>
      <w:r w:rsidRPr="00973AF0">
        <w:rPr>
          <w:rtl/>
        </w:rPr>
        <w:t>לעצמו</w:t>
      </w:r>
      <w:r w:rsidR="00F9068C">
        <w:rPr>
          <w:rtl/>
        </w:rPr>
        <w:t xml:space="preserve"> </w:t>
      </w:r>
      <w:r w:rsidRPr="00973AF0">
        <w:rPr>
          <w:rtl/>
        </w:rPr>
        <w:t>את</w:t>
      </w:r>
      <w:r w:rsidR="00F9068C">
        <w:rPr>
          <w:rtl/>
        </w:rPr>
        <w:t xml:space="preserve"> </w:t>
      </w:r>
      <w:r w:rsidRPr="00973AF0">
        <w:rPr>
          <w:rtl/>
        </w:rPr>
        <w:t>הזכות</w:t>
      </w:r>
      <w:r w:rsidR="00F9068C">
        <w:rPr>
          <w:rtl/>
        </w:rPr>
        <w:t xml:space="preserve"> </w:t>
      </w:r>
      <w:r w:rsidRPr="00973AF0">
        <w:rPr>
          <w:rtl/>
        </w:rPr>
        <w:t>לדרוש</w:t>
      </w:r>
      <w:r w:rsidR="00F9068C">
        <w:rPr>
          <w:rtl/>
        </w:rPr>
        <w:t xml:space="preserve"> </w:t>
      </w:r>
      <w:r w:rsidRPr="00973AF0">
        <w:rPr>
          <w:rtl/>
        </w:rPr>
        <w:t>מהמציע</w:t>
      </w:r>
      <w:r w:rsidR="00F9068C">
        <w:rPr>
          <w:rtl/>
        </w:rPr>
        <w:t xml:space="preserve"> </w:t>
      </w:r>
      <w:r w:rsidRPr="00973AF0">
        <w:rPr>
          <w:rtl/>
        </w:rPr>
        <w:t>להופיע</w:t>
      </w:r>
      <w:r w:rsidR="00F9068C">
        <w:rPr>
          <w:rtl/>
        </w:rPr>
        <w:t xml:space="preserve"> </w:t>
      </w:r>
      <w:r w:rsidRPr="00973AF0">
        <w:rPr>
          <w:rtl/>
        </w:rPr>
        <w:t>בפני</w:t>
      </w:r>
      <w:r w:rsidR="00F9068C">
        <w:rPr>
          <w:rtl/>
        </w:rPr>
        <w:t xml:space="preserve"> </w:t>
      </w:r>
      <w:r w:rsidRPr="00973AF0">
        <w:rPr>
          <w:rtl/>
        </w:rPr>
        <w:t>ועדת</w:t>
      </w:r>
      <w:r w:rsidR="00F9068C">
        <w:rPr>
          <w:rtl/>
        </w:rPr>
        <w:t xml:space="preserve"> </w:t>
      </w:r>
      <w:r w:rsidRPr="00973AF0">
        <w:rPr>
          <w:rtl/>
        </w:rPr>
        <w:t>המכרזים</w:t>
      </w:r>
      <w:r w:rsidR="00F9068C">
        <w:rPr>
          <w:rtl/>
        </w:rPr>
        <w:t xml:space="preserve"> </w:t>
      </w:r>
      <w:r w:rsidRPr="00973AF0">
        <w:rPr>
          <w:rtl/>
        </w:rPr>
        <w:t>או</w:t>
      </w:r>
      <w:r w:rsidR="00F9068C">
        <w:rPr>
          <w:rtl/>
        </w:rPr>
        <w:t xml:space="preserve"> </w:t>
      </w:r>
      <w:r w:rsidRPr="00973AF0">
        <w:rPr>
          <w:rtl/>
        </w:rPr>
        <w:t>מי</w:t>
      </w:r>
      <w:r w:rsidR="00F9068C">
        <w:rPr>
          <w:rtl/>
        </w:rPr>
        <w:t xml:space="preserve"> </w:t>
      </w:r>
      <w:r w:rsidRPr="00973AF0">
        <w:rPr>
          <w:rtl/>
        </w:rPr>
        <w:t>מטעמה</w:t>
      </w:r>
      <w:r w:rsidR="00F9068C">
        <w:rPr>
          <w:rtl/>
        </w:rPr>
        <w:t xml:space="preserve"> </w:t>
      </w:r>
      <w:r w:rsidRPr="00973AF0">
        <w:rPr>
          <w:rtl/>
        </w:rPr>
        <w:t>יחד</w:t>
      </w:r>
      <w:r w:rsidR="00F9068C">
        <w:rPr>
          <w:rtl/>
        </w:rPr>
        <w:t xml:space="preserve"> </w:t>
      </w:r>
      <w:r w:rsidRPr="00973AF0">
        <w:rPr>
          <w:rtl/>
        </w:rPr>
        <w:t>עם</w:t>
      </w:r>
      <w:r w:rsidR="00F9068C">
        <w:rPr>
          <w:rtl/>
        </w:rPr>
        <w:t xml:space="preserve"> </w:t>
      </w:r>
      <w:r w:rsidRPr="00973AF0">
        <w:rPr>
          <w:rtl/>
        </w:rPr>
        <w:t>כל</w:t>
      </w:r>
      <w:r w:rsidR="00F9068C">
        <w:rPr>
          <w:rtl/>
        </w:rPr>
        <w:t xml:space="preserve"> </w:t>
      </w:r>
      <w:r w:rsidRPr="00973AF0">
        <w:rPr>
          <w:rtl/>
        </w:rPr>
        <w:t>גורם</w:t>
      </w:r>
      <w:r w:rsidR="00F9068C">
        <w:rPr>
          <w:rtl/>
        </w:rPr>
        <w:t xml:space="preserve"> </w:t>
      </w:r>
      <w:r w:rsidRPr="00973AF0">
        <w:rPr>
          <w:rtl/>
        </w:rPr>
        <w:t>האמור</w:t>
      </w:r>
      <w:r w:rsidR="00F9068C">
        <w:rPr>
          <w:rtl/>
        </w:rPr>
        <w:t xml:space="preserve"> </w:t>
      </w:r>
      <w:r w:rsidRPr="00973AF0">
        <w:rPr>
          <w:rtl/>
        </w:rPr>
        <w:t>ליטול</w:t>
      </w:r>
      <w:r w:rsidR="00F9068C">
        <w:rPr>
          <w:rtl/>
        </w:rPr>
        <w:t xml:space="preserve"> </w:t>
      </w:r>
      <w:r w:rsidRPr="00973AF0">
        <w:rPr>
          <w:rtl/>
        </w:rPr>
        <w:t>חלק</w:t>
      </w:r>
      <w:r w:rsidR="00F9068C">
        <w:rPr>
          <w:rtl/>
        </w:rPr>
        <w:t xml:space="preserve"> </w:t>
      </w:r>
      <w:r w:rsidRPr="00973AF0">
        <w:rPr>
          <w:rtl/>
        </w:rPr>
        <w:t>מטעמו</w:t>
      </w:r>
      <w:r w:rsidR="00F9068C">
        <w:rPr>
          <w:rtl/>
        </w:rPr>
        <w:t xml:space="preserve"> </w:t>
      </w:r>
      <w:r w:rsidRPr="00973AF0">
        <w:rPr>
          <w:rtl/>
        </w:rPr>
        <w:t>במימוש</w:t>
      </w:r>
      <w:r w:rsidR="00F9068C">
        <w:rPr>
          <w:rtl/>
        </w:rPr>
        <w:t xml:space="preserve"> </w:t>
      </w:r>
      <w:r w:rsidRPr="00973AF0">
        <w:rPr>
          <w:rtl/>
        </w:rPr>
        <w:t>המכרז</w:t>
      </w:r>
      <w:r w:rsidR="00F9068C">
        <w:rPr>
          <w:rtl/>
        </w:rPr>
        <w:t xml:space="preserve"> </w:t>
      </w:r>
      <w:r w:rsidRPr="00973AF0">
        <w:rPr>
          <w:rtl/>
        </w:rPr>
        <w:t>בהתאם</w:t>
      </w:r>
      <w:r w:rsidR="00F9068C">
        <w:rPr>
          <w:rtl/>
        </w:rPr>
        <w:t xml:space="preserve"> </w:t>
      </w:r>
      <w:r w:rsidRPr="00973AF0">
        <w:rPr>
          <w:rtl/>
        </w:rPr>
        <w:t>להצעתו,</w:t>
      </w:r>
      <w:r w:rsidR="00F9068C">
        <w:rPr>
          <w:rtl/>
        </w:rPr>
        <w:t xml:space="preserve"> </w:t>
      </w:r>
      <w:r w:rsidRPr="00973AF0">
        <w:rPr>
          <w:rtl/>
        </w:rPr>
        <w:t>ולהציג</w:t>
      </w:r>
      <w:r w:rsidR="00F9068C">
        <w:rPr>
          <w:rtl/>
        </w:rPr>
        <w:t xml:space="preserve"> </w:t>
      </w:r>
      <w:r w:rsidRPr="00973AF0">
        <w:rPr>
          <w:rtl/>
        </w:rPr>
        <w:t>את</w:t>
      </w:r>
      <w:r w:rsidR="00F9068C">
        <w:rPr>
          <w:rtl/>
        </w:rPr>
        <w:t xml:space="preserve"> </w:t>
      </w:r>
      <w:r w:rsidRPr="00973AF0">
        <w:rPr>
          <w:rtl/>
        </w:rPr>
        <w:t>הצעתו</w:t>
      </w:r>
      <w:r w:rsidR="00F9068C">
        <w:rPr>
          <w:rtl/>
        </w:rPr>
        <w:t xml:space="preserve"> </w:t>
      </w:r>
      <w:r w:rsidRPr="00973AF0">
        <w:rPr>
          <w:rtl/>
        </w:rPr>
        <w:t>ו/או</w:t>
      </w:r>
      <w:r w:rsidR="00F9068C">
        <w:rPr>
          <w:rtl/>
        </w:rPr>
        <w:t xml:space="preserve"> </w:t>
      </w:r>
      <w:r w:rsidRPr="00973AF0">
        <w:rPr>
          <w:rtl/>
        </w:rPr>
        <w:t>כל</w:t>
      </w:r>
      <w:r w:rsidR="00F9068C">
        <w:rPr>
          <w:rtl/>
        </w:rPr>
        <w:t xml:space="preserve"> </w:t>
      </w:r>
      <w:r w:rsidRPr="00973AF0">
        <w:rPr>
          <w:rtl/>
        </w:rPr>
        <w:t>מסמך</w:t>
      </w:r>
      <w:r w:rsidR="00F9068C">
        <w:rPr>
          <w:rtl/>
        </w:rPr>
        <w:t xml:space="preserve"> </w:t>
      </w:r>
      <w:r w:rsidRPr="00973AF0">
        <w:rPr>
          <w:rtl/>
        </w:rPr>
        <w:t>שיידרש</w:t>
      </w:r>
      <w:r w:rsidR="00F9068C">
        <w:rPr>
          <w:rtl/>
        </w:rPr>
        <w:t xml:space="preserve"> </w:t>
      </w:r>
      <w:r w:rsidRPr="00973AF0">
        <w:rPr>
          <w:rtl/>
        </w:rPr>
        <w:t>ולהשיב</w:t>
      </w:r>
      <w:r w:rsidR="00F9068C">
        <w:rPr>
          <w:rtl/>
        </w:rPr>
        <w:t xml:space="preserve"> </w:t>
      </w:r>
      <w:r w:rsidRPr="00973AF0">
        <w:rPr>
          <w:rtl/>
        </w:rPr>
        <w:t>לשאלות</w:t>
      </w:r>
      <w:r w:rsidR="00F9068C">
        <w:rPr>
          <w:rtl/>
        </w:rPr>
        <w:t xml:space="preserve"> </w:t>
      </w:r>
      <w:r w:rsidR="0079044A">
        <w:rPr>
          <w:rFonts w:hint="cs"/>
          <w:rtl/>
        </w:rPr>
        <w:t>ועדת</w:t>
      </w:r>
      <w:r w:rsidR="00F9068C">
        <w:rPr>
          <w:rtl/>
        </w:rPr>
        <w:t xml:space="preserve"> </w:t>
      </w:r>
      <w:r w:rsidRPr="00973AF0">
        <w:rPr>
          <w:rtl/>
        </w:rPr>
        <w:t>המכרזים</w:t>
      </w:r>
      <w:r w:rsidR="00133F9E" w:rsidRPr="00973AF0">
        <w:rPr>
          <w:rtl/>
        </w:rPr>
        <w:t>,</w:t>
      </w:r>
      <w:r w:rsidR="00F9068C">
        <w:rPr>
          <w:rtl/>
        </w:rPr>
        <w:t xml:space="preserve"> </w:t>
      </w:r>
      <w:r w:rsidR="00133F9E" w:rsidRPr="00973AF0">
        <w:rPr>
          <w:rtl/>
        </w:rPr>
        <w:t>ולט</w:t>
      </w:r>
      <w:r w:rsidR="00B46748" w:rsidRPr="00973AF0">
        <w:rPr>
          <w:rtl/>
        </w:rPr>
        <w:t>י</w:t>
      </w:r>
      <w:r w:rsidR="00133F9E" w:rsidRPr="00973AF0">
        <w:rPr>
          <w:rtl/>
        </w:rPr>
        <w:t>עוני</w:t>
      </w:r>
      <w:r w:rsidR="00F9068C">
        <w:rPr>
          <w:rtl/>
        </w:rPr>
        <w:t xml:space="preserve"> </w:t>
      </w:r>
      <w:r w:rsidRPr="00973AF0">
        <w:rPr>
          <w:rtl/>
        </w:rPr>
        <w:t>הבהרה</w:t>
      </w:r>
      <w:r w:rsidR="00F9068C">
        <w:rPr>
          <w:rtl/>
        </w:rPr>
        <w:t xml:space="preserve"> </w:t>
      </w:r>
      <w:r w:rsidRPr="00973AF0">
        <w:rPr>
          <w:rtl/>
        </w:rPr>
        <w:t>או</w:t>
      </w:r>
      <w:r w:rsidR="00F9068C">
        <w:rPr>
          <w:rtl/>
        </w:rPr>
        <w:t xml:space="preserve"> </w:t>
      </w:r>
      <w:r w:rsidRPr="00973AF0">
        <w:rPr>
          <w:rtl/>
        </w:rPr>
        <w:t>השלמה.</w:t>
      </w:r>
    </w:p>
    <w:p w14:paraId="0AA4384C" w14:textId="77777777" w:rsidR="00F4112A" w:rsidRPr="00973AF0" w:rsidRDefault="00F4112A" w:rsidP="00A01C94">
      <w:pPr>
        <w:pStyle w:val="111"/>
      </w:pPr>
      <w:bookmarkStart w:id="892" w:name="_Toc393061041"/>
      <w:r w:rsidRPr="00973AF0">
        <w:rPr>
          <w:rtl/>
        </w:rPr>
        <w:t>מבלי</w:t>
      </w:r>
      <w:r w:rsidR="00F9068C">
        <w:rPr>
          <w:rtl/>
        </w:rPr>
        <w:t xml:space="preserve"> </w:t>
      </w:r>
      <w:r w:rsidRPr="00973AF0">
        <w:rPr>
          <w:rtl/>
        </w:rPr>
        <w:t>לגרוע</w:t>
      </w:r>
      <w:r w:rsidR="00F9068C">
        <w:rPr>
          <w:rtl/>
        </w:rPr>
        <w:t xml:space="preserve"> </w:t>
      </w:r>
      <w:r w:rsidRPr="00973AF0">
        <w:rPr>
          <w:rtl/>
        </w:rPr>
        <w:t>מהאמור</w:t>
      </w:r>
      <w:r w:rsidR="00F9068C">
        <w:rPr>
          <w:rtl/>
        </w:rPr>
        <w:t xml:space="preserve"> </w:t>
      </w:r>
      <w:r w:rsidRPr="00973AF0">
        <w:rPr>
          <w:rtl/>
        </w:rPr>
        <w:t>לעיל,</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רשאי</w:t>
      </w:r>
      <w:r w:rsidR="00F9068C">
        <w:rPr>
          <w:rtl/>
        </w:rPr>
        <w:t xml:space="preserve"> </w:t>
      </w:r>
      <w:r w:rsidRPr="00973AF0">
        <w:rPr>
          <w:rtl/>
        </w:rPr>
        <w:t>שלא</w:t>
      </w:r>
      <w:r w:rsidR="00F9068C">
        <w:rPr>
          <w:rtl/>
        </w:rPr>
        <w:t xml:space="preserve"> </w:t>
      </w:r>
      <w:r w:rsidRPr="00973AF0">
        <w:rPr>
          <w:rtl/>
        </w:rPr>
        <w:t>להתחשב</w:t>
      </w:r>
      <w:r w:rsidR="00F9068C">
        <w:rPr>
          <w:rtl/>
        </w:rPr>
        <w:t xml:space="preserve"> </w:t>
      </w:r>
      <w:r w:rsidRPr="00973AF0">
        <w:rPr>
          <w:rtl/>
        </w:rPr>
        <w:t>כלל</w:t>
      </w:r>
      <w:r w:rsidR="00F9068C">
        <w:rPr>
          <w:rtl/>
        </w:rPr>
        <w:t xml:space="preserve"> </w:t>
      </w:r>
      <w:r w:rsidRPr="00973AF0">
        <w:rPr>
          <w:rtl/>
        </w:rPr>
        <w:t>בהצעה</w:t>
      </w:r>
      <w:r w:rsidR="00F9068C">
        <w:rPr>
          <w:rtl/>
        </w:rPr>
        <w:t xml:space="preserve"> </w:t>
      </w:r>
      <w:r w:rsidRPr="00973AF0">
        <w:rPr>
          <w:rtl/>
        </w:rPr>
        <w:t>בשל</w:t>
      </w:r>
      <w:r w:rsidR="00F9068C">
        <w:rPr>
          <w:rtl/>
        </w:rPr>
        <w:t xml:space="preserve"> </w:t>
      </w:r>
      <w:r w:rsidRPr="00973AF0">
        <w:rPr>
          <w:rtl/>
        </w:rPr>
        <w:t>חוסר</w:t>
      </w:r>
      <w:r w:rsidR="00F9068C">
        <w:rPr>
          <w:rtl/>
        </w:rPr>
        <w:t xml:space="preserve"> </w:t>
      </w:r>
      <w:r w:rsidRPr="00973AF0">
        <w:rPr>
          <w:rtl/>
        </w:rPr>
        <w:t>התייחסות</w:t>
      </w:r>
      <w:r w:rsidR="00F9068C">
        <w:rPr>
          <w:rtl/>
        </w:rPr>
        <w:t xml:space="preserve"> </w:t>
      </w:r>
      <w:r w:rsidRPr="00973AF0">
        <w:rPr>
          <w:rtl/>
        </w:rPr>
        <w:t>מפורטת</w:t>
      </w:r>
      <w:r w:rsidR="00F9068C">
        <w:rPr>
          <w:rtl/>
        </w:rPr>
        <w:t xml:space="preserve"> </w:t>
      </w:r>
      <w:r w:rsidRPr="00973AF0">
        <w:rPr>
          <w:rtl/>
        </w:rPr>
        <w:t>לסעיף</w:t>
      </w:r>
      <w:r w:rsidR="00F9068C">
        <w:rPr>
          <w:rtl/>
        </w:rPr>
        <w:t xml:space="preserve"> </w:t>
      </w:r>
      <w:r w:rsidRPr="00973AF0">
        <w:rPr>
          <w:rtl/>
        </w:rPr>
        <w:t>מסעיפי</w:t>
      </w:r>
      <w:r w:rsidR="00F9068C">
        <w:rPr>
          <w:rtl/>
        </w:rPr>
        <w:t xml:space="preserve"> </w:t>
      </w:r>
      <w:r w:rsidRPr="00973AF0">
        <w:rPr>
          <w:rtl/>
        </w:rPr>
        <w:t>המכרז,</w:t>
      </w:r>
      <w:r w:rsidR="00F9068C">
        <w:rPr>
          <w:rtl/>
        </w:rPr>
        <w:t xml:space="preserve"> </w:t>
      </w:r>
      <w:r w:rsidRPr="00973AF0">
        <w:rPr>
          <w:rtl/>
        </w:rPr>
        <w:t>אשר</w:t>
      </w:r>
      <w:r w:rsidR="00F9068C">
        <w:rPr>
          <w:rtl/>
        </w:rPr>
        <w:t xml:space="preserve"> </w:t>
      </w:r>
      <w:r w:rsidRPr="00973AF0">
        <w:rPr>
          <w:rtl/>
        </w:rPr>
        <w:t>לדעת</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מונעת</w:t>
      </w:r>
      <w:r w:rsidR="00F9068C">
        <w:rPr>
          <w:rtl/>
        </w:rPr>
        <w:t xml:space="preserve"> </w:t>
      </w:r>
      <w:r w:rsidR="00001802" w:rsidRPr="00973AF0">
        <w:rPr>
          <w:rtl/>
        </w:rPr>
        <w:t>את</w:t>
      </w:r>
      <w:r w:rsidR="00F9068C">
        <w:rPr>
          <w:rtl/>
        </w:rPr>
        <w:t xml:space="preserve"> </w:t>
      </w:r>
      <w:r w:rsidRPr="00973AF0">
        <w:rPr>
          <w:rtl/>
        </w:rPr>
        <w:t>הערכת</w:t>
      </w:r>
      <w:r w:rsidR="00F9068C">
        <w:rPr>
          <w:rtl/>
        </w:rPr>
        <w:t xml:space="preserve"> </w:t>
      </w:r>
      <w:r w:rsidRPr="00973AF0">
        <w:rPr>
          <w:rtl/>
        </w:rPr>
        <w:t>ההצעה</w:t>
      </w:r>
      <w:r w:rsidR="00F9068C">
        <w:rPr>
          <w:rtl/>
        </w:rPr>
        <w:t xml:space="preserve"> </w:t>
      </w:r>
      <w:r w:rsidRPr="00973AF0">
        <w:rPr>
          <w:rtl/>
        </w:rPr>
        <w:t>כראוי</w:t>
      </w:r>
      <w:r w:rsidR="00133F9E" w:rsidRPr="00973AF0">
        <w:rPr>
          <w:rtl/>
        </w:rPr>
        <w:t>ה</w:t>
      </w:r>
      <w:r w:rsidR="00E467F3">
        <w:rPr>
          <w:rFonts w:hint="cs"/>
          <w:rtl/>
        </w:rPr>
        <w:t>.</w:t>
      </w:r>
      <w:bookmarkEnd w:id="892"/>
    </w:p>
    <w:p w14:paraId="591061F9" w14:textId="77777777" w:rsidR="00F4112A" w:rsidRPr="00973AF0" w:rsidRDefault="00F4112A" w:rsidP="00A01C94">
      <w:pPr>
        <w:pStyle w:val="111"/>
      </w:pPr>
      <w:r w:rsidRPr="00973AF0">
        <w:rPr>
          <w:rtl/>
        </w:rPr>
        <w:t>אם</w:t>
      </w:r>
      <w:r w:rsidR="00F9068C">
        <w:rPr>
          <w:rtl/>
        </w:rPr>
        <w:t xml:space="preserve"> </w:t>
      </w:r>
      <w:r w:rsidRPr="00973AF0">
        <w:rPr>
          <w:rtl/>
        </w:rPr>
        <w:t>יידרש</w:t>
      </w:r>
      <w:r w:rsidR="00F9068C">
        <w:rPr>
          <w:rtl/>
        </w:rPr>
        <w:t xml:space="preserve"> </w:t>
      </w:r>
      <w:r w:rsidRPr="00973AF0">
        <w:rPr>
          <w:rtl/>
        </w:rPr>
        <w:t>מציע</w:t>
      </w:r>
      <w:r w:rsidR="00F9068C">
        <w:rPr>
          <w:rtl/>
        </w:rPr>
        <w:t xml:space="preserve"> </w:t>
      </w:r>
      <w:r w:rsidRPr="00973AF0">
        <w:rPr>
          <w:rtl/>
        </w:rPr>
        <w:t>להשיב</w:t>
      </w:r>
      <w:r w:rsidR="00F9068C">
        <w:rPr>
          <w:rtl/>
        </w:rPr>
        <w:t xml:space="preserve"> </w:t>
      </w:r>
      <w:r w:rsidRPr="00973AF0">
        <w:rPr>
          <w:rtl/>
        </w:rPr>
        <w:t>בכתב,</w:t>
      </w:r>
      <w:r w:rsidR="00F9068C">
        <w:rPr>
          <w:rtl/>
        </w:rPr>
        <w:t xml:space="preserve"> </w:t>
      </w:r>
      <w:r w:rsidRPr="00973AF0">
        <w:rPr>
          <w:rtl/>
        </w:rPr>
        <w:t>יענה</w:t>
      </w:r>
      <w:r w:rsidR="00F9068C">
        <w:rPr>
          <w:rtl/>
        </w:rPr>
        <w:t xml:space="preserve"> </w:t>
      </w:r>
      <w:r w:rsidRPr="00973AF0">
        <w:rPr>
          <w:rtl/>
        </w:rPr>
        <w:t>המציע</w:t>
      </w:r>
      <w:r w:rsidR="00F9068C">
        <w:rPr>
          <w:rtl/>
        </w:rPr>
        <w:t xml:space="preserve"> </w:t>
      </w:r>
      <w:r w:rsidRPr="00973AF0">
        <w:rPr>
          <w:rtl/>
        </w:rPr>
        <w:t>בהתאם</w:t>
      </w:r>
      <w:r w:rsidR="00F9068C">
        <w:rPr>
          <w:rtl/>
        </w:rPr>
        <w:t xml:space="preserve"> </w:t>
      </w:r>
      <w:r w:rsidRPr="00973AF0">
        <w:rPr>
          <w:rtl/>
        </w:rPr>
        <w:t>ללוחות</w:t>
      </w:r>
      <w:r w:rsidR="00F9068C">
        <w:rPr>
          <w:rtl/>
        </w:rPr>
        <w:t xml:space="preserve"> </w:t>
      </w:r>
      <w:r w:rsidRPr="00973AF0">
        <w:rPr>
          <w:rtl/>
        </w:rPr>
        <w:t>הזמנים</w:t>
      </w:r>
      <w:r w:rsidR="00F9068C">
        <w:rPr>
          <w:rtl/>
        </w:rPr>
        <w:t xml:space="preserve"> </w:t>
      </w:r>
      <w:r w:rsidRPr="00973AF0">
        <w:rPr>
          <w:rtl/>
        </w:rPr>
        <w:t>שנקבעו</w:t>
      </w:r>
      <w:r w:rsidR="00F9068C">
        <w:rPr>
          <w:rtl/>
        </w:rPr>
        <w:t xml:space="preserve"> </w:t>
      </w:r>
      <w:r w:rsidRPr="00973AF0">
        <w:rPr>
          <w:rtl/>
        </w:rPr>
        <w:t>על</w:t>
      </w:r>
      <w:r w:rsidR="00F9068C">
        <w:rPr>
          <w:rtl/>
        </w:rPr>
        <w:t xml:space="preserve"> </w:t>
      </w:r>
      <w:r w:rsidRPr="00973AF0">
        <w:rPr>
          <w:rtl/>
        </w:rPr>
        <w:t>ידי</w:t>
      </w:r>
      <w:r w:rsidR="00F9068C">
        <w:rPr>
          <w:rtl/>
        </w:rPr>
        <w:t xml:space="preserve"> </w:t>
      </w:r>
      <w:r w:rsidR="0079044A">
        <w:rPr>
          <w:rFonts w:hint="cs"/>
          <w:rtl/>
        </w:rPr>
        <w:t>ועדת</w:t>
      </w:r>
      <w:r w:rsidR="00F9068C">
        <w:rPr>
          <w:rtl/>
        </w:rPr>
        <w:t xml:space="preserve"> </w:t>
      </w:r>
      <w:r w:rsidRPr="00973AF0">
        <w:rPr>
          <w:rtl/>
        </w:rPr>
        <w:t>המכרזים</w:t>
      </w:r>
      <w:r w:rsidR="00F9068C">
        <w:rPr>
          <w:rtl/>
        </w:rPr>
        <w:t xml:space="preserve"> </w:t>
      </w:r>
      <w:r w:rsidRPr="00973AF0">
        <w:rPr>
          <w:rtl/>
        </w:rPr>
        <w:t>בפנ</w:t>
      </w:r>
      <w:r w:rsidR="00001802" w:rsidRPr="00973AF0">
        <w:rPr>
          <w:rtl/>
        </w:rPr>
        <w:t>י</w:t>
      </w:r>
      <w:r w:rsidRPr="00973AF0">
        <w:rPr>
          <w:rtl/>
        </w:rPr>
        <w:t>יה</w:t>
      </w:r>
      <w:r w:rsidR="00F9068C">
        <w:rPr>
          <w:rtl/>
        </w:rPr>
        <w:t xml:space="preserve"> </w:t>
      </w:r>
      <w:r w:rsidRPr="00973AF0">
        <w:rPr>
          <w:rtl/>
        </w:rPr>
        <w:t>אליו.</w:t>
      </w:r>
      <w:r w:rsidR="00F9068C">
        <w:rPr>
          <w:rtl/>
        </w:rPr>
        <w:t xml:space="preserve"> </w:t>
      </w:r>
    </w:p>
    <w:p w14:paraId="648B674B" w14:textId="77777777" w:rsidR="00F4112A" w:rsidRPr="00973AF0" w:rsidRDefault="00F4112A" w:rsidP="002815AA">
      <w:pPr>
        <w:pStyle w:val="11"/>
        <w:rPr>
          <w:rtl/>
        </w:rPr>
      </w:pPr>
      <w:bookmarkStart w:id="893" w:name="_Toc393061043"/>
      <w:r w:rsidRPr="00973AF0">
        <w:rPr>
          <w:rtl/>
        </w:rPr>
        <w:t>פסילה</w:t>
      </w:r>
      <w:r w:rsidR="00F9068C">
        <w:rPr>
          <w:rtl/>
        </w:rPr>
        <w:t xml:space="preserve"> </w:t>
      </w:r>
      <w:r w:rsidRPr="00973AF0">
        <w:rPr>
          <w:rtl/>
        </w:rPr>
        <w:t>בעקבות</w:t>
      </w:r>
      <w:r w:rsidR="00F9068C">
        <w:rPr>
          <w:rtl/>
        </w:rPr>
        <w:t xml:space="preserve"> </w:t>
      </w:r>
      <w:r w:rsidRPr="00973AF0">
        <w:rPr>
          <w:rtl/>
        </w:rPr>
        <w:t>חוות</w:t>
      </w:r>
      <w:r w:rsidR="00F9068C">
        <w:rPr>
          <w:rtl/>
        </w:rPr>
        <w:t xml:space="preserve"> </w:t>
      </w:r>
      <w:r w:rsidRPr="00973AF0">
        <w:rPr>
          <w:rtl/>
        </w:rPr>
        <w:t>דעת</w:t>
      </w:r>
      <w:r w:rsidR="00F9068C">
        <w:rPr>
          <w:rtl/>
        </w:rPr>
        <w:t xml:space="preserve"> </w:t>
      </w:r>
      <w:r w:rsidRPr="00973AF0">
        <w:rPr>
          <w:rtl/>
        </w:rPr>
        <w:t>שלילית</w:t>
      </w:r>
      <w:bookmarkEnd w:id="893"/>
    </w:p>
    <w:p w14:paraId="5306A048" w14:textId="77777777" w:rsidR="00F4112A" w:rsidRPr="00973AF0" w:rsidRDefault="00F4112A" w:rsidP="00A01C94">
      <w:pPr>
        <w:pStyle w:val="111"/>
        <w:rPr>
          <w:rStyle w:val="46"/>
        </w:rPr>
      </w:pPr>
      <w:bookmarkStart w:id="894" w:name="_Toc393061010"/>
      <w:r w:rsidRPr="00973AF0">
        <w:rPr>
          <w:rtl/>
        </w:rPr>
        <w:t>עורך</w:t>
      </w:r>
      <w:r w:rsidR="00F9068C">
        <w:rPr>
          <w:rtl/>
        </w:rPr>
        <w:t xml:space="preserve"> </w:t>
      </w:r>
      <w:r w:rsidRPr="00973AF0">
        <w:rPr>
          <w:rtl/>
        </w:rPr>
        <w:t>המכרז</w:t>
      </w:r>
      <w:r w:rsidR="00F9068C">
        <w:rPr>
          <w:rtl/>
        </w:rPr>
        <w:t xml:space="preserve"> </w:t>
      </w:r>
      <w:r w:rsidRPr="00973AF0">
        <w:rPr>
          <w:rtl/>
        </w:rPr>
        <w:t>יראה</w:t>
      </w:r>
      <w:r w:rsidR="00F9068C">
        <w:rPr>
          <w:rtl/>
        </w:rPr>
        <w:t xml:space="preserve"> </w:t>
      </w:r>
      <w:r w:rsidRPr="00973AF0">
        <w:rPr>
          <w:rtl/>
        </w:rPr>
        <w:t>בחומרה</w:t>
      </w:r>
      <w:r w:rsidR="00F9068C">
        <w:rPr>
          <w:rtl/>
        </w:rPr>
        <w:t xml:space="preserve"> </w:t>
      </w:r>
      <w:r w:rsidRPr="00973AF0">
        <w:rPr>
          <w:rtl/>
        </w:rPr>
        <w:t>הגשת</w:t>
      </w:r>
      <w:r w:rsidR="00F9068C">
        <w:rPr>
          <w:rtl/>
        </w:rPr>
        <w:t xml:space="preserve"> </w:t>
      </w:r>
      <w:r w:rsidRPr="00973AF0">
        <w:rPr>
          <w:rtl/>
        </w:rPr>
        <w:t>הצעות</w:t>
      </w:r>
      <w:r w:rsidR="00F9068C">
        <w:rPr>
          <w:rtl/>
        </w:rPr>
        <w:t xml:space="preserve"> </w:t>
      </w:r>
      <w:r w:rsidRPr="00973AF0">
        <w:rPr>
          <w:rtl/>
        </w:rPr>
        <w:t>תכסיסניות</w:t>
      </w:r>
      <w:r w:rsidR="00F9068C">
        <w:rPr>
          <w:rtl/>
        </w:rPr>
        <w:t xml:space="preserve"> </w:t>
      </w:r>
      <w:r w:rsidR="007257E4" w:rsidRPr="00973AF0">
        <w:rPr>
          <w:rtl/>
        </w:rPr>
        <w:t>או</w:t>
      </w:r>
      <w:r w:rsidR="00815DAF">
        <w:rPr>
          <w:rFonts w:hint="cs"/>
          <w:rtl/>
        </w:rPr>
        <w:t xml:space="preserve"> גרעוניות</w:t>
      </w:r>
      <w:r w:rsidR="00F9068C">
        <w:rPr>
          <w:rtl/>
        </w:rPr>
        <w:t xml:space="preserve"> </w:t>
      </w:r>
      <w:r w:rsidRPr="00973AF0">
        <w:rPr>
          <w:rtl/>
        </w:rPr>
        <w:t>(למשל,</w:t>
      </w:r>
      <w:r w:rsidR="00F9068C">
        <w:rPr>
          <w:rtl/>
        </w:rPr>
        <w:t xml:space="preserve"> </w:t>
      </w:r>
      <w:r w:rsidRPr="00973AF0">
        <w:rPr>
          <w:rtl/>
        </w:rPr>
        <w:t>הצעות</w:t>
      </w:r>
      <w:r w:rsidR="00F9068C">
        <w:rPr>
          <w:rtl/>
        </w:rPr>
        <w:t xml:space="preserve"> </w:t>
      </w:r>
      <w:r w:rsidRPr="00973AF0">
        <w:rPr>
          <w:rtl/>
        </w:rPr>
        <w:t>הכוללות</w:t>
      </w:r>
      <w:r w:rsidR="00F9068C">
        <w:rPr>
          <w:rtl/>
        </w:rPr>
        <w:t xml:space="preserve"> </w:t>
      </w:r>
      <w:r w:rsidRPr="00973AF0">
        <w:rPr>
          <w:rtl/>
        </w:rPr>
        <w:t>מחירים/הנחות</w:t>
      </w:r>
      <w:r w:rsidR="00F9068C">
        <w:rPr>
          <w:rtl/>
        </w:rPr>
        <w:t xml:space="preserve"> </w:t>
      </w:r>
      <w:r w:rsidRPr="00973AF0">
        <w:rPr>
          <w:rtl/>
        </w:rPr>
        <w:t>חריגות</w:t>
      </w:r>
      <w:r w:rsidR="00F9068C">
        <w:rPr>
          <w:rtl/>
        </w:rPr>
        <w:t xml:space="preserve"> </w:t>
      </w:r>
      <w:r w:rsidRPr="00973AF0">
        <w:rPr>
          <w:rtl/>
        </w:rPr>
        <w:t>לשירותים</w:t>
      </w:r>
      <w:r w:rsidR="00F9068C">
        <w:rPr>
          <w:rtl/>
        </w:rPr>
        <w:t xml:space="preserve"> </w:t>
      </w:r>
      <w:r w:rsidRPr="00973AF0">
        <w:rPr>
          <w:rtl/>
        </w:rPr>
        <w:t>מסוימים),</w:t>
      </w:r>
      <w:r w:rsidR="00F9068C">
        <w:rPr>
          <w:rtl/>
        </w:rPr>
        <w:t xml:space="preserve"> </w:t>
      </w:r>
      <w:r w:rsidRPr="00973AF0">
        <w:rPr>
          <w:rtl/>
        </w:rPr>
        <w:t>הן</w:t>
      </w:r>
      <w:r w:rsidR="00F9068C">
        <w:rPr>
          <w:rtl/>
        </w:rPr>
        <w:t xml:space="preserve"> </w:t>
      </w:r>
      <w:r w:rsidRPr="00973AF0">
        <w:rPr>
          <w:rtl/>
        </w:rPr>
        <w:t>בהתייחס</w:t>
      </w:r>
      <w:r w:rsidR="00F9068C">
        <w:rPr>
          <w:rtl/>
        </w:rPr>
        <w:t xml:space="preserve"> </w:t>
      </w:r>
      <w:r w:rsidRPr="00973AF0">
        <w:rPr>
          <w:rtl/>
        </w:rPr>
        <w:t>להצעת</w:t>
      </w:r>
      <w:r w:rsidR="00F9068C">
        <w:rPr>
          <w:rtl/>
        </w:rPr>
        <w:t xml:space="preserve"> </w:t>
      </w:r>
      <w:r w:rsidRPr="00973AF0">
        <w:rPr>
          <w:rtl/>
        </w:rPr>
        <w:t>המחיר</w:t>
      </w:r>
      <w:r w:rsidR="00F9068C">
        <w:rPr>
          <w:rtl/>
        </w:rPr>
        <w:t xml:space="preserve"> </w:t>
      </w:r>
      <w:r w:rsidRPr="00973AF0">
        <w:rPr>
          <w:rtl/>
        </w:rPr>
        <w:t>עצמה</w:t>
      </w:r>
      <w:r w:rsidR="00F9068C">
        <w:rPr>
          <w:rtl/>
        </w:rPr>
        <w:t xml:space="preserve"> </w:t>
      </w:r>
      <w:r w:rsidRPr="00973AF0">
        <w:rPr>
          <w:rtl/>
        </w:rPr>
        <w:t>והן</w:t>
      </w:r>
      <w:r w:rsidR="00F9068C">
        <w:rPr>
          <w:rtl/>
        </w:rPr>
        <w:t xml:space="preserve"> </w:t>
      </w:r>
      <w:r w:rsidR="008B56C3" w:rsidRPr="00973AF0">
        <w:rPr>
          <w:rtl/>
        </w:rPr>
        <w:t>ביחס</w:t>
      </w:r>
      <w:r w:rsidR="00F9068C">
        <w:rPr>
          <w:rtl/>
        </w:rPr>
        <w:t xml:space="preserve"> </w:t>
      </w:r>
      <w:r w:rsidRPr="00973AF0">
        <w:rPr>
          <w:rtl/>
        </w:rPr>
        <w:t>להצעות</w:t>
      </w:r>
      <w:r w:rsidR="00F9068C">
        <w:rPr>
          <w:rtl/>
        </w:rPr>
        <w:t xml:space="preserve"> </w:t>
      </w:r>
      <w:r w:rsidRPr="00973AF0">
        <w:rPr>
          <w:rtl/>
        </w:rPr>
        <w:t>מציעים</w:t>
      </w:r>
      <w:r w:rsidR="00F9068C">
        <w:rPr>
          <w:rtl/>
        </w:rPr>
        <w:t xml:space="preserve"> </w:t>
      </w:r>
      <w:r w:rsidRPr="00973AF0">
        <w:rPr>
          <w:rtl/>
        </w:rPr>
        <w:t>אחרים</w:t>
      </w:r>
      <w:r w:rsidR="00F9068C">
        <w:rPr>
          <w:rtl/>
        </w:rPr>
        <w:t xml:space="preserve"> </w:t>
      </w:r>
      <w:r w:rsidRPr="00973AF0">
        <w:rPr>
          <w:rtl/>
        </w:rPr>
        <w:t>או</w:t>
      </w:r>
      <w:r w:rsidR="00F9068C">
        <w:rPr>
          <w:rtl/>
        </w:rPr>
        <w:t xml:space="preserve"> </w:t>
      </w:r>
      <w:r w:rsidRPr="00973AF0">
        <w:rPr>
          <w:rtl/>
        </w:rPr>
        <w:t>לאומדן</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וכן</w:t>
      </w:r>
      <w:r w:rsidR="00F9068C">
        <w:rPr>
          <w:rtl/>
        </w:rPr>
        <w:t xml:space="preserve"> </w:t>
      </w:r>
      <w:r w:rsidRPr="00973AF0">
        <w:rPr>
          <w:rtl/>
        </w:rPr>
        <w:t>בכל</w:t>
      </w:r>
      <w:r w:rsidR="00F9068C">
        <w:rPr>
          <w:rtl/>
        </w:rPr>
        <w:t xml:space="preserve"> </w:t>
      </w:r>
      <w:r w:rsidRPr="00973AF0">
        <w:rPr>
          <w:rtl/>
        </w:rPr>
        <w:t>מקרה</w:t>
      </w:r>
      <w:r w:rsidR="00F9068C">
        <w:rPr>
          <w:rtl/>
        </w:rPr>
        <w:t xml:space="preserve"> </w:t>
      </w:r>
      <w:r w:rsidRPr="00973AF0">
        <w:rPr>
          <w:rtl/>
        </w:rPr>
        <w:t>של</w:t>
      </w:r>
      <w:r w:rsidR="00F9068C">
        <w:rPr>
          <w:rtl/>
        </w:rPr>
        <w:t xml:space="preserve"> </w:t>
      </w:r>
      <w:r w:rsidRPr="00973AF0">
        <w:rPr>
          <w:rtl/>
        </w:rPr>
        <w:t>פעולה</w:t>
      </w:r>
      <w:r w:rsidR="00F9068C">
        <w:rPr>
          <w:rtl/>
        </w:rPr>
        <w:t xml:space="preserve"> </w:t>
      </w:r>
      <w:r w:rsidRPr="00973AF0">
        <w:rPr>
          <w:rtl/>
        </w:rPr>
        <w:t>שלא</w:t>
      </w:r>
      <w:r w:rsidR="00F9068C">
        <w:rPr>
          <w:rtl/>
        </w:rPr>
        <w:t xml:space="preserve"> </w:t>
      </w:r>
      <w:r w:rsidRPr="00973AF0">
        <w:rPr>
          <w:rtl/>
        </w:rPr>
        <w:t>בתום</w:t>
      </w:r>
      <w:r w:rsidR="00F9068C">
        <w:rPr>
          <w:rtl/>
        </w:rPr>
        <w:t xml:space="preserve"> </w:t>
      </w:r>
      <w:r w:rsidRPr="00973AF0">
        <w:rPr>
          <w:rtl/>
        </w:rPr>
        <w:t>לב.</w:t>
      </w:r>
      <w:r w:rsidR="00F9068C">
        <w:rPr>
          <w:rtl/>
        </w:rPr>
        <w:t xml:space="preserve"> </w:t>
      </w:r>
      <w:r w:rsidRPr="00973AF0">
        <w:rPr>
          <w:rtl/>
        </w:rPr>
        <w:t>במקרה</w:t>
      </w:r>
      <w:r w:rsidR="00F9068C">
        <w:rPr>
          <w:rtl/>
        </w:rPr>
        <w:t xml:space="preserve"> </w:t>
      </w:r>
      <w:r w:rsidRPr="00973AF0">
        <w:rPr>
          <w:rtl/>
        </w:rPr>
        <w:t>זה</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יהיה</w:t>
      </w:r>
      <w:r w:rsidR="00F9068C">
        <w:rPr>
          <w:rtl/>
        </w:rPr>
        <w:t xml:space="preserve"> </w:t>
      </w:r>
      <w:r w:rsidRPr="00973AF0">
        <w:rPr>
          <w:rtl/>
        </w:rPr>
        <w:t>רשאי</w:t>
      </w:r>
      <w:r w:rsidR="00F9068C">
        <w:rPr>
          <w:rtl/>
        </w:rPr>
        <w:t xml:space="preserve"> </w:t>
      </w:r>
      <w:r w:rsidRPr="00973AF0">
        <w:rPr>
          <w:rtl/>
        </w:rPr>
        <w:t>להוציא</w:t>
      </w:r>
      <w:r w:rsidR="00F9068C">
        <w:rPr>
          <w:rtl/>
        </w:rPr>
        <w:t xml:space="preserve"> </w:t>
      </w:r>
      <w:r w:rsidRPr="00973AF0">
        <w:rPr>
          <w:rtl/>
        </w:rPr>
        <w:t>את</w:t>
      </w:r>
      <w:r w:rsidR="00F9068C">
        <w:rPr>
          <w:rtl/>
        </w:rPr>
        <w:t xml:space="preserve"> </w:t>
      </w:r>
      <w:r w:rsidRPr="00973AF0">
        <w:rPr>
          <w:rtl/>
        </w:rPr>
        <w:t>המציע</w:t>
      </w:r>
      <w:r w:rsidR="00F9068C">
        <w:rPr>
          <w:rtl/>
        </w:rPr>
        <w:t xml:space="preserve"> </w:t>
      </w:r>
      <w:r w:rsidRPr="00973AF0">
        <w:rPr>
          <w:rtl/>
        </w:rPr>
        <w:t>מרשימת</w:t>
      </w:r>
      <w:r w:rsidR="00F9068C">
        <w:rPr>
          <w:rtl/>
        </w:rPr>
        <w:t xml:space="preserve"> </w:t>
      </w:r>
      <w:r w:rsidRPr="00973AF0">
        <w:rPr>
          <w:rtl/>
        </w:rPr>
        <w:t>המציעים</w:t>
      </w:r>
      <w:r w:rsidR="00F9068C">
        <w:rPr>
          <w:rtl/>
        </w:rPr>
        <w:t xml:space="preserve"> </w:t>
      </w:r>
      <w:r w:rsidRPr="00973AF0">
        <w:rPr>
          <w:rtl/>
        </w:rPr>
        <w:t>במכרז</w:t>
      </w:r>
      <w:r w:rsidR="00CE0A61" w:rsidRPr="00973AF0">
        <w:rPr>
          <w:rtl/>
        </w:rPr>
        <w:t>,</w:t>
      </w:r>
      <w:r w:rsidR="00F9068C">
        <w:rPr>
          <w:rtl/>
        </w:rPr>
        <w:t xml:space="preserve"> </w:t>
      </w:r>
      <w:r w:rsidR="00CE0A61" w:rsidRPr="00973AF0">
        <w:rPr>
          <w:rtl/>
        </w:rPr>
        <w:t>לפסול</w:t>
      </w:r>
      <w:r w:rsidR="00F9068C">
        <w:rPr>
          <w:rtl/>
        </w:rPr>
        <w:t xml:space="preserve"> </w:t>
      </w:r>
      <w:r w:rsidR="00CE0A61" w:rsidRPr="00973AF0">
        <w:rPr>
          <w:rtl/>
        </w:rPr>
        <w:t>את</w:t>
      </w:r>
      <w:r w:rsidR="00F9068C">
        <w:rPr>
          <w:rtl/>
        </w:rPr>
        <w:t xml:space="preserve"> </w:t>
      </w:r>
      <w:r w:rsidR="00CE0A61" w:rsidRPr="00973AF0">
        <w:rPr>
          <w:rtl/>
        </w:rPr>
        <w:t>הצעתו</w:t>
      </w:r>
      <w:r w:rsidR="00F9068C">
        <w:rPr>
          <w:rtl/>
        </w:rPr>
        <w:t xml:space="preserve"> </w:t>
      </w:r>
      <w:r w:rsidRPr="00973AF0">
        <w:rPr>
          <w:rtl/>
        </w:rPr>
        <w:t>ולחלט</w:t>
      </w:r>
      <w:r w:rsidR="00F9068C">
        <w:rPr>
          <w:rtl/>
        </w:rPr>
        <w:t xml:space="preserve"> </w:t>
      </w:r>
      <w:r w:rsidRPr="00973AF0">
        <w:rPr>
          <w:rtl/>
        </w:rPr>
        <w:t>את</w:t>
      </w:r>
      <w:r w:rsidR="00F9068C">
        <w:rPr>
          <w:rtl/>
        </w:rPr>
        <w:t xml:space="preserve"> </w:t>
      </w:r>
      <w:r w:rsidRPr="00973AF0">
        <w:rPr>
          <w:rtl/>
        </w:rPr>
        <w:t>ערבות</w:t>
      </w:r>
      <w:r w:rsidR="00F9068C">
        <w:rPr>
          <w:rtl/>
        </w:rPr>
        <w:t xml:space="preserve"> </w:t>
      </w:r>
      <w:r w:rsidRPr="00973AF0">
        <w:rPr>
          <w:rtl/>
        </w:rPr>
        <w:t>ה</w:t>
      </w:r>
      <w:r w:rsidR="00A07093" w:rsidRPr="00973AF0">
        <w:rPr>
          <w:rtl/>
        </w:rPr>
        <w:t>הצעה</w:t>
      </w:r>
      <w:r w:rsidR="00F9068C">
        <w:rPr>
          <w:rtl/>
        </w:rPr>
        <w:t xml:space="preserve"> </w:t>
      </w:r>
      <w:r w:rsidRPr="00973AF0">
        <w:rPr>
          <w:rtl/>
        </w:rPr>
        <w:t>שהגיש.</w:t>
      </w:r>
      <w:bookmarkEnd w:id="894"/>
      <w:r w:rsidR="00F9068C">
        <w:rPr>
          <w:rtl/>
        </w:rPr>
        <w:t xml:space="preserve"> </w:t>
      </w:r>
    </w:p>
    <w:p w14:paraId="403FC38C" w14:textId="77777777" w:rsidR="00052807" w:rsidRPr="00973AF0" w:rsidRDefault="00F4112A" w:rsidP="00A01C94">
      <w:pPr>
        <w:pStyle w:val="111"/>
      </w:pPr>
      <w:bookmarkStart w:id="895" w:name="_Toc448335332"/>
      <w:bookmarkStart w:id="896" w:name="_Toc448350020"/>
      <w:bookmarkStart w:id="897" w:name="_Toc449561957"/>
      <w:bookmarkStart w:id="898" w:name="_Toc455561993"/>
      <w:r w:rsidRPr="00973AF0">
        <w:rPr>
          <w:rStyle w:val="46"/>
          <w:rtl/>
        </w:rPr>
        <w:t>עורך</w:t>
      </w:r>
      <w:r w:rsidR="00F9068C">
        <w:rPr>
          <w:rStyle w:val="46"/>
          <w:rtl/>
        </w:rPr>
        <w:t xml:space="preserve"> </w:t>
      </w:r>
      <w:r w:rsidRPr="00973AF0">
        <w:rPr>
          <w:rStyle w:val="46"/>
          <w:rtl/>
        </w:rPr>
        <w:t>המכרז</w:t>
      </w:r>
      <w:r w:rsidR="00F9068C">
        <w:rPr>
          <w:rStyle w:val="46"/>
          <w:rtl/>
        </w:rPr>
        <w:t xml:space="preserve"> </w:t>
      </w:r>
      <w:r w:rsidRPr="00973AF0">
        <w:rPr>
          <w:rStyle w:val="46"/>
          <w:rtl/>
        </w:rPr>
        <w:t>שומר</w:t>
      </w:r>
      <w:r w:rsidR="00F9068C">
        <w:rPr>
          <w:rStyle w:val="46"/>
          <w:rtl/>
        </w:rPr>
        <w:t xml:space="preserve"> </w:t>
      </w:r>
      <w:r w:rsidRPr="00973AF0">
        <w:rPr>
          <w:rStyle w:val="46"/>
          <w:rtl/>
        </w:rPr>
        <w:t>לעצמו</w:t>
      </w:r>
      <w:r w:rsidR="00F9068C">
        <w:rPr>
          <w:rStyle w:val="46"/>
          <w:rtl/>
        </w:rPr>
        <w:t xml:space="preserve"> </w:t>
      </w:r>
      <w:r w:rsidRPr="00973AF0">
        <w:rPr>
          <w:rStyle w:val="46"/>
          <w:rtl/>
        </w:rPr>
        <w:t>את</w:t>
      </w:r>
      <w:r w:rsidR="00F9068C">
        <w:rPr>
          <w:rStyle w:val="46"/>
          <w:rtl/>
        </w:rPr>
        <w:t xml:space="preserve"> </w:t>
      </w:r>
      <w:r w:rsidRPr="00973AF0">
        <w:rPr>
          <w:rStyle w:val="46"/>
          <w:rtl/>
        </w:rPr>
        <w:t>הזכות</w:t>
      </w:r>
      <w:r w:rsidR="00F9068C">
        <w:rPr>
          <w:rStyle w:val="46"/>
          <w:rtl/>
        </w:rPr>
        <w:t xml:space="preserve"> </w:t>
      </w:r>
      <w:r w:rsidRPr="00973AF0">
        <w:rPr>
          <w:rStyle w:val="46"/>
          <w:rtl/>
        </w:rPr>
        <w:t>לפסול</w:t>
      </w:r>
      <w:r w:rsidR="00F9068C">
        <w:rPr>
          <w:rStyle w:val="46"/>
          <w:rtl/>
        </w:rPr>
        <w:t xml:space="preserve"> </w:t>
      </w:r>
      <w:r w:rsidRPr="00973AF0">
        <w:rPr>
          <w:rStyle w:val="46"/>
          <w:rtl/>
        </w:rPr>
        <w:t>על</w:t>
      </w:r>
      <w:r w:rsidR="00F9068C">
        <w:rPr>
          <w:rStyle w:val="46"/>
          <w:rtl/>
        </w:rPr>
        <w:t xml:space="preserve"> </w:t>
      </w:r>
      <w:r w:rsidRPr="00973AF0">
        <w:rPr>
          <w:rStyle w:val="46"/>
          <w:rtl/>
        </w:rPr>
        <w:t>הסף</w:t>
      </w:r>
      <w:r w:rsidR="00F9068C">
        <w:rPr>
          <w:rStyle w:val="46"/>
          <w:rtl/>
        </w:rPr>
        <w:t xml:space="preserve"> </w:t>
      </w:r>
      <w:r w:rsidRPr="00973AF0">
        <w:rPr>
          <w:rStyle w:val="46"/>
          <w:rtl/>
        </w:rPr>
        <w:t>מציע</w:t>
      </w:r>
      <w:r w:rsidR="00F9068C">
        <w:rPr>
          <w:rStyle w:val="46"/>
          <w:rtl/>
        </w:rPr>
        <w:t xml:space="preserve"> </w:t>
      </w:r>
      <w:r w:rsidRPr="00973AF0">
        <w:rPr>
          <w:rStyle w:val="46"/>
          <w:rtl/>
        </w:rPr>
        <w:t>אשר</w:t>
      </w:r>
      <w:r w:rsidR="00F9068C">
        <w:rPr>
          <w:rStyle w:val="46"/>
          <w:rtl/>
        </w:rPr>
        <w:t xml:space="preserve"> </w:t>
      </w:r>
      <w:r w:rsidRPr="00973AF0">
        <w:rPr>
          <w:rStyle w:val="46"/>
          <w:rtl/>
        </w:rPr>
        <w:t>עבד</w:t>
      </w:r>
      <w:r w:rsidR="00F9068C">
        <w:rPr>
          <w:rStyle w:val="46"/>
          <w:rtl/>
        </w:rPr>
        <w:t xml:space="preserve"> </w:t>
      </w:r>
      <w:r w:rsidRPr="00973AF0">
        <w:rPr>
          <w:rStyle w:val="46"/>
          <w:rtl/>
        </w:rPr>
        <w:t>בעבר</w:t>
      </w:r>
      <w:r w:rsidR="00F9068C">
        <w:rPr>
          <w:rStyle w:val="46"/>
          <w:rtl/>
        </w:rPr>
        <w:t xml:space="preserve"> </w:t>
      </w:r>
      <w:r w:rsidRPr="00973AF0">
        <w:rPr>
          <w:rStyle w:val="46"/>
          <w:rtl/>
        </w:rPr>
        <w:t>עם</w:t>
      </w:r>
      <w:r w:rsidR="00F9068C">
        <w:rPr>
          <w:rStyle w:val="46"/>
          <w:rtl/>
        </w:rPr>
        <w:t xml:space="preserve"> </w:t>
      </w:r>
      <w:r w:rsidRPr="00973AF0">
        <w:rPr>
          <w:rStyle w:val="46"/>
          <w:rtl/>
        </w:rPr>
        <w:t>עורך</w:t>
      </w:r>
      <w:r w:rsidR="00F9068C">
        <w:rPr>
          <w:rStyle w:val="46"/>
          <w:rtl/>
        </w:rPr>
        <w:t xml:space="preserve"> </w:t>
      </w:r>
      <w:r w:rsidRPr="00973AF0">
        <w:rPr>
          <w:rStyle w:val="46"/>
          <w:rtl/>
        </w:rPr>
        <w:t>המכרז</w:t>
      </w:r>
      <w:bookmarkEnd w:id="895"/>
      <w:bookmarkEnd w:id="896"/>
      <w:bookmarkEnd w:id="897"/>
      <w:bookmarkEnd w:id="898"/>
      <w:r w:rsidR="00F9068C">
        <w:rPr>
          <w:rtl/>
        </w:rPr>
        <w:t xml:space="preserve"> </w:t>
      </w:r>
      <w:r w:rsidRPr="00973AF0">
        <w:rPr>
          <w:rtl/>
        </w:rPr>
        <w:t>או</w:t>
      </w:r>
      <w:r w:rsidR="00F9068C">
        <w:rPr>
          <w:rtl/>
        </w:rPr>
        <w:t xml:space="preserve"> </w:t>
      </w:r>
      <w:r w:rsidRPr="00973AF0">
        <w:rPr>
          <w:rtl/>
        </w:rPr>
        <w:t>עם</w:t>
      </w:r>
      <w:r w:rsidR="00F9068C">
        <w:rPr>
          <w:rtl/>
        </w:rPr>
        <w:t xml:space="preserve"> </w:t>
      </w:r>
      <w:r w:rsidRPr="00973AF0">
        <w:rPr>
          <w:rtl/>
        </w:rPr>
        <w:t>גורם</w:t>
      </w:r>
      <w:r w:rsidR="00F9068C">
        <w:rPr>
          <w:rtl/>
        </w:rPr>
        <w:t xml:space="preserve"> </w:t>
      </w:r>
      <w:r w:rsidRPr="00973AF0">
        <w:rPr>
          <w:rtl/>
        </w:rPr>
        <w:t>ממשלתי</w:t>
      </w:r>
      <w:r w:rsidR="00F9068C">
        <w:rPr>
          <w:rtl/>
        </w:rPr>
        <w:t xml:space="preserve"> </w:t>
      </w:r>
      <w:r w:rsidRPr="00973AF0">
        <w:rPr>
          <w:rtl/>
        </w:rPr>
        <w:t>אחר,</w:t>
      </w:r>
      <w:r w:rsidR="00F9068C">
        <w:rPr>
          <w:rtl/>
        </w:rPr>
        <w:t xml:space="preserve"> </w:t>
      </w:r>
      <w:r w:rsidRPr="00973AF0">
        <w:rPr>
          <w:rtl/>
        </w:rPr>
        <w:t>ונמצא</w:t>
      </w:r>
      <w:r w:rsidR="00F9068C">
        <w:rPr>
          <w:rtl/>
        </w:rPr>
        <w:t xml:space="preserve"> </w:t>
      </w:r>
      <w:r w:rsidRPr="00973AF0">
        <w:rPr>
          <w:rtl/>
        </w:rPr>
        <w:t>כי</w:t>
      </w:r>
      <w:r w:rsidR="00F9068C">
        <w:rPr>
          <w:rtl/>
        </w:rPr>
        <w:t xml:space="preserve"> </w:t>
      </w:r>
      <w:r w:rsidRPr="00973AF0">
        <w:rPr>
          <w:rtl/>
        </w:rPr>
        <w:t>לא</w:t>
      </w:r>
      <w:r w:rsidR="00F9068C">
        <w:rPr>
          <w:rtl/>
        </w:rPr>
        <w:t xml:space="preserve"> </w:t>
      </w:r>
      <w:r w:rsidRPr="00973AF0">
        <w:rPr>
          <w:rtl/>
        </w:rPr>
        <w:t>עמד</w:t>
      </w:r>
      <w:r w:rsidR="00F9068C">
        <w:rPr>
          <w:rtl/>
        </w:rPr>
        <w:t xml:space="preserve"> </w:t>
      </w:r>
      <w:r w:rsidRPr="00973AF0">
        <w:rPr>
          <w:rtl/>
        </w:rPr>
        <w:t>בסטנדרטים</w:t>
      </w:r>
      <w:r w:rsidR="00F9068C">
        <w:rPr>
          <w:rtl/>
        </w:rPr>
        <w:t xml:space="preserve"> </w:t>
      </w:r>
      <w:r w:rsidRPr="00973AF0">
        <w:rPr>
          <w:rtl/>
        </w:rPr>
        <w:t>של</w:t>
      </w:r>
      <w:r w:rsidR="00F9068C">
        <w:rPr>
          <w:rtl/>
        </w:rPr>
        <w:t xml:space="preserve"> </w:t>
      </w:r>
      <w:r w:rsidRPr="00973AF0">
        <w:rPr>
          <w:rtl/>
        </w:rPr>
        <w:t>השירות</w:t>
      </w:r>
      <w:r w:rsidR="00F9068C">
        <w:rPr>
          <w:rtl/>
        </w:rPr>
        <w:t xml:space="preserve"> </w:t>
      </w:r>
      <w:r w:rsidRPr="00973AF0">
        <w:rPr>
          <w:rtl/>
        </w:rPr>
        <w:t>הנדרש,</w:t>
      </w:r>
      <w:r w:rsidR="00F9068C">
        <w:rPr>
          <w:rtl/>
        </w:rPr>
        <w:t xml:space="preserve"> </w:t>
      </w:r>
      <w:r w:rsidRPr="00973AF0">
        <w:rPr>
          <w:rtl/>
        </w:rPr>
        <w:t>או</w:t>
      </w:r>
      <w:r w:rsidR="00F9068C">
        <w:rPr>
          <w:rtl/>
        </w:rPr>
        <w:t xml:space="preserve"> </w:t>
      </w:r>
      <w:r w:rsidRPr="00973AF0">
        <w:rPr>
          <w:rtl/>
        </w:rPr>
        <w:t>שנמצא</w:t>
      </w:r>
      <w:r w:rsidR="00F9068C">
        <w:rPr>
          <w:rtl/>
        </w:rPr>
        <w:t xml:space="preserve"> </w:t>
      </w:r>
      <w:r w:rsidRPr="00973AF0">
        <w:rPr>
          <w:rtl/>
        </w:rPr>
        <w:t>כי</w:t>
      </w:r>
      <w:r w:rsidR="00F9068C">
        <w:rPr>
          <w:rtl/>
        </w:rPr>
        <w:t xml:space="preserve"> </w:t>
      </w:r>
      <w:r w:rsidRPr="00973AF0">
        <w:rPr>
          <w:rtl/>
        </w:rPr>
        <w:t>קיימת</w:t>
      </w:r>
      <w:r w:rsidR="00F9068C">
        <w:rPr>
          <w:rtl/>
        </w:rPr>
        <w:t xml:space="preserve"> </w:t>
      </w:r>
      <w:r w:rsidRPr="00973AF0">
        <w:rPr>
          <w:rtl/>
        </w:rPr>
        <w:t>בעיה</w:t>
      </w:r>
      <w:r w:rsidR="00F9068C">
        <w:rPr>
          <w:rtl/>
        </w:rPr>
        <w:t xml:space="preserve"> </w:t>
      </w:r>
      <w:r w:rsidRPr="00973AF0">
        <w:rPr>
          <w:rtl/>
        </w:rPr>
        <w:t>באמינותו</w:t>
      </w:r>
      <w:r w:rsidR="00F9068C">
        <w:rPr>
          <w:rtl/>
        </w:rPr>
        <w:t xml:space="preserve"> </w:t>
      </w:r>
      <w:r w:rsidRPr="00973AF0">
        <w:rPr>
          <w:rtl/>
        </w:rPr>
        <w:t>או</w:t>
      </w:r>
      <w:r w:rsidR="00F9068C">
        <w:rPr>
          <w:rtl/>
        </w:rPr>
        <w:t xml:space="preserve"> </w:t>
      </w:r>
      <w:r w:rsidRPr="00973AF0">
        <w:rPr>
          <w:rtl/>
        </w:rPr>
        <w:t>שקיימת</w:t>
      </w:r>
      <w:r w:rsidR="00F9068C">
        <w:rPr>
          <w:rtl/>
        </w:rPr>
        <w:t xml:space="preserve"> </w:t>
      </w:r>
      <w:r w:rsidRPr="00973AF0">
        <w:rPr>
          <w:rtl/>
        </w:rPr>
        <w:t>לגביו</w:t>
      </w:r>
      <w:r w:rsidR="00F9068C">
        <w:rPr>
          <w:rtl/>
        </w:rPr>
        <w:t xml:space="preserve"> </w:t>
      </w:r>
      <w:r w:rsidRPr="00973AF0">
        <w:rPr>
          <w:rtl/>
        </w:rPr>
        <w:t>חוות</w:t>
      </w:r>
      <w:r w:rsidR="00F9068C">
        <w:rPr>
          <w:rtl/>
        </w:rPr>
        <w:t xml:space="preserve"> </w:t>
      </w:r>
      <w:r w:rsidRPr="00973AF0">
        <w:rPr>
          <w:rtl/>
        </w:rPr>
        <w:t>דעת</w:t>
      </w:r>
      <w:r w:rsidR="00F9068C">
        <w:rPr>
          <w:rtl/>
        </w:rPr>
        <w:t xml:space="preserve"> </w:t>
      </w:r>
      <w:r w:rsidRPr="00973AF0">
        <w:rPr>
          <w:rtl/>
        </w:rPr>
        <w:t>שלילית</w:t>
      </w:r>
      <w:r w:rsidR="00F9068C">
        <w:rPr>
          <w:rtl/>
        </w:rPr>
        <w:t xml:space="preserve"> </w:t>
      </w:r>
      <w:r w:rsidRPr="00973AF0">
        <w:rPr>
          <w:rtl/>
        </w:rPr>
        <w:t>בכתב</w:t>
      </w:r>
      <w:r w:rsidR="00F9068C">
        <w:rPr>
          <w:rtl/>
        </w:rPr>
        <w:t xml:space="preserve"> </w:t>
      </w:r>
      <w:r w:rsidRPr="00973AF0">
        <w:rPr>
          <w:rtl/>
        </w:rPr>
        <w:t>על</w:t>
      </w:r>
      <w:r w:rsidR="00F9068C">
        <w:rPr>
          <w:rtl/>
        </w:rPr>
        <w:t xml:space="preserve"> </w:t>
      </w:r>
      <w:r w:rsidRPr="00973AF0">
        <w:rPr>
          <w:rtl/>
        </w:rPr>
        <w:t>טיב</w:t>
      </w:r>
      <w:r w:rsidR="00F9068C">
        <w:rPr>
          <w:rtl/>
        </w:rPr>
        <w:t xml:space="preserve"> </w:t>
      </w:r>
      <w:r w:rsidRPr="00973AF0">
        <w:rPr>
          <w:rtl/>
        </w:rPr>
        <w:t>עבודתו</w:t>
      </w:r>
      <w:r w:rsidR="00F9068C">
        <w:rPr>
          <w:rtl/>
        </w:rPr>
        <w:t xml:space="preserve"> </w:t>
      </w:r>
      <w:r w:rsidR="007257E4" w:rsidRPr="00973AF0">
        <w:rPr>
          <w:rtl/>
        </w:rPr>
        <w:t>או</w:t>
      </w:r>
      <w:r w:rsidR="00F9068C">
        <w:rPr>
          <w:rtl/>
        </w:rPr>
        <w:t xml:space="preserve"> </w:t>
      </w:r>
      <w:r w:rsidR="007257E4" w:rsidRPr="00973AF0">
        <w:rPr>
          <w:rtl/>
        </w:rPr>
        <w:t>על</w:t>
      </w:r>
      <w:r w:rsidR="00F9068C">
        <w:rPr>
          <w:rtl/>
        </w:rPr>
        <w:t xml:space="preserve"> </w:t>
      </w:r>
      <w:r w:rsidR="007257E4" w:rsidRPr="00973AF0">
        <w:rPr>
          <w:rtl/>
        </w:rPr>
        <w:t>יחסי</w:t>
      </w:r>
      <w:r w:rsidR="00F9068C">
        <w:rPr>
          <w:rtl/>
        </w:rPr>
        <w:t xml:space="preserve"> </w:t>
      </w:r>
      <w:r w:rsidR="007257E4" w:rsidRPr="00973AF0">
        <w:rPr>
          <w:rtl/>
        </w:rPr>
        <w:t>העבודה</w:t>
      </w:r>
      <w:r w:rsidR="00F9068C">
        <w:rPr>
          <w:rtl/>
        </w:rPr>
        <w:t xml:space="preserve"> </w:t>
      </w:r>
      <w:r w:rsidR="007257E4" w:rsidRPr="00973AF0">
        <w:rPr>
          <w:rtl/>
        </w:rPr>
        <w:t>שלו</w:t>
      </w:r>
      <w:r w:rsidR="00F9068C">
        <w:rPr>
          <w:rtl/>
        </w:rPr>
        <w:t xml:space="preserve"> </w:t>
      </w:r>
      <w:r w:rsidR="007257E4" w:rsidRPr="00973AF0">
        <w:rPr>
          <w:rtl/>
        </w:rPr>
        <w:t>עם</w:t>
      </w:r>
      <w:r w:rsidR="00F9068C">
        <w:rPr>
          <w:rtl/>
        </w:rPr>
        <w:t xml:space="preserve"> </w:t>
      </w:r>
      <w:r w:rsidR="007257E4" w:rsidRPr="00973AF0">
        <w:rPr>
          <w:rtl/>
        </w:rPr>
        <w:t>גורם</w:t>
      </w:r>
      <w:r w:rsidR="00F9068C">
        <w:rPr>
          <w:rtl/>
        </w:rPr>
        <w:t xml:space="preserve"> </w:t>
      </w:r>
      <w:r w:rsidR="007257E4" w:rsidRPr="00973AF0">
        <w:rPr>
          <w:rtl/>
        </w:rPr>
        <w:t>ממשלתי</w:t>
      </w:r>
      <w:r w:rsidR="00F9068C">
        <w:rPr>
          <w:rtl/>
        </w:rPr>
        <w:t xml:space="preserve"> </w:t>
      </w:r>
      <w:r w:rsidR="007257E4" w:rsidRPr="00973AF0">
        <w:rPr>
          <w:rtl/>
        </w:rPr>
        <w:t>כלשהו</w:t>
      </w:r>
      <w:r w:rsidR="00052807">
        <w:rPr>
          <w:rFonts w:hint="cs"/>
          <w:rtl/>
        </w:rPr>
        <w:t xml:space="preserve"> </w:t>
      </w:r>
      <w:r w:rsidR="00052807" w:rsidRPr="00973AF0">
        <w:rPr>
          <w:rtl/>
        </w:rPr>
        <w:t>במקרים</w:t>
      </w:r>
      <w:r w:rsidR="00052807">
        <w:rPr>
          <w:rtl/>
        </w:rPr>
        <w:t xml:space="preserve"> </w:t>
      </w:r>
      <w:r w:rsidR="00052807" w:rsidRPr="00973AF0">
        <w:rPr>
          <w:rtl/>
        </w:rPr>
        <w:t>אלה</w:t>
      </w:r>
      <w:r w:rsidR="00052807">
        <w:rPr>
          <w:rtl/>
        </w:rPr>
        <w:t xml:space="preserve"> </w:t>
      </w:r>
      <w:r w:rsidR="00052807" w:rsidRPr="00973AF0">
        <w:rPr>
          <w:rtl/>
        </w:rPr>
        <w:t>תינתן</w:t>
      </w:r>
      <w:r w:rsidR="00052807">
        <w:rPr>
          <w:rtl/>
        </w:rPr>
        <w:t xml:space="preserve"> </w:t>
      </w:r>
      <w:r w:rsidR="00052807" w:rsidRPr="00973AF0">
        <w:rPr>
          <w:rtl/>
        </w:rPr>
        <w:t>למציע</w:t>
      </w:r>
      <w:r w:rsidR="00052807">
        <w:rPr>
          <w:rtl/>
        </w:rPr>
        <w:t xml:space="preserve"> </w:t>
      </w:r>
      <w:r w:rsidR="00052807" w:rsidRPr="00973AF0">
        <w:rPr>
          <w:rtl/>
        </w:rPr>
        <w:t>זכות</w:t>
      </w:r>
      <w:r w:rsidR="00052807">
        <w:rPr>
          <w:rtl/>
        </w:rPr>
        <w:t xml:space="preserve"> </w:t>
      </w:r>
      <w:r w:rsidR="00052807" w:rsidRPr="00973AF0">
        <w:rPr>
          <w:rtl/>
        </w:rPr>
        <w:t>טיעון</w:t>
      </w:r>
      <w:r w:rsidR="00052807">
        <w:rPr>
          <w:rtl/>
        </w:rPr>
        <w:t xml:space="preserve"> </w:t>
      </w:r>
      <w:r w:rsidR="00052807" w:rsidRPr="00973AF0">
        <w:rPr>
          <w:rtl/>
        </w:rPr>
        <w:t>בכתב</w:t>
      </w:r>
      <w:r w:rsidR="00052807">
        <w:rPr>
          <w:rtl/>
        </w:rPr>
        <w:t xml:space="preserve"> </w:t>
      </w:r>
      <w:r w:rsidR="00052807" w:rsidRPr="00973AF0">
        <w:rPr>
          <w:rtl/>
        </w:rPr>
        <w:t>או</w:t>
      </w:r>
      <w:r w:rsidR="00052807">
        <w:rPr>
          <w:rtl/>
        </w:rPr>
        <w:t xml:space="preserve"> </w:t>
      </w:r>
      <w:r w:rsidR="00052807" w:rsidRPr="00973AF0">
        <w:rPr>
          <w:rtl/>
        </w:rPr>
        <w:t>בעל</w:t>
      </w:r>
      <w:r w:rsidR="00052807">
        <w:rPr>
          <w:rtl/>
        </w:rPr>
        <w:t xml:space="preserve"> </w:t>
      </w:r>
      <w:r w:rsidR="00052807" w:rsidRPr="00973AF0">
        <w:rPr>
          <w:rtl/>
        </w:rPr>
        <w:t>פה</w:t>
      </w:r>
      <w:r w:rsidR="00052807">
        <w:rPr>
          <w:rtl/>
        </w:rPr>
        <w:t xml:space="preserve"> </w:t>
      </w:r>
      <w:r w:rsidR="00052807" w:rsidRPr="00973AF0">
        <w:rPr>
          <w:rtl/>
        </w:rPr>
        <w:t>לפני</w:t>
      </w:r>
      <w:r w:rsidR="00052807">
        <w:rPr>
          <w:rtl/>
        </w:rPr>
        <w:t xml:space="preserve"> </w:t>
      </w:r>
      <w:r w:rsidR="00052807" w:rsidRPr="00973AF0">
        <w:rPr>
          <w:rtl/>
        </w:rPr>
        <w:t>מתן</w:t>
      </w:r>
      <w:r w:rsidR="00052807">
        <w:rPr>
          <w:rtl/>
        </w:rPr>
        <w:t xml:space="preserve"> </w:t>
      </w:r>
      <w:r w:rsidR="00052807" w:rsidRPr="00973AF0">
        <w:rPr>
          <w:rtl/>
        </w:rPr>
        <w:t>ההחלטה</w:t>
      </w:r>
      <w:r w:rsidR="00052807">
        <w:rPr>
          <w:rtl/>
        </w:rPr>
        <w:t xml:space="preserve"> </w:t>
      </w:r>
      <w:r w:rsidR="00052807" w:rsidRPr="00973AF0">
        <w:rPr>
          <w:rtl/>
        </w:rPr>
        <w:t>הסופית,</w:t>
      </w:r>
      <w:r w:rsidR="00052807">
        <w:rPr>
          <w:rtl/>
        </w:rPr>
        <w:t xml:space="preserve"> </w:t>
      </w:r>
      <w:r w:rsidR="00052807" w:rsidRPr="00973AF0">
        <w:rPr>
          <w:rtl/>
        </w:rPr>
        <w:t>וזאת</w:t>
      </w:r>
      <w:r w:rsidR="00052807">
        <w:rPr>
          <w:rtl/>
        </w:rPr>
        <w:t xml:space="preserve"> </w:t>
      </w:r>
      <w:r w:rsidR="00052807" w:rsidRPr="00973AF0">
        <w:rPr>
          <w:rtl/>
        </w:rPr>
        <w:t>בכפוף</w:t>
      </w:r>
      <w:r w:rsidR="00052807">
        <w:rPr>
          <w:rtl/>
        </w:rPr>
        <w:t xml:space="preserve"> </w:t>
      </w:r>
      <w:r w:rsidR="00052807" w:rsidRPr="00973AF0">
        <w:rPr>
          <w:rtl/>
        </w:rPr>
        <w:t>לשיקול</w:t>
      </w:r>
      <w:r w:rsidR="00052807">
        <w:rPr>
          <w:rtl/>
        </w:rPr>
        <w:t xml:space="preserve"> </w:t>
      </w:r>
      <w:r w:rsidR="00052807" w:rsidRPr="00973AF0">
        <w:rPr>
          <w:rtl/>
        </w:rPr>
        <w:t>דעתה</w:t>
      </w:r>
      <w:r w:rsidR="00052807">
        <w:rPr>
          <w:rtl/>
        </w:rPr>
        <w:t xml:space="preserve"> </w:t>
      </w:r>
      <w:r w:rsidR="00052807" w:rsidRPr="00973AF0">
        <w:rPr>
          <w:rtl/>
        </w:rPr>
        <w:t>הבלעדי</w:t>
      </w:r>
      <w:r w:rsidR="00052807">
        <w:rPr>
          <w:rtl/>
        </w:rPr>
        <w:t xml:space="preserve"> </w:t>
      </w:r>
      <w:r w:rsidR="00052807" w:rsidRPr="00973AF0">
        <w:rPr>
          <w:rtl/>
        </w:rPr>
        <w:t>של</w:t>
      </w:r>
      <w:r w:rsidR="00052807">
        <w:rPr>
          <w:rtl/>
        </w:rPr>
        <w:t xml:space="preserve"> </w:t>
      </w:r>
      <w:r w:rsidR="00052807" w:rsidRPr="00973AF0">
        <w:rPr>
          <w:rtl/>
        </w:rPr>
        <w:lastRenderedPageBreak/>
        <w:t>ועדת</w:t>
      </w:r>
      <w:r w:rsidR="00052807">
        <w:rPr>
          <w:rtl/>
        </w:rPr>
        <w:t xml:space="preserve"> </w:t>
      </w:r>
      <w:r w:rsidR="00052807" w:rsidRPr="00973AF0">
        <w:rPr>
          <w:rtl/>
        </w:rPr>
        <w:t>המכרזים.</w:t>
      </w:r>
    </w:p>
    <w:p w14:paraId="693DA015" w14:textId="77777777" w:rsidR="00F4112A" w:rsidRPr="00973AF0" w:rsidRDefault="00F4112A" w:rsidP="00A01C94">
      <w:pPr>
        <w:pStyle w:val="111"/>
      </w:pPr>
      <w:r w:rsidRPr="00973AF0">
        <w:rPr>
          <w:rtl/>
        </w:rPr>
        <w:t>עורך</w:t>
      </w:r>
      <w:r w:rsidR="00F9068C">
        <w:rPr>
          <w:rtl/>
        </w:rPr>
        <w:t xml:space="preserve"> </w:t>
      </w:r>
      <w:r w:rsidRPr="00973AF0">
        <w:rPr>
          <w:rtl/>
        </w:rPr>
        <w:t>המכרז</w:t>
      </w:r>
      <w:r w:rsidR="00F9068C">
        <w:rPr>
          <w:rtl/>
        </w:rPr>
        <w:t xml:space="preserve"> </w:t>
      </w:r>
      <w:r w:rsidRPr="00973AF0">
        <w:rPr>
          <w:rtl/>
        </w:rPr>
        <w:t>שומר</w:t>
      </w:r>
      <w:r w:rsidR="00F9068C">
        <w:rPr>
          <w:rtl/>
        </w:rPr>
        <w:t xml:space="preserve"> </w:t>
      </w:r>
      <w:r w:rsidRPr="00973AF0">
        <w:rPr>
          <w:rtl/>
        </w:rPr>
        <w:t>לעצמו</w:t>
      </w:r>
      <w:r w:rsidR="00F9068C">
        <w:rPr>
          <w:rtl/>
        </w:rPr>
        <w:t xml:space="preserve"> </w:t>
      </w:r>
      <w:r w:rsidRPr="00973AF0">
        <w:rPr>
          <w:rtl/>
        </w:rPr>
        <w:t>את</w:t>
      </w:r>
      <w:r w:rsidR="00F9068C">
        <w:rPr>
          <w:rtl/>
        </w:rPr>
        <w:t xml:space="preserve"> </w:t>
      </w:r>
      <w:r w:rsidRPr="00973AF0">
        <w:rPr>
          <w:rtl/>
        </w:rPr>
        <w:t>הזכות</w:t>
      </w:r>
      <w:r w:rsidR="00F9068C">
        <w:rPr>
          <w:rtl/>
        </w:rPr>
        <w:t xml:space="preserve"> </w:t>
      </w:r>
      <w:r w:rsidRPr="00973AF0">
        <w:rPr>
          <w:rtl/>
        </w:rPr>
        <w:t>לפסול</w:t>
      </w:r>
      <w:r w:rsidR="00F9068C">
        <w:rPr>
          <w:rtl/>
        </w:rPr>
        <w:t xml:space="preserve"> </w:t>
      </w:r>
      <w:r w:rsidRPr="00973AF0">
        <w:rPr>
          <w:rtl/>
        </w:rPr>
        <w:t>על</w:t>
      </w:r>
      <w:r w:rsidR="00F9068C">
        <w:rPr>
          <w:rtl/>
        </w:rPr>
        <w:t xml:space="preserve"> </w:t>
      </w:r>
      <w:r w:rsidRPr="00973AF0">
        <w:rPr>
          <w:rtl/>
        </w:rPr>
        <w:t>הסף</w:t>
      </w:r>
      <w:r w:rsidR="00F9068C">
        <w:rPr>
          <w:rtl/>
        </w:rPr>
        <w:t xml:space="preserve"> </w:t>
      </w:r>
      <w:r w:rsidRPr="00973AF0">
        <w:rPr>
          <w:rtl/>
        </w:rPr>
        <w:t>מציע</w:t>
      </w:r>
      <w:r w:rsidR="00F9068C">
        <w:rPr>
          <w:rtl/>
        </w:rPr>
        <w:t xml:space="preserve"> </w:t>
      </w:r>
      <w:r w:rsidRPr="00973AF0">
        <w:rPr>
          <w:rtl/>
        </w:rPr>
        <w:t>אשר</w:t>
      </w:r>
      <w:r w:rsidR="00F9068C">
        <w:rPr>
          <w:rtl/>
        </w:rPr>
        <w:t xml:space="preserve"> </w:t>
      </w:r>
      <w:r w:rsidRPr="00973AF0">
        <w:rPr>
          <w:rtl/>
        </w:rPr>
        <w:t>הגיש</w:t>
      </w:r>
      <w:r w:rsidR="00F9068C">
        <w:rPr>
          <w:rtl/>
        </w:rPr>
        <w:t xml:space="preserve"> </w:t>
      </w:r>
      <w:r w:rsidRPr="00973AF0">
        <w:rPr>
          <w:rtl/>
        </w:rPr>
        <w:t>הצעה</w:t>
      </w:r>
      <w:r w:rsidR="00F9068C">
        <w:rPr>
          <w:rtl/>
        </w:rPr>
        <w:t xml:space="preserve"> </w:t>
      </w:r>
      <w:r w:rsidRPr="00973AF0">
        <w:rPr>
          <w:rtl/>
        </w:rPr>
        <w:t>למכרז</w:t>
      </w:r>
      <w:r w:rsidR="00F9068C">
        <w:rPr>
          <w:rtl/>
        </w:rPr>
        <w:t xml:space="preserve"> </w:t>
      </w:r>
      <w:r w:rsidRPr="00973AF0">
        <w:rPr>
          <w:rtl/>
        </w:rPr>
        <w:t>קודם</w:t>
      </w:r>
      <w:r w:rsidR="00F9068C">
        <w:rPr>
          <w:rtl/>
        </w:rPr>
        <w:t xml:space="preserve"> </w:t>
      </w:r>
      <w:r w:rsidRPr="00973AF0">
        <w:rPr>
          <w:rtl/>
        </w:rPr>
        <w:t>של</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או</w:t>
      </w:r>
      <w:r w:rsidR="00F9068C">
        <w:rPr>
          <w:rtl/>
        </w:rPr>
        <w:t xml:space="preserve"> </w:t>
      </w:r>
      <w:r w:rsidRPr="00973AF0">
        <w:rPr>
          <w:rtl/>
        </w:rPr>
        <w:t>של</w:t>
      </w:r>
      <w:r w:rsidR="00F9068C">
        <w:rPr>
          <w:rtl/>
        </w:rPr>
        <w:t xml:space="preserve"> </w:t>
      </w:r>
      <w:r w:rsidRPr="00973AF0">
        <w:rPr>
          <w:rtl/>
        </w:rPr>
        <w:t>גורם</w:t>
      </w:r>
      <w:r w:rsidR="00F9068C">
        <w:rPr>
          <w:rtl/>
        </w:rPr>
        <w:t xml:space="preserve"> </w:t>
      </w:r>
      <w:r w:rsidRPr="00973AF0">
        <w:rPr>
          <w:rtl/>
        </w:rPr>
        <w:t>ממשלתי</w:t>
      </w:r>
      <w:r w:rsidR="00F9068C">
        <w:rPr>
          <w:rtl/>
        </w:rPr>
        <w:t xml:space="preserve"> </w:t>
      </w:r>
      <w:r w:rsidRPr="00973AF0">
        <w:rPr>
          <w:rtl/>
        </w:rPr>
        <w:t>אחר</w:t>
      </w:r>
      <w:r w:rsidR="00F9068C">
        <w:rPr>
          <w:rtl/>
        </w:rPr>
        <w:t xml:space="preserve"> </w:t>
      </w:r>
      <w:r w:rsidRPr="00973AF0">
        <w:rPr>
          <w:rtl/>
        </w:rPr>
        <w:t>ונמצא</w:t>
      </w:r>
      <w:r w:rsidR="00F9068C">
        <w:rPr>
          <w:rtl/>
        </w:rPr>
        <w:t xml:space="preserve"> </w:t>
      </w:r>
      <w:r w:rsidRPr="00973AF0">
        <w:rPr>
          <w:rtl/>
        </w:rPr>
        <w:t>כי</w:t>
      </w:r>
      <w:r w:rsidR="00F9068C">
        <w:rPr>
          <w:rtl/>
        </w:rPr>
        <w:t xml:space="preserve"> </w:t>
      </w:r>
      <w:r w:rsidRPr="00973AF0">
        <w:rPr>
          <w:rtl/>
        </w:rPr>
        <w:t>הגיש</w:t>
      </w:r>
      <w:r w:rsidR="00F9068C">
        <w:rPr>
          <w:rtl/>
        </w:rPr>
        <w:t xml:space="preserve"> </w:t>
      </w:r>
      <w:r w:rsidRPr="00973AF0">
        <w:rPr>
          <w:rtl/>
        </w:rPr>
        <w:t>הצעה</w:t>
      </w:r>
      <w:r w:rsidR="00F9068C">
        <w:rPr>
          <w:rtl/>
        </w:rPr>
        <w:t xml:space="preserve"> </w:t>
      </w:r>
      <w:r w:rsidRPr="00973AF0">
        <w:rPr>
          <w:rtl/>
        </w:rPr>
        <w:t>או</w:t>
      </w:r>
      <w:r w:rsidR="00F9068C">
        <w:rPr>
          <w:rtl/>
        </w:rPr>
        <w:t xml:space="preserve"> </w:t>
      </w:r>
      <w:r w:rsidRPr="00973AF0">
        <w:rPr>
          <w:rtl/>
        </w:rPr>
        <w:t>הצהרה</w:t>
      </w:r>
      <w:r w:rsidR="00F9068C">
        <w:rPr>
          <w:rtl/>
        </w:rPr>
        <w:t xml:space="preserve"> </w:t>
      </w:r>
      <w:r w:rsidRPr="00973AF0">
        <w:rPr>
          <w:rtl/>
        </w:rPr>
        <w:t>שקרית.</w:t>
      </w:r>
      <w:r w:rsidR="00F9068C">
        <w:rPr>
          <w:rtl/>
        </w:rPr>
        <w:t xml:space="preserve"> </w:t>
      </w:r>
      <w:r w:rsidRPr="00973AF0">
        <w:rPr>
          <w:rtl/>
        </w:rPr>
        <w:t>במקרים</w:t>
      </w:r>
      <w:r w:rsidR="00F9068C">
        <w:rPr>
          <w:rtl/>
        </w:rPr>
        <w:t xml:space="preserve"> </w:t>
      </w:r>
      <w:r w:rsidRPr="00973AF0">
        <w:rPr>
          <w:rtl/>
        </w:rPr>
        <w:t>אלה</w:t>
      </w:r>
      <w:r w:rsidR="00F9068C">
        <w:rPr>
          <w:rtl/>
        </w:rPr>
        <w:t xml:space="preserve"> </w:t>
      </w:r>
      <w:r w:rsidRPr="00973AF0">
        <w:rPr>
          <w:rtl/>
        </w:rPr>
        <w:t>תינתן</w:t>
      </w:r>
      <w:r w:rsidR="00F9068C">
        <w:rPr>
          <w:rtl/>
        </w:rPr>
        <w:t xml:space="preserve"> </w:t>
      </w:r>
      <w:r w:rsidRPr="00973AF0">
        <w:rPr>
          <w:rtl/>
        </w:rPr>
        <w:t>למציע</w:t>
      </w:r>
      <w:r w:rsidR="00F9068C">
        <w:rPr>
          <w:rtl/>
        </w:rPr>
        <w:t xml:space="preserve"> </w:t>
      </w:r>
      <w:r w:rsidRPr="00973AF0">
        <w:rPr>
          <w:rtl/>
        </w:rPr>
        <w:t>זכות</w:t>
      </w:r>
      <w:r w:rsidR="00F9068C">
        <w:rPr>
          <w:rtl/>
        </w:rPr>
        <w:t xml:space="preserve"> </w:t>
      </w:r>
      <w:r w:rsidRPr="00973AF0">
        <w:rPr>
          <w:rtl/>
        </w:rPr>
        <w:t>טיעון</w:t>
      </w:r>
      <w:r w:rsidR="00F9068C">
        <w:rPr>
          <w:rtl/>
        </w:rPr>
        <w:t xml:space="preserve"> </w:t>
      </w:r>
      <w:r w:rsidRPr="00973AF0">
        <w:rPr>
          <w:rtl/>
        </w:rPr>
        <w:t>בכתב</w:t>
      </w:r>
      <w:r w:rsidR="00F9068C">
        <w:rPr>
          <w:rtl/>
        </w:rPr>
        <w:t xml:space="preserve"> </w:t>
      </w:r>
      <w:r w:rsidRPr="00973AF0">
        <w:rPr>
          <w:rtl/>
        </w:rPr>
        <w:t>או</w:t>
      </w:r>
      <w:r w:rsidR="00F9068C">
        <w:rPr>
          <w:rtl/>
        </w:rPr>
        <w:t xml:space="preserve"> </w:t>
      </w:r>
      <w:r w:rsidRPr="00973AF0">
        <w:rPr>
          <w:rtl/>
        </w:rPr>
        <w:t>בעל</w:t>
      </w:r>
      <w:r w:rsidR="00F9068C">
        <w:rPr>
          <w:rtl/>
        </w:rPr>
        <w:t xml:space="preserve"> </w:t>
      </w:r>
      <w:r w:rsidRPr="00973AF0">
        <w:rPr>
          <w:rtl/>
        </w:rPr>
        <w:t>פה</w:t>
      </w:r>
      <w:r w:rsidR="00F9068C">
        <w:rPr>
          <w:rtl/>
        </w:rPr>
        <w:t xml:space="preserve"> </w:t>
      </w:r>
      <w:r w:rsidRPr="00973AF0">
        <w:rPr>
          <w:rtl/>
        </w:rPr>
        <w:t>לפני</w:t>
      </w:r>
      <w:r w:rsidR="00F9068C">
        <w:rPr>
          <w:rtl/>
        </w:rPr>
        <w:t xml:space="preserve"> </w:t>
      </w:r>
      <w:r w:rsidRPr="00973AF0">
        <w:rPr>
          <w:rtl/>
        </w:rPr>
        <w:t>מתן</w:t>
      </w:r>
      <w:r w:rsidR="00F9068C">
        <w:rPr>
          <w:rtl/>
        </w:rPr>
        <w:t xml:space="preserve"> </w:t>
      </w:r>
      <w:r w:rsidRPr="00973AF0">
        <w:rPr>
          <w:rtl/>
        </w:rPr>
        <w:t>ההחלטה</w:t>
      </w:r>
      <w:r w:rsidR="00F9068C">
        <w:rPr>
          <w:rtl/>
        </w:rPr>
        <w:t xml:space="preserve"> </w:t>
      </w:r>
      <w:r w:rsidRPr="00973AF0">
        <w:rPr>
          <w:rtl/>
        </w:rPr>
        <w:t>הסופית,</w:t>
      </w:r>
      <w:r w:rsidR="00F9068C">
        <w:rPr>
          <w:rtl/>
        </w:rPr>
        <w:t xml:space="preserve"> </w:t>
      </w:r>
      <w:r w:rsidRPr="00973AF0">
        <w:rPr>
          <w:rtl/>
        </w:rPr>
        <w:t>וזאת</w:t>
      </w:r>
      <w:r w:rsidR="00F9068C">
        <w:rPr>
          <w:rtl/>
        </w:rPr>
        <w:t xml:space="preserve"> </w:t>
      </w:r>
      <w:r w:rsidRPr="00973AF0">
        <w:rPr>
          <w:rtl/>
        </w:rPr>
        <w:t>בכפוף</w:t>
      </w:r>
      <w:r w:rsidR="00F9068C">
        <w:rPr>
          <w:rtl/>
        </w:rPr>
        <w:t xml:space="preserve"> </w:t>
      </w:r>
      <w:r w:rsidRPr="00973AF0">
        <w:rPr>
          <w:rtl/>
        </w:rPr>
        <w:t>לשיקול</w:t>
      </w:r>
      <w:r w:rsidR="00F9068C">
        <w:rPr>
          <w:rtl/>
        </w:rPr>
        <w:t xml:space="preserve"> </w:t>
      </w:r>
      <w:r w:rsidRPr="00973AF0">
        <w:rPr>
          <w:rtl/>
        </w:rPr>
        <w:t>דעתה</w:t>
      </w:r>
      <w:r w:rsidR="00F9068C">
        <w:rPr>
          <w:rtl/>
        </w:rPr>
        <w:t xml:space="preserve"> </w:t>
      </w:r>
      <w:r w:rsidRPr="00973AF0">
        <w:rPr>
          <w:rtl/>
        </w:rPr>
        <w:t>הבלעדי</w:t>
      </w:r>
      <w:r w:rsidR="00F9068C">
        <w:rPr>
          <w:rtl/>
        </w:rPr>
        <w:t xml:space="preserve"> </w:t>
      </w:r>
      <w:r w:rsidRPr="00973AF0">
        <w:rPr>
          <w:rtl/>
        </w:rPr>
        <w:t>של</w:t>
      </w:r>
      <w:r w:rsidR="00F9068C">
        <w:rPr>
          <w:rtl/>
        </w:rPr>
        <w:t xml:space="preserve"> </w:t>
      </w:r>
      <w:r w:rsidRPr="00973AF0">
        <w:rPr>
          <w:rtl/>
        </w:rPr>
        <w:t>ועדת</w:t>
      </w:r>
      <w:r w:rsidR="00F9068C">
        <w:rPr>
          <w:rtl/>
        </w:rPr>
        <w:t xml:space="preserve"> </w:t>
      </w:r>
      <w:r w:rsidRPr="00973AF0">
        <w:rPr>
          <w:rtl/>
        </w:rPr>
        <w:t>המכרזים.</w:t>
      </w:r>
    </w:p>
    <w:p w14:paraId="7C3337BE" w14:textId="77777777" w:rsidR="00F4112A" w:rsidRPr="00973AF0" w:rsidRDefault="00F4112A" w:rsidP="00A01C94">
      <w:pPr>
        <w:pStyle w:val="111"/>
      </w:pPr>
      <w:bookmarkStart w:id="899" w:name="_Toc393061042"/>
      <w:r w:rsidRPr="00973AF0">
        <w:rPr>
          <w:rtl/>
        </w:rPr>
        <w:t>עורך</w:t>
      </w:r>
      <w:r w:rsidR="00F9068C">
        <w:rPr>
          <w:rtl/>
        </w:rPr>
        <w:t xml:space="preserve"> </w:t>
      </w:r>
      <w:r w:rsidRPr="00973AF0">
        <w:rPr>
          <w:rtl/>
        </w:rPr>
        <w:t>המכרז</w:t>
      </w:r>
      <w:r w:rsidR="00F9068C">
        <w:rPr>
          <w:rtl/>
        </w:rPr>
        <w:t xml:space="preserve"> </w:t>
      </w:r>
      <w:r w:rsidRPr="00973AF0">
        <w:rPr>
          <w:rtl/>
        </w:rPr>
        <w:t>רשאי</w:t>
      </w:r>
      <w:r w:rsidR="00F9068C">
        <w:rPr>
          <w:rtl/>
        </w:rPr>
        <w:t xml:space="preserve"> </w:t>
      </w:r>
      <w:r w:rsidRPr="00973AF0">
        <w:rPr>
          <w:rtl/>
        </w:rPr>
        <w:t>לפסול</w:t>
      </w:r>
      <w:r w:rsidR="00F9068C">
        <w:rPr>
          <w:rtl/>
        </w:rPr>
        <w:t xml:space="preserve"> </w:t>
      </w:r>
      <w:r w:rsidRPr="00973AF0">
        <w:rPr>
          <w:rtl/>
        </w:rPr>
        <w:t>כל</w:t>
      </w:r>
      <w:r w:rsidR="00F9068C">
        <w:rPr>
          <w:rtl/>
        </w:rPr>
        <w:t xml:space="preserve"> </w:t>
      </w:r>
      <w:r w:rsidRPr="00973AF0">
        <w:rPr>
          <w:rtl/>
        </w:rPr>
        <w:t>הצעה</w:t>
      </w:r>
      <w:r w:rsidR="00F9068C">
        <w:rPr>
          <w:rtl/>
        </w:rPr>
        <w:t xml:space="preserve"> </w:t>
      </w:r>
      <w:r w:rsidRPr="00973AF0">
        <w:rPr>
          <w:rtl/>
        </w:rPr>
        <w:t>שאינה</w:t>
      </w:r>
      <w:r w:rsidR="00F9068C">
        <w:rPr>
          <w:rtl/>
        </w:rPr>
        <w:t xml:space="preserve"> </w:t>
      </w:r>
      <w:r w:rsidRPr="00973AF0">
        <w:rPr>
          <w:rtl/>
        </w:rPr>
        <w:t>עונה</w:t>
      </w:r>
      <w:r w:rsidR="00F9068C">
        <w:rPr>
          <w:rtl/>
        </w:rPr>
        <w:t xml:space="preserve"> </w:t>
      </w:r>
      <w:r w:rsidRPr="00973AF0">
        <w:rPr>
          <w:rtl/>
        </w:rPr>
        <w:t>על</w:t>
      </w:r>
      <w:r w:rsidR="00F9068C">
        <w:rPr>
          <w:rtl/>
        </w:rPr>
        <w:t xml:space="preserve"> </w:t>
      </w:r>
      <w:r w:rsidRPr="00973AF0">
        <w:rPr>
          <w:rtl/>
        </w:rPr>
        <w:t>דרישות</w:t>
      </w:r>
      <w:r w:rsidR="00F9068C">
        <w:rPr>
          <w:rtl/>
        </w:rPr>
        <w:t xml:space="preserve"> </w:t>
      </w:r>
      <w:r w:rsidRPr="00973AF0">
        <w:rPr>
          <w:rtl/>
        </w:rPr>
        <w:t>המכרז</w:t>
      </w:r>
      <w:r w:rsidR="00F9068C">
        <w:rPr>
          <w:rtl/>
        </w:rPr>
        <w:t xml:space="preserve"> </w:t>
      </w:r>
      <w:r w:rsidRPr="00973AF0">
        <w:rPr>
          <w:rtl/>
        </w:rPr>
        <w:t>גם</w:t>
      </w:r>
      <w:r w:rsidR="00F9068C">
        <w:rPr>
          <w:rtl/>
        </w:rPr>
        <w:t xml:space="preserve"> </w:t>
      </w:r>
      <w:r w:rsidRPr="00973AF0">
        <w:rPr>
          <w:rtl/>
        </w:rPr>
        <w:t>לאחר</w:t>
      </w:r>
      <w:r w:rsidR="00F9068C">
        <w:rPr>
          <w:rtl/>
        </w:rPr>
        <w:t xml:space="preserve"> </w:t>
      </w:r>
      <w:r w:rsidRPr="00973AF0">
        <w:rPr>
          <w:rtl/>
        </w:rPr>
        <w:t>שניתנה</w:t>
      </w:r>
      <w:r w:rsidR="00F9068C">
        <w:rPr>
          <w:rtl/>
        </w:rPr>
        <w:t xml:space="preserve"> </w:t>
      </w:r>
      <w:r w:rsidRPr="00973AF0">
        <w:rPr>
          <w:rtl/>
        </w:rPr>
        <w:t>למציע</w:t>
      </w:r>
      <w:r w:rsidR="00F9068C">
        <w:rPr>
          <w:rtl/>
        </w:rPr>
        <w:t xml:space="preserve"> </w:t>
      </w:r>
      <w:r w:rsidRPr="00973AF0">
        <w:rPr>
          <w:rtl/>
        </w:rPr>
        <w:t>הזדמנות</w:t>
      </w:r>
      <w:r w:rsidR="00F9068C">
        <w:rPr>
          <w:rtl/>
        </w:rPr>
        <w:t xml:space="preserve"> </w:t>
      </w:r>
      <w:r w:rsidRPr="00973AF0">
        <w:rPr>
          <w:rtl/>
        </w:rPr>
        <w:t>להשלים</w:t>
      </w:r>
      <w:r w:rsidR="00F9068C">
        <w:rPr>
          <w:rtl/>
        </w:rPr>
        <w:t xml:space="preserve"> </w:t>
      </w:r>
      <w:r w:rsidRPr="00973AF0">
        <w:rPr>
          <w:rtl/>
        </w:rPr>
        <w:t>ולתקן</w:t>
      </w:r>
      <w:r w:rsidR="00F9068C">
        <w:rPr>
          <w:rtl/>
        </w:rPr>
        <w:t xml:space="preserve"> </w:t>
      </w:r>
      <w:r w:rsidRPr="00973AF0">
        <w:rPr>
          <w:rtl/>
        </w:rPr>
        <w:t>הצעתו</w:t>
      </w:r>
      <w:r w:rsidR="00F9068C">
        <w:rPr>
          <w:rtl/>
        </w:rPr>
        <w:t xml:space="preserve"> </w:t>
      </w:r>
      <w:r w:rsidRPr="00973AF0">
        <w:rPr>
          <w:rtl/>
        </w:rPr>
        <w:t>(ככל</w:t>
      </w:r>
      <w:r w:rsidR="00F9068C">
        <w:rPr>
          <w:rtl/>
        </w:rPr>
        <w:t xml:space="preserve"> </w:t>
      </w:r>
      <w:r w:rsidRPr="00973AF0">
        <w:rPr>
          <w:rtl/>
        </w:rPr>
        <w:t>שניתנה</w:t>
      </w:r>
      <w:r w:rsidR="00F9068C">
        <w:rPr>
          <w:rtl/>
        </w:rPr>
        <w:t xml:space="preserve"> </w:t>
      </w:r>
      <w:r w:rsidRPr="00973AF0">
        <w:rPr>
          <w:rtl/>
        </w:rPr>
        <w:t>הזדמנות</w:t>
      </w:r>
      <w:r w:rsidR="00F9068C">
        <w:rPr>
          <w:rtl/>
        </w:rPr>
        <w:t xml:space="preserve"> </w:t>
      </w:r>
      <w:r w:rsidRPr="00973AF0">
        <w:rPr>
          <w:rtl/>
        </w:rPr>
        <w:t>כזו,</w:t>
      </w:r>
      <w:r w:rsidR="00F9068C">
        <w:rPr>
          <w:rtl/>
        </w:rPr>
        <w:t xml:space="preserve"> </w:t>
      </w:r>
      <w:r w:rsidRPr="00973AF0">
        <w:rPr>
          <w:rtl/>
        </w:rPr>
        <w:t>לפי</w:t>
      </w:r>
      <w:r w:rsidR="00F9068C">
        <w:rPr>
          <w:rtl/>
        </w:rPr>
        <w:t xml:space="preserve"> </w:t>
      </w:r>
      <w:r w:rsidRPr="00973AF0">
        <w:rPr>
          <w:rtl/>
        </w:rPr>
        <w:t>שיקול</w:t>
      </w:r>
      <w:r w:rsidR="00F9068C">
        <w:rPr>
          <w:rtl/>
        </w:rPr>
        <w:t xml:space="preserve"> </w:t>
      </w:r>
      <w:r w:rsidRPr="00973AF0">
        <w:rPr>
          <w:rtl/>
        </w:rPr>
        <w:t>דעת</w:t>
      </w:r>
      <w:r w:rsidR="00F9068C">
        <w:rPr>
          <w:rtl/>
        </w:rPr>
        <w:t xml:space="preserve"> </w:t>
      </w:r>
      <w:r w:rsidRPr="00973AF0">
        <w:rPr>
          <w:rtl/>
        </w:rPr>
        <w:t>עורך</w:t>
      </w:r>
      <w:r w:rsidR="00F9068C">
        <w:rPr>
          <w:rtl/>
        </w:rPr>
        <w:t xml:space="preserve"> </w:t>
      </w:r>
      <w:r w:rsidR="00E467F3">
        <w:rPr>
          <w:rtl/>
        </w:rPr>
        <w:t>המכרז)</w:t>
      </w:r>
      <w:r w:rsidR="00E467F3">
        <w:rPr>
          <w:rFonts w:hint="cs"/>
          <w:rtl/>
        </w:rPr>
        <w:t>.</w:t>
      </w:r>
      <w:r w:rsidR="00F9068C">
        <w:rPr>
          <w:rtl/>
        </w:rPr>
        <w:t xml:space="preserve"> </w:t>
      </w:r>
      <w:bookmarkEnd w:id="899"/>
    </w:p>
    <w:p w14:paraId="53EE665D" w14:textId="77777777" w:rsidR="006A2C08" w:rsidRPr="008618DF" w:rsidRDefault="006A2C08" w:rsidP="002815AA">
      <w:pPr>
        <w:pStyle w:val="11"/>
        <w:rPr>
          <w:rtl/>
        </w:rPr>
      </w:pPr>
      <w:r w:rsidRPr="008618DF">
        <w:rPr>
          <w:rtl/>
        </w:rPr>
        <w:t>איסור</w:t>
      </w:r>
      <w:r w:rsidR="00F9068C">
        <w:rPr>
          <w:rtl/>
        </w:rPr>
        <w:t xml:space="preserve"> </w:t>
      </w:r>
      <w:r w:rsidRPr="008618DF">
        <w:rPr>
          <w:rtl/>
        </w:rPr>
        <w:t>תיאום</w:t>
      </w:r>
      <w:r w:rsidR="00F9068C">
        <w:rPr>
          <w:rtl/>
        </w:rPr>
        <w:t xml:space="preserve"> </w:t>
      </w:r>
      <w:r w:rsidRPr="008618DF">
        <w:rPr>
          <w:rtl/>
        </w:rPr>
        <w:t>הצעות</w:t>
      </w:r>
    </w:p>
    <w:p w14:paraId="7BD9DED0" w14:textId="77777777" w:rsidR="00350CC2" w:rsidRDefault="006A2C08" w:rsidP="00A01C94">
      <w:pPr>
        <w:pStyle w:val="111"/>
      </w:pPr>
      <w:r w:rsidRPr="00973AF0">
        <w:rPr>
          <w:rtl/>
        </w:rPr>
        <w:t>המציע,</w:t>
      </w:r>
      <w:r w:rsidR="00F9068C">
        <w:rPr>
          <w:rtl/>
        </w:rPr>
        <w:t xml:space="preserve"> </w:t>
      </w:r>
      <w:r w:rsidRPr="00973AF0">
        <w:rPr>
          <w:rtl/>
        </w:rPr>
        <w:t>בעל</w:t>
      </w:r>
      <w:r w:rsidR="00F9068C">
        <w:rPr>
          <w:rtl/>
        </w:rPr>
        <w:t xml:space="preserve"> </w:t>
      </w:r>
      <w:r w:rsidRPr="00973AF0">
        <w:rPr>
          <w:rtl/>
        </w:rPr>
        <w:t>עניין</w:t>
      </w:r>
      <w:r w:rsidR="00F9068C">
        <w:rPr>
          <w:rtl/>
        </w:rPr>
        <w:t xml:space="preserve"> </w:t>
      </w:r>
      <w:r w:rsidRPr="00973AF0">
        <w:rPr>
          <w:rtl/>
        </w:rPr>
        <w:t>במציע,</w:t>
      </w:r>
      <w:r w:rsidR="00F9068C">
        <w:rPr>
          <w:rtl/>
        </w:rPr>
        <w:t xml:space="preserve"> </w:t>
      </w:r>
      <w:r w:rsidRPr="00973AF0">
        <w:rPr>
          <w:rtl/>
        </w:rPr>
        <w:t>כל</w:t>
      </w:r>
      <w:r w:rsidR="00F9068C">
        <w:rPr>
          <w:rtl/>
        </w:rPr>
        <w:t xml:space="preserve"> </w:t>
      </w:r>
      <w:r w:rsidRPr="00973AF0">
        <w:rPr>
          <w:rtl/>
        </w:rPr>
        <w:t>גוף</w:t>
      </w:r>
      <w:r w:rsidR="00F9068C">
        <w:rPr>
          <w:rtl/>
        </w:rPr>
        <w:t xml:space="preserve"> </w:t>
      </w:r>
      <w:r w:rsidRPr="00973AF0">
        <w:rPr>
          <w:rtl/>
        </w:rPr>
        <w:t>שהמציע</w:t>
      </w:r>
      <w:r w:rsidR="00F9068C">
        <w:rPr>
          <w:rtl/>
        </w:rPr>
        <w:t xml:space="preserve"> </w:t>
      </w:r>
      <w:r w:rsidR="0079044A">
        <w:rPr>
          <w:rtl/>
        </w:rPr>
        <w:t>הוא</w:t>
      </w:r>
      <w:r w:rsidR="00F9068C">
        <w:rPr>
          <w:rtl/>
        </w:rPr>
        <w:t xml:space="preserve"> </w:t>
      </w:r>
      <w:r w:rsidRPr="00973AF0">
        <w:rPr>
          <w:rtl/>
        </w:rPr>
        <w:t>בעל</w:t>
      </w:r>
      <w:r w:rsidR="00F9068C">
        <w:rPr>
          <w:rtl/>
        </w:rPr>
        <w:t xml:space="preserve"> </w:t>
      </w:r>
      <w:r w:rsidRPr="00973AF0">
        <w:rPr>
          <w:rtl/>
        </w:rPr>
        <w:t>עניין</w:t>
      </w:r>
      <w:r w:rsidR="00F9068C">
        <w:rPr>
          <w:rtl/>
        </w:rPr>
        <w:t xml:space="preserve"> </w:t>
      </w:r>
      <w:r w:rsidRPr="00973AF0">
        <w:rPr>
          <w:rtl/>
        </w:rPr>
        <w:t>בו</w:t>
      </w:r>
      <w:r w:rsidR="00F9068C">
        <w:rPr>
          <w:rtl/>
        </w:rPr>
        <w:t xml:space="preserve"> </w:t>
      </w:r>
      <w:r w:rsidRPr="00973AF0">
        <w:rPr>
          <w:rtl/>
        </w:rPr>
        <w:t>או</w:t>
      </w:r>
      <w:r w:rsidR="00F9068C">
        <w:rPr>
          <w:rtl/>
        </w:rPr>
        <w:t xml:space="preserve"> </w:t>
      </w:r>
      <w:r w:rsidRPr="00973AF0">
        <w:rPr>
          <w:rtl/>
        </w:rPr>
        <w:t>נושא</w:t>
      </w:r>
      <w:r w:rsidR="00F9068C">
        <w:rPr>
          <w:rtl/>
        </w:rPr>
        <w:t xml:space="preserve"> </w:t>
      </w:r>
      <w:r w:rsidRPr="00973AF0">
        <w:rPr>
          <w:rtl/>
        </w:rPr>
        <w:t>משרה,</w:t>
      </w:r>
      <w:r w:rsidR="00F9068C">
        <w:rPr>
          <w:rtl/>
        </w:rPr>
        <w:t xml:space="preserve"> </w:t>
      </w:r>
      <w:r w:rsidRPr="00973AF0">
        <w:rPr>
          <w:rtl/>
        </w:rPr>
        <w:t>בכל</w:t>
      </w:r>
      <w:r w:rsidR="00F9068C">
        <w:rPr>
          <w:rtl/>
        </w:rPr>
        <w:t xml:space="preserve"> </w:t>
      </w:r>
      <w:r w:rsidRPr="00973AF0">
        <w:rPr>
          <w:rtl/>
        </w:rPr>
        <w:t>אחד</w:t>
      </w:r>
      <w:r w:rsidR="00F9068C">
        <w:rPr>
          <w:rtl/>
        </w:rPr>
        <w:t xml:space="preserve"> </w:t>
      </w:r>
      <w:r w:rsidRPr="00973AF0">
        <w:rPr>
          <w:rtl/>
        </w:rPr>
        <w:t>מהם</w:t>
      </w:r>
      <w:r w:rsidR="00F9068C">
        <w:rPr>
          <w:rtl/>
        </w:rPr>
        <w:t xml:space="preserve"> </w:t>
      </w:r>
      <w:r w:rsidRPr="00973AF0">
        <w:rPr>
          <w:rtl/>
        </w:rPr>
        <w:t>לא</w:t>
      </w:r>
      <w:r w:rsidR="00F9068C">
        <w:rPr>
          <w:rtl/>
        </w:rPr>
        <w:t xml:space="preserve"> </w:t>
      </w:r>
      <w:r w:rsidRPr="00973AF0">
        <w:rPr>
          <w:rtl/>
        </w:rPr>
        <w:t>יפעלו</w:t>
      </w:r>
      <w:r w:rsidR="00F9068C">
        <w:rPr>
          <w:rtl/>
        </w:rPr>
        <w:t xml:space="preserve"> </w:t>
      </w:r>
      <w:r w:rsidRPr="00973AF0">
        <w:rPr>
          <w:rtl/>
        </w:rPr>
        <w:t>לתיאום</w:t>
      </w:r>
      <w:r w:rsidR="00F9068C">
        <w:rPr>
          <w:rtl/>
        </w:rPr>
        <w:t xml:space="preserve"> </w:t>
      </w:r>
      <w:r w:rsidRPr="00973AF0">
        <w:rPr>
          <w:rtl/>
        </w:rPr>
        <w:t>הצעתו</w:t>
      </w:r>
      <w:r w:rsidR="00F9068C">
        <w:rPr>
          <w:rtl/>
        </w:rPr>
        <w:t xml:space="preserve"> </w:t>
      </w:r>
      <w:r w:rsidRPr="00973AF0">
        <w:rPr>
          <w:rtl/>
        </w:rPr>
        <w:t>של</w:t>
      </w:r>
      <w:r w:rsidR="00F9068C">
        <w:rPr>
          <w:rtl/>
        </w:rPr>
        <w:t xml:space="preserve"> </w:t>
      </w:r>
      <w:r w:rsidRPr="00973AF0">
        <w:rPr>
          <w:rtl/>
        </w:rPr>
        <w:t>המציע</w:t>
      </w:r>
      <w:r w:rsidR="00F9068C">
        <w:rPr>
          <w:rtl/>
        </w:rPr>
        <w:t xml:space="preserve"> </w:t>
      </w:r>
      <w:r w:rsidRPr="00973AF0">
        <w:rPr>
          <w:rtl/>
        </w:rPr>
        <w:t>עם</w:t>
      </w:r>
      <w:r w:rsidR="00F9068C">
        <w:rPr>
          <w:rtl/>
        </w:rPr>
        <w:t xml:space="preserve"> </w:t>
      </w:r>
      <w:r w:rsidRPr="00973AF0">
        <w:rPr>
          <w:rtl/>
        </w:rPr>
        <w:t>הצעת</w:t>
      </w:r>
      <w:r w:rsidR="00F9068C">
        <w:rPr>
          <w:rtl/>
        </w:rPr>
        <w:t xml:space="preserve"> </w:t>
      </w:r>
      <w:r w:rsidRPr="00973AF0">
        <w:rPr>
          <w:rtl/>
        </w:rPr>
        <w:t>מציע</w:t>
      </w:r>
      <w:r w:rsidR="00F9068C">
        <w:rPr>
          <w:rtl/>
        </w:rPr>
        <w:t xml:space="preserve"> </w:t>
      </w:r>
      <w:r w:rsidRPr="00973AF0">
        <w:rPr>
          <w:rtl/>
        </w:rPr>
        <w:t>אחר</w:t>
      </w:r>
      <w:r w:rsidR="00F9068C">
        <w:rPr>
          <w:rtl/>
        </w:rPr>
        <w:t xml:space="preserve"> </w:t>
      </w:r>
      <w:r w:rsidRPr="00973AF0">
        <w:rPr>
          <w:rtl/>
        </w:rPr>
        <w:t>כלשהו</w:t>
      </w:r>
      <w:r w:rsidR="00F9068C">
        <w:rPr>
          <w:rtl/>
        </w:rPr>
        <w:t xml:space="preserve"> </w:t>
      </w:r>
      <w:r w:rsidRPr="00973AF0">
        <w:rPr>
          <w:rtl/>
        </w:rPr>
        <w:t>הן</w:t>
      </w:r>
      <w:r w:rsidR="00F9068C">
        <w:rPr>
          <w:rtl/>
        </w:rPr>
        <w:t xml:space="preserve"> </w:t>
      </w:r>
      <w:r w:rsidRPr="00973AF0">
        <w:rPr>
          <w:rtl/>
        </w:rPr>
        <w:t>לפני</w:t>
      </w:r>
      <w:r w:rsidR="00F9068C">
        <w:rPr>
          <w:rtl/>
        </w:rPr>
        <w:t xml:space="preserve"> </w:t>
      </w:r>
      <w:r w:rsidRPr="00973AF0">
        <w:rPr>
          <w:rtl/>
        </w:rPr>
        <w:t>קיום</w:t>
      </w:r>
      <w:r w:rsidR="00F9068C">
        <w:rPr>
          <w:rtl/>
        </w:rPr>
        <w:t xml:space="preserve"> </w:t>
      </w:r>
      <w:r w:rsidRPr="00973AF0">
        <w:rPr>
          <w:rtl/>
        </w:rPr>
        <w:t>המכרז,</w:t>
      </w:r>
      <w:r w:rsidR="00F9068C">
        <w:rPr>
          <w:rtl/>
        </w:rPr>
        <w:t xml:space="preserve"> </w:t>
      </w:r>
      <w:r w:rsidRPr="00973AF0">
        <w:rPr>
          <w:rtl/>
        </w:rPr>
        <w:t>הן</w:t>
      </w:r>
      <w:r w:rsidR="00F9068C">
        <w:rPr>
          <w:rtl/>
        </w:rPr>
        <w:t xml:space="preserve"> </w:t>
      </w:r>
      <w:r w:rsidRPr="00973AF0">
        <w:rPr>
          <w:rtl/>
        </w:rPr>
        <w:t>במהלכו,</w:t>
      </w:r>
      <w:r w:rsidR="00F9068C">
        <w:rPr>
          <w:rtl/>
        </w:rPr>
        <w:t xml:space="preserve"> </w:t>
      </w:r>
      <w:r w:rsidRPr="00973AF0">
        <w:rPr>
          <w:rtl/>
        </w:rPr>
        <w:t>והן</w:t>
      </w:r>
      <w:r w:rsidR="00F9068C">
        <w:rPr>
          <w:rtl/>
        </w:rPr>
        <w:t xml:space="preserve"> </w:t>
      </w:r>
      <w:r w:rsidRPr="00973AF0">
        <w:rPr>
          <w:rtl/>
        </w:rPr>
        <w:t>בזמן</w:t>
      </w:r>
      <w:r w:rsidR="00F9068C">
        <w:rPr>
          <w:rtl/>
        </w:rPr>
        <w:t xml:space="preserve"> </w:t>
      </w:r>
      <w:r w:rsidRPr="00973AF0">
        <w:rPr>
          <w:rtl/>
        </w:rPr>
        <w:t>תקופת</w:t>
      </w:r>
      <w:r w:rsidR="00F9068C">
        <w:rPr>
          <w:rtl/>
        </w:rPr>
        <w:t xml:space="preserve"> </w:t>
      </w:r>
      <w:r w:rsidRPr="00973AF0">
        <w:rPr>
          <w:rtl/>
        </w:rPr>
        <w:t>ההתקשרות</w:t>
      </w:r>
      <w:r w:rsidR="00F9068C">
        <w:rPr>
          <w:rtl/>
        </w:rPr>
        <w:t xml:space="preserve"> </w:t>
      </w:r>
      <w:r w:rsidR="00E467F3">
        <w:rPr>
          <w:rFonts w:hint="cs"/>
          <w:rtl/>
        </w:rPr>
        <w:t xml:space="preserve">לרבות </w:t>
      </w:r>
      <w:r w:rsidRPr="00973AF0">
        <w:rPr>
          <w:rtl/>
        </w:rPr>
        <w:t>בהליך</w:t>
      </w:r>
      <w:r w:rsidR="00F9068C">
        <w:rPr>
          <w:rtl/>
        </w:rPr>
        <w:t xml:space="preserve"> </w:t>
      </w:r>
      <w:r w:rsidRPr="00973AF0">
        <w:rPr>
          <w:rtl/>
        </w:rPr>
        <w:t>של</w:t>
      </w:r>
      <w:r w:rsidR="00F9068C">
        <w:rPr>
          <w:rtl/>
        </w:rPr>
        <w:t xml:space="preserve"> </w:t>
      </w:r>
      <w:r w:rsidRPr="00973AF0">
        <w:rPr>
          <w:rtl/>
        </w:rPr>
        <w:t>מענה</w:t>
      </w:r>
      <w:r w:rsidR="00F9068C">
        <w:rPr>
          <w:rtl/>
        </w:rPr>
        <w:t xml:space="preserve"> </w:t>
      </w:r>
      <w:r w:rsidR="00E467F3">
        <w:rPr>
          <w:rFonts w:hint="cs"/>
          <w:rtl/>
        </w:rPr>
        <w:t>ל</w:t>
      </w:r>
      <w:r w:rsidRPr="00973AF0">
        <w:rPr>
          <w:rtl/>
        </w:rPr>
        <w:t>תיחור.</w:t>
      </w:r>
      <w:r w:rsidR="00F9068C">
        <w:rPr>
          <w:rtl/>
        </w:rPr>
        <w:t xml:space="preserve"> </w:t>
      </w:r>
    </w:p>
    <w:p w14:paraId="7045DA61" w14:textId="77777777" w:rsidR="006A2C08" w:rsidRPr="00973AF0" w:rsidRDefault="006A2C08" w:rsidP="00A01C94">
      <w:pPr>
        <w:pStyle w:val="111"/>
      </w:pPr>
      <w:r w:rsidRPr="00973AF0">
        <w:rPr>
          <w:rtl/>
        </w:rPr>
        <w:t>מבלי</w:t>
      </w:r>
      <w:r w:rsidR="00F9068C">
        <w:rPr>
          <w:rtl/>
        </w:rPr>
        <w:t xml:space="preserve"> </w:t>
      </w:r>
      <w:r w:rsidRPr="00973AF0">
        <w:rPr>
          <w:rtl/>
        </w:rPr>
        <w:t>לגרוע</w:t>
      </w:r>
      <w:r w:rsidR="00F9068C">
        <w:rPr>
          <w:rtl/>
        </w:rPr>
        <w:t xml:space="preserve"> </w:t>
      </w:r>
      <w:r w:rsidRPr="00973AF0">
        <w:rPr>
          <w:rtl/>
        </w:rPr>
        <w:t>מכלליות</w:t>
      </w:r>
      <w:r w:rsidR="00F9068C">
        <w:rPr>
          <w:rtl/>
        </w:rPr>
        <w:t xml:space="preserve"> </w:t>
      </w:r>
      <w:r w:rsidRPr="00973AF0">
        <w:rPr>
          <w:rtl/>
        </w:rPr>
        <w:t>האמור</w:t>
      </w:r>
      <w:r w:rsidR="00F9068C">
        <w:rPr>
          <w:rtl/>
        </w:rPr>
        <w:t xml:space="preserve"> </w:t>
      </w:r>
      <w:r w:rsidRPr="00973AF0">
        <w:rPr>
          <w:rtl/>
        </w:rPr>
        <w:t>לעיל,</w:t>
      </w:r>
      <w:r w:rsidR="00F9068C">
        <w:rPr>
          <w:rtl/>
        </w:rPr>
        <w:t xml:space="preserve"> </w:t>
      </w:r>
      <w:r w:rsidRPr="00973AF0">
        <w:rPr>
          <w:rtl/>
        </w:rPr>
        <w:t>המדובר</w:t>
      </w:r>
      <w:r w:rsidR="00F9068C">
        <w:rPr>
          <w:rtl/>
        </w:rPr>
        <w:t xml:space="preserve"> </w:t>
      </w:r>
      <w:r w:rsidRPr="00973AF0">
        <w:rPr>
          <w:rtl/>
        </w:rPr>
        <w:t>באיסור</w:t>
      </w:r>
      <w:r w:rsidR="00F9068C">
        <w:rPr>
          <w:rtl/>
        </w:rPr>
        <w:t xml:space="preserve"> </w:t>
      </w:r>
      <w:r w:rsidRPr="00973AF0">
        <w:rPr>
          <w:rtl/>
        </w:rPr>
        <w:t>לת</w:t>
      </w:r>
      <w:r w:rsidR="00D04950">
        <w:rPr>
          <w:rFonts w:hint="cs"/>
          <w:rtl/>
        </w:rPr>
        <w:t>י</w:t>
      </w:r>
      <w:r w:rsidRPr="00973AF0">
        <w:rPr>
          <w:rtl/>
        </w:rPr>
        <w:t>אום</w:t>
      </w:r>
      <w:r w:rsidR="00F9068C">
        <w:rPr>
          <w:rtl/>
        </w:rPr>
        <w:t xml:space="preserve"> </w:t>
      </w:r>
      <w:r w:rsidRPr="00973AF0">
        <w:rPr>
          <w:rtl/>
        </w:rPr>
        <w:t>הצעות</w:t>
      </w:r>
      <w:r w:rsidR="00F9068C">
        <w:rPr>
          <w:rtl/>
        </w:rPr>
        <w:t xml:space="preserve"> </w:t>
      </w:r>
      <w:r w:rsidRPr="00973AF0">
        <w:rPr>
          <w:rtl/>
        </w:rPr>
        <w:t>לרבות:</w:t>
      </w:r>
    </w:p>
    <w:p w14:paraId="42D7AF27" w14:textId="77777777" w:rsidR="006A2C08" w:rsidRPr="00973AF0" w:rsidRDefault="006A2C08" w:rsidP="00205066">
      <w:pPr>
        <w:pStyle w:val="1111"/>
      </w:pPr>
      <w:r w:rsidRPr="00973AF0">
        <w:rPr>
          <w:rtl/>
        </w:rPr>
        <w:t>כריתה</w:t>
      </w:r>
      <w:r w:rsidR="00F9068C">
        <w:rPr>
          <w:rtl/>
        </w:rPr>
        <w:t xml:space="preserve"> </w:t>
      </w:r>
      <w:r w:rsidRPr="00973AF0">
        <w:rPr>
          <w:rtl/>
        </w:rPr>
        <w:t>מפורשת</w:t>
      </w:r>
      <w:r w:rsidR="00F9068C">
        <w:rPr>
          <w:rtl/>
        </w:rPr>
        <w:t xml:space="preserve"> </w:t>
      </w:r>
      <w:r w:rsidRPr="00973AF0">
        <w:rPr>
          <w:rtl/>
        </w:rPr>
        <w:t>של</w:t>
      </w:r>
      <w:r w:rsidR="00F9068C">
        <w:rPr>
          <w:rtl/>
        </w:rPr>
        <w:t xml:space="preserve"> </w:t>
      </w:r>
      <w:r w:rsidRPr="00973AF0">
        <w:rPr>
          <w:rtl/>
        </w:rPr>
        <w:t>הסכם</w:t>
      </w:r>
      <w:r w:rsidR="00F9068C">
        <w:rPr>
          <w:rtl/>
        </w:rPr>
        <w:t xml:space="preserve"> </w:t>
      </w:r>
      <w:r w:rsidRPr="00973AF0">
        <w:rPr>
          <w:rtl/>
        </w:rPr>
        <w:t>או</w:t>
      </w:r>
      <w:r w:rsidR="00F9068C">
        <w:rPr>
          <w:rtl/>
        </w:rPr>
        <w:t xml:space="preserve"> </w:t>
      </w:r>
      <w:r w:rsidRPr="00973AF0">
        <w:rPr>
          <w:rtl/>
        </w:rPr>
        <w:t>הבנה</w:t>
      </w:r>
      <w:r w:rsidR="00F9068C">
        <w:rPr>
          <w:rtl/>
        </w:rPr>
        <w:t xml:space="preserve"> </w:t>
      </w:r>
      <w:r w:rsidRPr="00973AF0">
        <w:rPr>
          <w:rtl/>
        </w:rPr>
        <w:t>מכל</w:t>
      </w:r>
      <w:r w:rsidR="00F9068C">
        <w:rPr>
          <w:rtl/>
        </w:rPr>
        <w:t xml:space="preserve"> </w:t>
      </w:r>
      <w:r w:rsidRPr="00973AF0">
        <w:rPr>
          <w:rtl/>
        </w:rPr>
        <w:t>סוג</w:t>
      </w:r>
      <w:r w:rsidR="00F9068C">
        <w:rPr>
          <w:rtl/>
        </w:rPr>
        <w:t xml:space="preserve"> </w:t>
      </w:r>
      <w:r w:rsidRPr="00973AF0">
        <w:rPr>
          <w:rtl/>
        </w:rPr>
        <w:t>עם</w:t>
      </w:r>
      <w:r w:rsidR="00F9068C">
        <w:rPr>
          <w:rtl/>
        </w:rPr>
        <w:t xml:space="preserve"> </w:t>
      </w:r>
      <w:r w:rsidRPr="00973AF0">
        <w:rPr>
          <w:rtl/>
        </w:rPr>
        <w:t>אדם</w:t>
      </w:r>
      <w:r w:rsidR="00F9068C">
        <w:rPr>
          <w:rtl/>
        </w:rPr>
        <w:t xml:space="preserve"> </w:t>
      </w:r>
      <w:r w:rsidRPr="00973AF0">
        <w:rPr>
          <w:rtl/>
        </w:rPr>
        <w:t>או</w:t>
      </w:r>
      <w:r w:rsidR="00F9068C">
        <w:rPr>
          <w:rtl/>
        </w:rPr>
        <w:t xml:space="preserve"> </w:t>
      </w:r>
      <w:r w:rsidRPr="00973AF0">
        <w:rPr>
          <w:rtl/>
        </w:rPr>
        <w:t>גוף</w:t>
      </w:r>
      <w:r w:rsidR="00F9068C">
        <w:rPr>
          <w:rtl/>
        </w:rPr>
        <w:t xml:space="preserve"> </w:t>
      </w:r>
      <w:r w:rsidRPr="00973AF0">
        <w:rPr>
          <w:rtl/>
        </w:rPr>
        <w:t>כלשהו</w:t>
      </w:r>
      <w:r w:rsidR="00F9068C">
        <w:rPr>
          <w:rtl/>
        </w:rPr>
        <w:t xml:space="preserve"> </w:t>
      </w:r>
      <w:r w:rsidRPr="00973AF0">
        <w:rPr>
          <w:rtl/>
        </w:rPr>
        <w:t>-</w:t>
      </w:r>
      <w:r w:rsidR="00F9068C">
        <w:rPr>
          <w:rtl/>
        </w:rPr>
        <w:t xml:space="preserve"> </w:t>
      </w:r>
      <w:r w:rsidRPr="00973AF0">
        <w:rPr>
          <w:rtl/>
        </w:rPr>
        <w:t>למעט</w:t>
      </w:r>
      <w:r w:rsidR="00F9068C">
        <w:rPr>
          <w:rtl/>
        </w:rPr>
        <w:t xml:space="preserve"> </w:t>
      </w:r>
      <w:r w:rsidRPr="00973AF0">
        <w:rPr>
          <w:rtl/>
        </w:rPr>
        <w:t>אדם</w:t>
      </w:r>
      <w:r w:rsidR="00F9068C">
        <w:rPr>
          <w:rtl/>
        </w:rPr>
        <w:t xml:space="preserve"> </w:t>
      </w:r>
      <w:r w:rsidRPr="00973AF0">
        <w:rPr>
          <w:rtl/>
        </w:rPr>
        <w:t>או</w:t>
      </w:r>
      <w:r w:rsidR="00F9068C">
        <w:rPr>
          <w:rtl/>
        </w:rPr>
        <w:t xml:space="preserve"> </w:t>
      </w:r>
      <w:r w:rsidRPr="00973AF0">
        <w:rPr>
          <w:rtl/>
        </w:rPr>
        <w:t>גוף</w:t>
      </w:r>
      <w:r w:rsidR="00F9068C">
        <w:rPr>
          <w:rtl/>
        </w:rPr>
        <w:t xml:space="preserve"> </w:t>
      </w:r>
      <w:r w:rsidRPr="00973AF0">
        <w:rPr>
          <w:rtl/>
        </w:rPr>
        <w:t>ש</w:t>
      </w:r>
      <w:r w:rsidR="0079044A">
        <w:rPr>
          <w:rtl/>
        </w:rPr>
        <w:t>הוא</w:t>
      </w:r>
      <w:r w:rsidR="00F9068C">
        <w:rPr>
          <w:rtl/>
        </w:rPr>
        <w:t xml:space="preserve"> </w:t>
      </w:r>
      <w:r w:rsidRPr="00973AF0">
        <w:rPr>
          <w:rtl/>
        </w:rPr>
        <w:t>בעל</w:t>
      </w:r>
      <w:r w:rsidR="00F9068C">
        <w:rPr>
          <w:rtl/>
        </w:rPr>
        <w:t xml:space="preserve"> </w:t>
      </w:r>
      <w:r w:rsidRPr="00973AF0">
        <w:rPr>
          <w:rtl/>
        </w:rPr>
        <w:t>עניין</w:t>
      </w:r>
      <w:r w:rsidR="00F9068C">
        <w:rPr>
          <w:rtl/>
        </w:rPr>
        <w:t xml:space="preserve"> </w:t>
      </w:r>
      <w:r w:rsidRPr="00973AF0">
        <w:rPr>
          <w:rtl/>
        </w:rPr>
        <w:t>במציע</w:t>
      </w:r>
      <w:r w:rsidR="00F9068C">
        <w:rPr>
          <w:rtl/>
        </w:rPr>
        <w:t xml:space="preserve"> </w:t>
      </w:r>
      <w:r w:rsidRPr="00973AF0">
        <w:rPr>
          <w:rtl/>
        </w:rPr>
        <w:t>-</w:t>
      </w:r>
      <w:r w:rsidR="00F9068C">
        <w:rPr>
          <w:rtl/>
        </w:rPr>
        <w:t xml:space="preserve"> </w:t>
      </w:r>
      <w:r w:rsidRPr="00973AF0">
        <w:rPr>
          <w:rtl/>
        </w:rPr>
        <w:t>בעניין</w:t>
      </w:r>
      <w:r w:rsidR="00F9068C">
        <w:rPr>
          <w:rtl/>
        </w:rPr>
        <w:t xml:space="preserve"> </w:t>
      </w:r>
      <w:r w:rsidRPr="00973AF0">
        <w:rPr>
          <w:rtl/>
        </w:rPr>
        <w:t>בעלויות,</w:t>
      </w:r>
      <w:r w:rsidR="00F9068C">
        <w:rPr>
          <w:rtl/>
        </w:rPr>
        <w:t xml:space="preserve"> </w:t>
      </w:r>
      <w:r w:rsidRPr="00973AF0">
        <w:rPr>
          <w:rtl/>
        </w:rPr>
        <w:t>שיתוף</w:t>
      </w:r>
      <w:r w:rsidR="00F9068C">
        <w:rPr>
          <w:rtl/>
        </w:rPr>
        <w:t xml:space="preserve"> </w:t>
      </w:r>
      <w:r w:rsidRPr="00973AF0">
        <w:rPr>
          <w:rtl/>
        </w:rPr>
        <w:t>פעולה,</w:t>
      </w:r>
      <w:r w:rsidR="00F9068C">
        <w:rPr>
          <w:rtl/>
        </w:rPr>
        <w:t xml:space="preserve"> </w:t>
      </w:r>
      <w:r w:rsidRPr="00973AF0">
        <w:rPr>
          <w:rtl/>
        </w:rPr>
        <w:t>מימון,</w:t>
      </w:r>
      <w:r w:rsidR="00F9068C">
        <w:rPr>
          <w:rtl/>
        </w:rPr>
        <w:t xml:space="preserve"> </w:t>
      </w:r>
      <w:r w:rsidRPr="00973AF0">
        <w:rPr>
          <w:rtl/>
        </w:rPr>
        <w:t>מחירים,</w:t>
      </w:r>
      <w:r w:rsidR="00F9068C">
        <w:rPr>
          <w:rtl/>
        </w:rPr>
        <w:t xml:space="preserve"> </w:t>
      </w:r>
      <w:r w:rsidRPr="00973AF0">
        <w:rPr>
          <w:rtl/>
        </w:rPr>
        <w:t>העברת</w:t>
      </w:r>
      <w:r w:rsidR="00F9068C">
        <w:rPr>
          <w:rtl/>
        </w:rPr>
        <w:t xml:space="preserve"> </w:t>
      </w:r>
      <w:r w:rsidRPr="00973AF0">
        <w:rPr>
          <w:rtl/>
        </w:rPr>
        <w:t>נכסים,</w:t>
      </w:r>
      <w:r w:rsidR="00F9068C">
        <w:rPr>
          <w:rtl/>
        </w:rPr>
        <w:t xml:space="preserve"> </w:t>
      </w:r>
      <w:r w:rsidRPr="00973AF0">
        <w:rPr>
          <w:rtl/>
        </w:rPr>
        <w:t>אסטרטגיות</w:t>
      </w:r>
      <w:r w:rsidR="00F9068C">
        <w:rPr>
          <w:rtl/>
        </w:rPr>
        <w:t xml:space="preserve"> </w:t>
      </w:r>
      <w:r w:rsidRPr="00973AF0">
        <w:rPr>
          <w:rtl/>
        </w:rPr>
        <w:t>להצעה</w:t>
      </w:r>
      <w:r w:rsidR="00F9068C">
        <w:rPr>
          <w:rtl/>
        </w:rPr>
        <w:t xml:space="preserve"> </w:t>
      </w:r>
      <w:r w:rsidRPr="00973AF0">
        <w:rPr>
          <w:rtl/>
        </w:rPr>
        <w:t>וכיוצא</w:t>
      </w:r>
      <w:r w:rsidR="00F9068C">
        <w:rPr>
          <w:rtl/>
        </w:rPr>
        <w:t xml:space="preserve"> </w:t>
      </w:r>
      <w:r w:rsidRPr="00973AF0">
        <w:rPr>
          <w:rtl/>
        </w:rPr>
        <w:t>באלו.</w:t>
      </w:r>
    </w:p>
    <w:p w14:paraId="67674501" w14:textId="77777777" w:rsidR="006A2C08" w:rsidRDefault="006A2C08" w:rsidP="00205066">
      <w:pPr>
        <w:pStyle w:val="1111"/>
      </w:pPr>
      <w:r w:rsidRPr="00973AF0">
        <w:rPr>
          <w:rtl/>
        </w:rPr>
        <w:t>קבלה</w:t>
      </w:r>
      <w:r w:rsidR="00F9068C">
        <w:rPr>
          <w:rtl/>
        </w:rPr>
        <w:t xml:space="preserve"> </w:t>
      </w:r>
      <w:r w:rsidRPr="00973AF0">
        <w:rPr>
          <w:rtl/>
        </w:rPr>
        <w:t>של</w:t>
      </w:r>
      <w:r w:rsidR="00F9068C">
        <w:rPr>
          <w:rtl/>
        </w:rPr>
        <w:t xml:space="preserve"> </w:t>
      </w:r>
      <w:r w:rsidRPr="00973AF0">
        <w:rPr>
          <w:rtl/>
        </w:rPr>
        <w:t>מידע</w:t>
      </w:r>
      <w:r w:rsidR="00F9068C">
        <w:rPr>
          <w:rtl/>
        </w:rPr>
        <w:t xml:space="preserve"> </w:t>
      </w:r>
      <w:r w:rsidRPr="00973AF0">
        <w:rPr>
          <w:rtl/>
        </w:rPr>
        <w:t>כאמור</w:t>
      </w:r>
      <w:r w:rsidR="00F9068C">
        <w:rPr>
          <w:rtl/>
        </w:rPr>
        <w:t xml:space="preserve"> </w:t>
      </w:r>
      <w:r w:rsidRPr="00973AF0">
        <w:rPr>
          <w:rtl/>
        </w:rPr>
        <w:t>או</w:t>
      </w:r>
      <w:r w:rsidR="00F9068C">
        <w:rPr>
          <w:rtl/>
        </w:rPr>
        <w:t xml:space="preserve"> </w:t>
      </w:r>
      <w:r w:rsidRPr="00973AF0">
        <w:rPr>
          <w:rtl/>
        </w:rPr>
        <w:t>החלפת</w:t>
      </w:r>
      <w:r w:rsidR="00F9068C">
        <w:rPr>
          <w:rtl/>
        </w:rPr>
        <w:t xml:space="preserve"> </w:t>
      </w:r>
      <w:r w:rsidRPr="00973AF0">
        <w:rPr>
          <w:rtl/>
        </w:rPr>
        <w:t>מידע</w:t>
      </w:r>
      <w:r w:rsidR="00F9068C">
        <w:rPr>
          <w:rtl/>
        </w:rPr>
        <w:t xml:space="preserve"> </w:t>
      </w:r>
      <w:r w:rsidRPr="00973AF0">
        <w:rPr>
          <w:rtl/>
        </w:rPr>
        <w:t>בצורה</w:t>
      </w:r>
      <w:r w:rsidR="00F9068C">
        <w:rPr>
          <w:rtl/>
        </w:rPr>
        <w:t xml:space="preserve"> </w:t>
      </w:r>
      <w:r w:rsidRPr="00973AF0">
        <w:rPr>
          <w:rtl/>
        </w:rPr>
        <w:t>אחרת,</w:t>
      </w:r>
      <w:r w:rsidR="00F9068C">
        <w:rPr>
          <w:rtl/>
        </w:rPr>
        <w:t xml:space="preserve"> </w:t>
      </w:r>
      <w:r w:rsidRPr="00973AF0">
        <w:rPr>
          <w:rtl/>
        </w:rPr>
        <w:t>פרסום</w:t>
      </w:r>
      <w:r w:rsidR="00F9068C">
        <w:rPr>
          <w:rtl/>
        </w:rPr>
        <w:t xml:space="preserve"> </w:t>
      </w:r>
      <w:r w:rsidRPr="00973AF0">
        <w:rPr>
          <w:rtl/>
        </w:rPr>
        <w:t>מידע</w:t>
      </w:r>
      <w:r w:rsidR="00F9068C">
        <w:rPr>
          <w:rtl/>
        </w:rPr>
        <w:t xml:space="preserve"> </w:t>
      </w:r>
      <w:r w:rsidRPr="00973AF0">
        <w:rPr>
          <w:rtl/>
        </w:rPr>
        <w:t>או</w:t>
      </w:r>
      <w:r w:rsidR="00F9068C">
        <w:rPr>
          <w:rtl/>
        </w:rPr>
        <w:t xml:space="preserve"> </w:t>
      </w:r>
      <w:r w:rsidRPr="00973AF0">
        <w:rPr>
          <w:rtl/>
        </w:rPr>
        <w:t>גילויו</w:t>
      </w:r>
      <w:r w:rsidR="00F9068C">
        <w:rPr>
          <w:rtl/>
        </w:rPr>
        <w:t xml:space="preserve"> </w:t>
      </w:r>
      <w:r w:rsidRPr="00973AF0">
        <w:rPr>
          <w:rtl/>
        </w:rPr>
        <w:t>לאדם</w:t>
      </w:r>
      <w:r w:rsidR="00F9068C">
        <w:rPr>
          <w:rtl/>
        </w:rPr>
        <w:t xml:space="preserve"> </w:t>
      </w:r>
      <w:r w:rsidRPr="00973AF0">
        <w:rPr>
          <w:rtl/>
        </w:rPr>
        <w:t>או</w:t>
      </w:r>
      <w:r w:rsidR="00F9068C">
        <w:rPr>
          <w:rtl/>
        </w:rPr>
        <w:t xml:space="preserve"> </w:t>
      </w:r>
      <w:r w:rsidRPr="00973AF0">
        <w:rPr>
          <w:rtl/>
        </w:rPr>
        <w:t>לגוף</w:t>
      </w:r>
      <w:r w:rsidR="00F9068C">
        <w:rPr>
          <w:rtl/>
        </w:rPr>
        <w:t xml:space="preserve"> </w:t>
      </w:r>
      <w:r w:rsidRPr="00973AF0">
        <w:rPr>
          <w:rtl/>
        </w:rPr>
        <w:t>כלשהו,</w:t>
      </w:r>
      <w:r w:rsidR="00F9068C">
        <w:rPr>
          <w:rtl/>
        </w:rPr>
        <w:t xml:space="preserve"> </w:t>
      </w:r>
      <w:r w:rsidRPr="00973AF0">
        <w:rPr>
          <w:rtl/>
        </w:rPr>
        <w:t>כאשר</w:t>
      </w:r>
      <w:r w:rsidR="00F9068C">
        <w:rPr>
          <w:rtl/>
        </w:rPr>
        <w:t xml:space="preserve"> </w:t>
      </w:r>
      <w:r w:rsidRPr="00973AF0">
        <w:rPr>
          <w:rtl/>
        </w:rPr>
        <w:t>ידוע</w:t>
      </w:r>
      <w:r w:rsidR="00F9068C">
        <w:rPr>
          <w:rtl/>
        </w:rPr>
        <w:t xml:space="preserve"> </w:t>
      </w:r>
      <w:r w:rsidRPr="00973AF0">
        <w:rPr>
          <w:rtl/>
        </w:rPr>
        <w:t>למציע</w:t>
      </w:r>
      <w:r w:rsidR="00F9068C">
        <w:rPr>
          <w:rtl/>
        </w:rPr>
        <w:t xml:space="preserve"> </w:t>
      </w:r>
      <w:r w:rsidRPr="00973AF0">
        <w:rPr>
          <w:rtl/>
        </w:rPr>
        <w:t>כי</w:t>
      </w:r>
      <w:r w:rsidR="00F9068C">
        <w:rPr>
          <w:rtl/>
        </w:rPr>
        <w:t xml:space="preserve"> </w:t>
      </w:r>
      <w:r w:rsidRPr="00973AF0">
        <w:rPr>
          <w:rtl/>
        </w:rPr>
        <w:t>האדם</w:t>
      </w:r>
      <w:r w:rsidR="00F9068C">
        <w:rPr>
          <w:rtl/>
        </w:rPr>
        <w:t xml:space="preserve"> </w:t>
      </w:r>
      <w:r w:rsidRPr="00973AF0">
        <w:rPr>
          <w:rtl/>
        </w:rPr>
        <w:t>או</w:t>
      </w:r>
      <w:r w:rsidR="00F9068C">
        <w:rPr>
          <w:rtl/>
        </w:rPr>
        <w:t xml:space="preserve"> </w:t>
      </w:r>
      <w:r w:rsidRPr="00973AF0">
        <w:rPr>
          <w:rtl/>
        </w:rPr>
        <w:t>הגוף</w:t>
      </w:r>
      <w:r w:rsidR="00F9068C">
        <w:rPr>
          <w:rtl/>
        </w:rPr>
        <w:t xml:space="preserve"> </w:t>
      </w:r>
      <w:r w:rsidRPr="00973AF0">
        <w:rPr>
          <w:rtl/>
        </w:rPr>
        <w:t>הוא</w:t>
      </w:r>
      <w:r w:rsidR="00F9068C">
        <w:rPr>
          <w:rtl/>
        </w:rPr>
        <w:t xml:space="preserve"> </w:t>
      </w:r>
      <w:r w:rsidRPr="00973AF0">
        <w:rPr>
          <w:rtl/>
        </w:rPr>
        <w:t>בעל</w:t>
      </w:r>
      <w:r w:rsidR="00F9068C">
        <w:rPr>
          <w:rtl/>
        </w:rPr>
        <w:t xml:space="preserve"> </w:t>
      </w:r>
      <w:r w:rsidRPr="00973AF0">
        <w:rPr>
          <w:rtl/>
        </w:rPr>
        <w:t>עניין</w:t>
      </w:r>
      <w:r w:rsidR="00F9068C">
        <w:rPr>
          <w:rtl/>
        </w:rPr>
        <w:t xml:space="preserve"> </w:t>
      </w:r>
      <w:r w:rsidRPr="00973AF0">
        <w:rPr>
          <w:rtl/>
        </w:rPr>
        <w:t>או</w:t>
      </w:r>
      <w:r w:rsidR="00F9068C">
        <w:rPr>
          <w:rtl/>
        </w:rPr>
        <w:t xml:space="preserve"> </w:t>
      </w:r>
      <w:r w:rsidRPr="00973AF0">
        <w:rPr>
          <w:rtl/>
        </w:rPr>
        <w:t>נושא</w:t>
      </w:r>
      <w:r w:rsidR="00F9068C">
        <w:rPr>
          <w:rtl/>
        </w:rPr>
        <w:t xml:space="preserve"> </w:t>
      </w:r>
      <w:r w:rsidRPr="00973AF0">
        <w:rPr>
          <w:rtl/>
        </w:rPr>
        <w:t>משרה</w:t>
      </w:r>
      <w:r w:rsidR="00F9068C">
        <w:rPr>
          <w:rtl/>
        </w:rPr>
        <w:t xml:space="preserve"> </w:t>
      </w:r>
      <w:r w:rsidRPr="00973AF0">
        <w:rPr>
          <w:rtl/>
        </w:rPr>
        <w:t>או</w:t>
      </w:r>
      <w:r w:rsidR="00F9068C">
        <w:rPr>
          <w:rtl/>
        </w:rPr>
        <w:t xml:space="preserve"> </w:t>
      </w:r>
      <w:r w:rsidRPr="00973AF0">
        <w:rPr>
          <w:rtl/>
        </w:rPr>
        <w:t>שלוח</w:t>
      </w:r>
      <w:r w:rsidR="00F9068C">
        <w:rPr>
          <w:rtl/>
        </w:rPr>
        <w:t xml:space="preserve"> </w:t>
      </w:r>
      <w:r w:rsidRPr="00973AF0">
        <w:rPr>
          <w:rtl/>
        </w:rPr>
        <w:t>או</w:t>
      </w:r>
      <w:r w:rsidR="00F9068C">
        <w:rPr>
          <w:rtl/>
        </w:rPr>
        <w:t xml:space="preserve"> </w:t>
      </w:r>
      <w:r w:rsidRPr="00973AF0">
        <w:rPr>
          <w:rtl/>
        </w:rPr>
        <w:t>עובד</w:t>
      </w:r>
      <w:r w:rsidR="00F9068C">
        <w:rPr>
          <w:rtl/>
        </w:rPr>
        <w:t xml:space="preserve"> </w:t>
      </w:r>
      <w:r w:rsidRPr="00973AF0">
        <w:rPr>
          <w:rtl/>
        </w:rPr>
        <w:t>של</w:t>
      </w:r>
      <w:r w:rsidR="00F9068C">
        <w:rPr>
          <w:rtl/>
        </w:rPr>
        <w:t xml:space="preserve"> </w:t>
      </w:r>
      <w:r w:rsidRPr="00973AF0">
        <w:rPr>
          <w:rtl/>
        </w:rPr>
        <w:t>מציע</w:t>
      </w:r>
      <w:r w:rsidR="00F9068C">
        <w:rPr>
          <w:rtl/>
        </w:rPr>
        <w:t xml:space="preserve"> </w:t>
      </w:r>
      <w:r w:rsidRPr="00973AF0">
        <w:rPr>
          <w:rtl/>
        </w:rPr>
        <w:t>אחר.</w:t>
      </w:r>
    </w:p>
    <w:p w14:paraId="7FCF2F65" w14:textId="77777777" w:rsidR="00350CC2" w:rsidRDefault="00350CC2" w:rsidP="00A01C94">
      <w:pPr>
        <w:pStyle w:val="111"/>
      </w:pPr>
      <w:r w:rsidRPr="00973AF0">
        <w:rPr>
          <w:rtl/>
        </w:rPr>
        <w:t>עורך</w:t>
      </w:r>
      <w:r w:rsidR="00F9068C">
        <w:rPr>
          <w:rtl/>
        </w:rPr>
        <w:t xml:space="preserve"> </w:t>
      </w:r>
      <w:r w:rsidRPr="00973AF0">
        <w:rPr>
          <w:rtl/>
        </w:rPr>
        <w:t>המכרז</w:t>
      </w:r>
      <w:r w:rsidR="00F9068C">
        <w:rPr>
          <w:rtl/>
        </w:rPr>
        <w:t xml:space="preserve"> </w:t>
      </w:r>
      <w:r w:rsidRPr="00973AF0">
        <w:rPr>
          <w:rtl/>
        </w:rPr>
        <w:t>יראה</w:t>
      </w:r>
      <w:r w:rsidR="00F9068C">
        <w:rPr>
          <w:rtl/>
        </w:rPr>
        <w:t xml:space="preserve"> </w:t>
      </w:r>
      <w:r w:rsidRPr="00973AF0">
        <w:rPr>
          <w:rtl/>
        </w:rPr>
        <w:t>בחומרה</w:t>
      </w:r>
      <w:r w:rsidR="00F9068C">
        <w:rPr>
          <w:rtl/>
        </w:rPr>
        <w:t xml:space="preserve"> </w:t>
      </w:r>
      <w:r w:rsidRPr="00973AF0">
        <w:rPr>
          <w:rtl/>
        </w:rPr>
        <w:t>היבטים</w:t>
      </w:r>
      <w:r w:rsidR="00F9068C">
        <w:rPr>
          <w:rtl/>
        </w:rPr>
        <w:t xml:space="preserve"> </w:t>
      </w:r>
      <w:r w:rsidRPr="00973AF0">
        <w:rPr>
          <w:rtl/>
        </w:rPr>
        <w:t>של</w:t>
      </w:r>
      <w:r w:rsidR="00F9068C">
        <w:rPr>
          <w:rtl/>
        </w:rPr>
        <w:t xml:space="preserve"> </w:t>
      </w:r>
      <w:r w:rsidRPr="00973AF0">
        <w:rPr>
          <w:rtl/>
        </w:rPr>
        <w:t>תיאום</w:t>
      </w:r>
      <w:r w:rsidR="00F9068C">
        <w:rPr>
          <w:rtl/>
        </w:rPr>
        <w:t xml:space="preserve"> </w:t>
      </w:r>
      <w:r w:rsidRPr="00973AF0">
        <w:rPr>
          <w:rtl/>
        </w:rPr>
        <w:t>מחירים</w:t>
      </w:r>
      <w:r w:rsidR="00F9068C">
        <w:rPr>
          <w:rtl/>
        </w:rPr>
        <w:t xml:space="preserve"> </w:t>
      </w:r>
      <w:r w:rsidRPr="00973AF0">
        <w:rPr>
          <w:rtl/>
        </w:rPr>
        <w:t>או</w:t>
      </w:r>
      <w:r w:rsidR="00F9068C">
        <w:rPr>
          <w:rtl/>
        </w:rPr>
        <w:t xml:space="preserve"> </w:t>
      </w:r>
      <w:r w:rsidRPr="00973AF0">
        <w:rPr>
          <w:rtl/>
        </w:rPr>
        <w:t>הגבלה</w:t>
      </w:r>
      <w:r w:rsidR="00F9068C">
        <w:rPr>
          <w:rtl/>
        </w:rPr>
        <w:t xml:space="preserve"> </w:t>
      </w:r>
      <w:r w:rsidRPr="00973AF0">
        <w:rPr>
          <w:rtl/>
        </w:rPr>
        <w:t>של</w:t>
      </w:r>
      <w:r w:rsidR="00F9068C">
        <w:rPr>
          <w:rtl/>
        </w:rPr>
        <w:t xml:space="preserve"> </w:t>
      </w:r>
      <w:r w:rsidRPr="00973AF0">
        <w:rPr>
          <w:rtl/>
        </w:rPr>
        <w:t>התחרות.</w:t>
      </w:r>
    </w:p>
    <w:p w14:paraId="4A5A3572" w14:textId="77777777" w:rsidR="00350CC2" w:rsidRPr="00973AF0" w:rsidRDefault="00350CC2" w:rsidP="00585DBA">
      <w:pPr>
        <w:pStyle w:val="111"/>
      </w:pPr>
      <w:r w:rsidRPr="00973AF0">
        <w:rPr>
          <w:rtl/>
        </w:rPr>
        <w:t>במקרה</w:t>
      </w:r>
      <w:r w:rsidR="00F9068C">
        <w:rPr>
          <w:rtl/>
        </w:rPr>
        <w:t xml:space="preserve"> </w:t>
      </w:r>
      <w:r w:rsidRPr="00973AF0">
        <w:rPr>
          <w:rtl/>
        </w:rPr>
        <w:t>של</w:t>
      </w:r>
      <w:r w:rsidR="00F9068C">
        <w:rPr>
          <w:rtl/>
        </w:rPr>
        <w:t xml:space="preserve"> </w:t>
      </w:r>
      <w:r w:rsidRPr="00973AF0">
        <w:rPr>
          <w:rtl/>
        </w:rPr>
        <w:t>תאום</w:t>
      </w:r>
      <w:r w:rsidR="00F9068C">
        <w:rPr>
          <w:rtl/>
        </w:rPr>
        <w:t xml:space="preserve"> </w:t>
      </w:r>
      <w:r w:rsidRPr="00973AF0">
        <w:rPr>
          <w:rtl/>
        </w:rPr>
        <w:t>הצעות</w:t>
      </w:r>
      <w:r w:rsidR="00F9068C">
        <w:rPr>
          <w:rtl/>
        </w:rPr>
        <w:t xml:space="preserve"> </w:t>
      </w:r>
      <w:r w:rsidRPr="00973AF0">
        <w:rPr>
          <w:rtl/>
        </w:rPr>
        <w:t>כאמור</w:t>
      </w:r>
      <w:r w:rsidR="00F9068C">
        <w:rPr>
          <w:rtl/>
        </w:rPr>
        <w:t xml:space="preserve"> </w:t>
      </w:r>
      <w:r w:rsidRPr="00973AF0">
        <w:rPr>
          <w:rtl/>
        </w:rPr>
        <w:t>יוכל</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להשעות</w:t>
      </w:r>
      <w:r w:rsidR="00F9068C">
        <w:rPr>
          <w:rtl/>
        </w:rPr>
        <w:t xml:space="preserve"> </w:t>
      </w:r>
      <w:r w:rsidRPr="00973AF0">
        <w:rPr>
          <w:rtl/>
        </w:rPr>
        <w:t>מציע</w:t>
      </w:r>
      <w:r w:rsidR="00E467F3">
        <w:rPr>
          <w:rFonts w:hint="cs"/>
          <w:rtl/>
        </w:rPr>
        <w:t xml:space="preserve">, ספק </w:t>
      </w:r>
      <w:r w:rsidR="00F9068C">
        <w:rPr>
          <w:rtl/>
        </w:rPr>
        <w:t xml:space="preserve"> </w:t>
      </w:r>
      <w:r w:rsidRPr="00973AF0">
        <w:rPr>
          <w:rtl/>
        </w:rPr>
        <w:t>או</w:t>
      </w:r>
      <w:r w:rsidR="00F9068C">
        <w:rPr>
          <w:rtl/>
        </w:rPr>
        <w:t xml:space="preserve"> </w:t>
      </w:r>
      <w:r w:rsidRPr="00973AF0">
        <w:rPr>
          <w:rtl/>
        </w:rPr>
        <w:t>ספק</w:t>
      </w:r>
      <w:r w:rsidR="00F9068C">
        <w:rPr>
          <w:rtl/>
        </w:rPr>
        <w:t xml:space="preserve"> </w:t>
      </w:r>
      <w:r w:rsidRPr="00973AF0">
        <w:rPr>
          <w:rtl/>
        </w:rPr>
        <w:t>מסגרת</w:t>
      </w:r>
      <w:r w:rsidR="00F9068C">
        <w:rPr>
          <w:rtl/>
        </w:rPr>
        <w:t xml:space="preserve"> </w:t>
      </w:r>
      <w:r w:rsidRPr="00973AF0">
        <w:rPr>
          <w:rtl/>
        </w:rPr>
        <w:t>(לפי</w:t>
      </w:r>
      <w:r w:rsidR="00F9068C">
        <w:rPr>
          <w:rtl/>
        </w:rPr>
        <w:t xml:space="preserve"> </w:t>
      </w:r>
      <w:r w:rsidRPr="00973AF0">
        <w:rPr>
          <w:rtl/>
        </w:rPr>
        <w:t>העניין)</w:t>
      </w:r>
      <w:r w:rsidR="00F9068C">
        <w:rPr>
          <w:rtl/>
        </w:rPr>
        <w:t xml:space="preserve"> </w:t>
      </w:r>
      <w:r w:rsidRPr="00973AF0">
        <w:rPr>
          <w:rtl/>
        </w:rPr>
        <w:t>מהשתתפות</w:t>
      </w:r>
      <w:r w:rsidR="00F9068C">
        <w:rPr>
          <w:rtl/>
        </w:rPr>
        <w:t xml:space="preserve"> </w:t>
      </w:r>
      <w:r w:rsidRPr="00973AF0">
        <w:rPr>
          <w:rtl/>
        </w:rPr>
        <w:t>במכרז</w:t>
      </w:r>
      <w:r w:rsidR="00F9068C">
        <w:rPr>
          <w:rtl/>
        </w:rPr>
        <w:t xml:space="preserve"> </w:t>
      </w:r>
      <w:r w:rsidRPr="00973AF0">
        <w:rPr>
          <w:rtl/>
        </w:rPr>
        <w:t>זה</w:t>
      </w:r>
      <w:r w:rsidR="00F9068C">
        <w:rPr>
          <w:rtl/>
        </w:rPr>
        <w:t xml:space="preserve"> </w:t>
      </w:r>
      <w:r w:rsidRPr="00973AF0">
        <w:rPr>
          <w:rtl/>
        </w:rPr>
        <w:t>ו/או</w:t>
      </w:r>
      <w:r w:rsidR="00F9068C">
        <w:rPr>
          <w:rtl/>
        </w:rPr>
        <w:t xml:space="preserve"> </w:t>
      </w:r>
      <w:r w:rsidRPr="00973AF0">
        <w:rPr>
          <w:rtl/>
        </w:rPr>
        <w:t>לבטל</w:t>
      </w:r>
      <w:r w:rsidR="00F9068C">
        <w:rPr>
          <w:rtl/>
        </w:rPr>
        <w:t xml:space="preserve"> </w:t>
      </w:r>
      <w:r w:rsidRPr="00973AF0">
        <w:rPr>
          <w:rtl/>
        </w:rPr>
        <w:t>את</w:t>
      </w:r>
      <w:r w:rsidR="00F9068C">
        <w:rPr>
          <w:rtl/>
        </w:rPr>
        <w:t xml:space="preserve"> </w:t>
      </w:r>
      <w:r w:rsidRPr="00973AF0">
        <w:rPr>
          <w:rtl/>
        </w:rPr>
        <w:t>הסכם</w:t>
      </w:r>
      <w:r w:rsidR="00F9068C">
        <w:rPr>
          <w:rtl/>
        </w:rPr>
        <w:t xml:space="preserve"> </w:t>
      </w:r>
      <w:r w:rsidRPr="00973AF0">
        <w:rPr>
          <w:rtl/>
        </w:rPr>
        <w:t>ההתקשרות</w:t>
      </w:r>
      <w:r w:rsidR="00F9068C">
        <w:rPr>
          <w:rtl/>
        </w:rPr>
        <w:t xml:space="preserve"> </w:t>
      </w:r>
      <w:r w:rsidRPr="00973AF0">
        <w:rPr>
          <w:rtl/>
        </w:rPr>
        <w:t>עימו</w:t>
      </w:r>
      <w:r w:rsidR="00F9068C">
        <w:rPr>
          <w:rtl/>
        </w:rPr>
        <w:t xml:space="preserve"> </w:t>
      </w:r>
      <w:r w:rsidRPr="00973AF0">
        <w:rPr>
          <w:rtl/>
        </w:rPr>
        <w:t>ולח</w:t>
      </w:r>
      <w:r>
        <w:rPr>
          <w:rFonts w:hint="cs"/>
          <w:rtl/>
        </w:rPr>
        <w:t>ל</w:t>
      </w:r>
      <w:r w:rsidRPr="00973AF0">
        <w:rPr>
          <w:rtl/>
        </w:rPr>
        <w:t>ט</w:t>
      </w:r>
      <w:r w:rsidR="00F9068C">
        <w:rPr>
          <w:rtl/>
        </w:rPr>
        <w:t xml:space="preserve"> </w:t>
      </w:r>
      <w:r w:rsidRPr="00973AF0">
        <w:rPr>
          <w:rtl/>
        </w:rPr>
        <w:t>את</w:t>
      </w:r>
      <w:r w:rsidR="00F9068C">
        <w:rPr>
          <w:rtl/>
        </w:rPr>
        <w:t xml:space="preserve"> </w:t>
      </w:r>
      <w:r w:rsidRPr="00973AF0">
        <w:rPr>
          <w:rtl/>
        </w:rPr>
        <w:t>הערבויות</w:t>
      </w:r>
      <w:r w:rsidR="00F9068C">
        <w:rPr>
          <w:rtl/>
        </w:rPr>
        <w:t xml:space="preserve"> </w:t>
      </w:r>
      <w:r w:rsidRPr="00973AF0">
        <w:rPr>
          <w:rtl/>
        </w:rPr>
        <w:t>ברשותו.</w:t>
      </w:r>
    </w:p>
    <w:p w14:paraId="01C124B8" w14:textId="77777777" w:rsidR="00F4112A" w:rsidRPr="00973AF0" w:rsidRDefault="00F4112A" w:rsidP="002815AA">
      <w:pPr>
        <w:pStyle w:val="11"/>
        <w:rPr>
          <w:rtl/>
        </w:rPr>
      </w:pPr>
      <w:bookmarkStart w:id="900" w:name="_Toc416547881"/>
      <w:r w:rsidRPr="00973AF0">
        <w:rPr>
          <w:rtl/>
        </w:rPr>
        <w:t>הוראות</w:t>
      </w:r>
      <w:r w:rsidR="00F9068C">
        <w:rPr>
          <w:rtl/>
        </w:rPr>
        <w:t xml:space="preserve"> </w:t>
      </w:r>
      <w:r w:rsidRPr="00973AF0">
        <w:rPr>
          <w:rtl/>
        </w:rPr>
        <w:t>שונות</w:t>
      </w:r>
      <w:r w:rsidR="00F9068C">
        <w:rPr>
          <w:rtl/>
        </w:rPr>
        <w:t xml:space="preserve"> </w:t>
      </w:r>
      <w:bookmarkEnd w:id="900"/>
    </w:p>
    <w:p w14:paraId="69AA5333" w14:textId="77777777" w:rsidR="00F4112A" w:rsidRPr="00973AF0" w:rsidRDefault="00F4112A" w:rsidP="00A01C94">
      <w:pPr>
        <w:pStyle w:val="111"/>
        <w:rPr>
          <w:rtl/>
        </w:rPr>
      </w:pPr>
      <w:r w:rsidRPr="00973AF0">
        <w:rPr>
          <w:rtl/>
        </w:rPr>
        <w:t>סמכות</w:t>
      </w:r>
      <w:r w:rsidR="00F9068C">
        <w:rPr>
          <w:rtl/>
        </w:rPr>
        <w:t xml:space="preserve"> </w:t>
      </w:r>
      <w:r w:rsidRPr="00973AF0">
        <w:rPr>
          <w:rtl/>
        </w:rPr>
        <w:t>השיפוט</w:t>
      </w:r>
      <w:r w:rsidR="00F9068C">
        <w:rPr>
          <w:rtl/>
        </w:rPr>
        <w:t xml:space="preserve"> </w:t>
      </w:r>
      <w:r w:rsidRPr="00973AF0">
        <w:rPr>
          <w:rtl/>
        </w:rPr>
        <w:t>בכל</w:t>
      </w:r>
      <w:r w:rsidR="00F9068C">
        <w:rPr>
          <w:rtl/>
        </w:rPr>
        <w:t xml:space="preserve"> </w:t>
      </w:r>
      <w:r w:rsidRPr="00973AF0">
        <w:rPr>
          <w:rtl/>
        </w:rPr>
        <w:t>הקשור</w:t>
      </w:r>
      <w:r w:rsidR="00F9068C">
        <w:rPr>
          <w:rtl/>
        </w:rPr>
        <w:t xml:space="preserve"> </w:t>
      </w:r>
      <w:r w:rsidRPr="00973AF0">
        <w:rPr>
          <w:rtl/>
        </w:rPr>
        <w:t>לנושאים</w:t>
      </w:r>
      <w:r w:rsidR="00F9068C">
        <w:rPr>
          <w:rtl/>
        </w:rPr>
        <w:t xml:space="preserve"> </w:t>
      </w:r>
      <w:r w:rsidRPr="00973AF0">
        <w:rPr>
          <w:rtl/>
        </w:rPr>
        <w:t>ועניינים</w:t>
      </w:r>
      <w:r w:rsidR="00F9068C">
        <w:rPr>
          <w:rtl/>
        </w:rPr>
        <w:t xml:space="preserve"> </w:t>
      </w:r>
      <w:r w:rsidRPr="00973AF0">
        <w:rPr>
          <w:rtl/>
        </w:rPr>
        <w:t>הנוגעים</w:t>
      </w:r>
      <w:r w:rsidR="00F9068C">
        <w:rPr>
          <w:rtl/>
        </w:rPr>
        <w:t xml:space="preserve"> </w:t>
      </w:r>
      <w:r w:rsidRPr="00973AF0">
        <w:rPr>
          <w:rtl/>
        </w:rPr>
        <w:t>למכרז,</w:t>
      </w:r>
      <w:r w:rsidR="00F9068C">
        <w:rPr>
          <w:rtl/>
        </w:rPr>
        <w:t xml:space="preserve"> </w:t>
      </w:r>
      <w:r w:rsidRPr="00973AF0">
        <w:rPr>
          <w:rtl/>
        </w:rPr>
        <w:t>או</w:t>
      </w:r>
      <w:r w:rsidR="00F9068C">
        <w:rPr>
          <w:rtl/>
        </w:rPr>
        <w:t xml:space="preserve"> </w:t>
      </w:r>
      <w:r w:rsidRPr="00973AF0">
        <w:rPr>
          <w:rtl/>
        </w:rPr>
        <w:t>בכל</w:t>
      </w:r>
      <w:r w:rsidR="00F9068C">
        <w:rPr>
          <w:rtl/>
        </w:rPr>
        <w:t xml:space="preserve"> </w:t>
      </w:r>
      <w:r w:rsidRPr="00973AF0">
        <w:rPr>
          <w:rtl/>
        </w:rPr>
        <w:t>תביעה</w:t>
      </w:r>
      <w:r w:rsidR="00F9068C">
        <w:rPr>
          <w:rtl/>
        </w:rPr>
        <w:t xml:space="preserve"> </w:t>
      </w:r>
      <w:r w:rsidRPr="00973AF0">
        <w:rPr>
          <w:rtl/>
        </w:rPr>
        <w:t>הנובעת</w:t>
      </w:r>
      <w:r w:rsidR="00F9068C">
        <w:rPr>
          <w:rtl/>
        </w:rPr>
        <w:t xml:space="preserve"> </w:t>
      </w:r>
      <w:r w:rsidRPr="00973AF0">
        <w:rPr>
          <w:rtl/>
        </w:rPr>
        <w:t>מהליך</w:t>
      </w:r>
      <w:r w:rsidR="00F9068C">
        <w:rPr>
          <w:rtl/>
        </w:rPr>
        <w:t xml:space="preserve"> </w:t>
      </w:r>
      <w:r w:rsidRPr="00973AF0">
        <w:rPr>
          <w:rtl/>
        </w:rPr>
        <w:t>ניהולו,</w:t>
      </w:r>
      <w:r w:rsidR="00F9068C">
        <w:rPr>
          <w:rtl/>
        </w:rPr>
        <w:t xml:space="preserve"> </w:t>
      </w:r>
      <w:r w:rsidRPr="00973AF0">
        <w:rPr>
          <w:rtl/>
        </w:rPr>
        <w:t>תהיה</w:t>
      </w:r>
      <w:r w:rsidR="00F9068C">
        <w:rPr>
          <w:rtl/>
        </w:rPr>
        <w:t xml:space="preserve"> </w:t>
      </w:r>
      <w:r w:rsidRPr="00973AF0">
        <w:rPr>
          <w:rtl/>
        </w:rPr>
        <w:t>אך</w:t>
      </w:r>
      <w:r w:rsidR="00F9068C">
        <w:rPr>
          <w:rtl/>
        </w:rPr>
        <w:t xml:space="preserve"> </w:t>
      </w:r>
      <w:r w:rsidRPr="00973AF0">
        <w:rPr>
          <w:rtl/>
        </w:rPr>
        <w:t>ורק</w:t>
      </w:r>
      <w:r w:rsidR="00F9068C">
        <w:rPr>
          <w:rtl/>
        </w:rPr>
        <w:t xml:space="preserve"> </w:t>
      </w:r>
      <w:r w:rsidRPr="00973AF0">
        <w:rPr>
          <w:rtl/>
        </w:rPr>
        <w:t>בבתי</w:t>
      </w:r>
      <w:r w:rsidR="00F9068C">
        <w:rPr>
          <w:rtl/>
        </w:rPr>
        <w:t xml:space="preserve"> </w:t>
      </w:r>
      <w:r w:rsidRPr="00973AF0">
        <w:rPr>
          <w:rtl/>
        </w:rPr>
        <w:t>המשפט</w:t>
      </w:r>
      <w:r w:rsidR="00F9068C">
        <w:rPr>
          <w:rtl/>
        </w:rPr>
        <w:t xml:space="preserve"> </w:t>
      </w:r>
      <w:r w:rsidRPr="00973AF0">
        <w:rPr>
          <w:rtl/>
        </w:rPr>
        <w:t>המוסמכים</w:t>
      </w:r>
      <w:r w:rsidR="00F9068C">
        <w:rPr>
          <w:rtl/>
        </w:rPr>
        <w:t xml:space="preserve"> </w:t>
      </w:r>
      <w:r w:rsidRPr="00973AF0">
        <w:rPr>
          <w:rtl/>
        </w:rPr>
        <w:t>בירושלים.</w:t>
      </w:r>
    </w:p>
    <w:p w14:paraId="4646B9C0" w14:textId="77777777" w:rsidR="00F4112A" w:rsidRPr="00973AF0" w:rsidRDefault="00F4112A" w:rsidP="00A01C94">
      <w:pPr>
        <w:pStyle w:val="111"/>
        <w:rPr>
          <w:rtl/>
        </w:rPr>
      </w:pPr>
      <w:r w:rsidRPr="00973AF0">
        <w:rPr>
          <w:rtl/>
        </w:rPr>
        <w:t>מכרז</w:t>
      </w:r>
      <w:r w:rsidR="00F9068C">
        <w:rPr>
          <w:rtl/>
        </w:rPr>
        <w:t xml:space="preserve"> </w:t>
      </w:r>
      <w:r w:rsidRPr="00973AF0">
        <w:rPr>
          <w:rtl/>
        </w:rPr>
        <w:t>זה</w:t>
      </w:r>
      <w:r w:rsidR="00F9068C">
        <w:rPr>
          <w:rtl/>
        </w:rPr>
        <w:t xml:space="preserve"> </w:t>
      </w:r>
      <w:r w:rsidRPr="00973AF0">
        <w:rPr>
          <w:rtl/>
        </w:rPr>
        <w:t>הוא</w:t>
      </w:r>
      <w:r w:rsidR="00F9068C">
        <w:rPr>
          <w:rtl/>
        </w:rPr>
        <w:t xml:space="preserve"> </w:t>
      </w:r>
      <w:r w:rsidRPr="00973AF0">
        <w:rPr>
          <w:rtl/>
        </w:rPr>
        <w:t>קנינו</w:t>
      </w:r>
      <w:r w:rsidR="00F9068C">
        <w:rPr>
          <w:rtl/>
        </w:rPr>
        <w:t xml:space="preserve"> </w:t>
      </w:r>
      <w:r w:rsidRPr="00973AF0">
        <w:rPr>
          <w:rtl/>
        </w:rPr>
        <w:t>הרוחני</w:t>
      </w:r>
      <w:r w:rsidR="00F9068C">
        <w:rPr>
          <w:rtl/>
        </w:rPr>
        <w:t xml:space="preserve"> </w:t>
      </w:r>
      <w:r w:rsidRPr="00973AF0">
        <w:rPr>
          <w:rtl/>
        </w:rPr>
        <w:t>של</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אשר</w:t>
      </w:r>
      <w:r w:rsidR="00F9068C">
        <w:rPr>
          <w:rtl/>
        </w:rPr>
        <w:t xml:space="preserve"> </w:t>
      </w:r>
      <w:r w:rsidRPr="00973AF0">
        <w:rPr>
          <w:rtl/>
        </w:rPr>
        <w:t>מועבר</w:t>
      </w:r>
      <w:r w:rsidR="00F9068C">
        <w:rPr>
          <w:rtl/>
        </w:rPr>
        <w:t xml:space="preserve"> </w:t>
      </w:r>
      <w:r w:rsidRPr="00973AF0">
        <w:rPr>
          <w:rtl/>
        </w:rPr>
        <w:t>למציע</w:t>
      </w:r>
      <w:r w:rsidR="00F9068C">
        <w:rPr>
          <w:rtl/>
        </w:rPr>
        <w:t xml:space="preserve"> </w:t>
      </w:r>
      <w:r w:rsidRPr="00973AF0">
        <w:rPr>
          <w:rtl/>
        </w:rPr>
        <w:t>לצורך</w:t>
      </w:r>
      <w:r w:rsidR="00F9068C">
        <w:rPr>
          <w:rtl/>
        </w:rPr>
        <w:t xml:space="preserve"> </w:t>
      </w:r>
      <w:r w:rsidRPr="00973AF0">
        <w:rPr>
          <w:rtl/>
        </w:rPr>
        <w:t>הגשת</w:t>
      </w:r>
      <w:r w:rsidR="00F9068C">
        <w:rPr>
          <w:rtl/>
        </w:rPr>
        <w:t xml:space="preserve"> </w:t>
      </w:r>
      <w:r w:rsidRPr="00973AF0">
        <w:rPr>
          <w:rtl/>
        </w:rPr>
        <w:t>הצעה</w:t>
      </w:r>
      <w:r w:rsidR="00F9068C">
        <w:rPr>
          <w:rtl/>
        </w:rPr>
        <w:t xml:space="preserve"> </w:t>
      </w:r>
      <w:r w:rsidRPr="00973AF0">
        <w:rPr>
          <w:rtl/>
        </w:rPr>
        <w:t>בלבד.</w:t>
      </w:r>
      <w:r w:rsidR="00F9068C">
        <w:rPr>
          <w:rtl/>
        </w:rPr>
        <w:t xml:space="preserve"> </w:t>
      </w:r>
      <w:r w:rsidRPr="00973AF0">
        <w:rPr>
          <w:rtl/>
        </w:rPr>
        <w:t>אין</w:t>
      </w:r>
      <w:r w:rsidR="00F9068C">
        <w:rPr>
          <w:rtl/>
        </w:rPr>
        <w:t xml:space="preserve"> </w:t>
      </w:r>
      <w:r w:rsidRPr="00973AF0">
        <w:rPr>
          <w:rtl/>
        </w:rPr>
        <w:t>לעשות</w:t>
      </w:r>
      <w:r w:rsidR="00F9068C">
        <w:rPr>
          <w:rtl/>
        </w:rPr>
        <w:t xml:space="preserve"> </w:t>
      </w:r>
      <w:r w:rsidRPr="00973AF0">
        <w:rPr>
          <w:rtl/>
        </w:rPr>
        <w:t>בו</w:t>
      </w:r>
      <w:r w:rsidR="00F9068C">
        <w:rPr>
          <w:rtl/>
        </w:rPr>
        <w:t xml:space="preserve"> </w:t>
      </w:r>
      <w:r w:rsidRPr="00973AF0">
        <w:rPr>
          <w:rtl/>
        </w:rPr>
        <w:t>שימוש</w:t>
      </w:r>
      <w:r w:rsidR="00F9068C">
        <w:rPr>
          <w:rtl/>
        </w:rPr>
        <w:t xml:space="preserve"> </w:t>
      </w:r>
      <w:r w:rsidRPr="00973AF0">
        <w:rPr>
          <w:rtl/>
        </w:rPr>
        <w:t>שאינו</w:t>
      </w:r>
      <w:r w:rsidR="00F9068C">
        <w:rPr>
          <w:rtl/>
        </w:rPr>
        <w:t xml:space="preserve"> </w:t>
      </w:r>
      <w:r w:rsidRPr="00973AF0">
        <w:rPr>
          <w:rtl/>
        </w:rPr>
        <w:t>לצורך</w:t>
      </w:r>
      <w:r w:rsidR="00F9068C">
        <w:rPr>
          <w:rtl/>
        </w:rPr>
        <w:t xml:space="preserve"> </w:t>
      </w:r>
      <w:r w:rsidRPr="00973AF0">
        <w:rPr>
          <w:rtl/>
        </w:rPr>
        <w:t>הכנת</w:t>
      </w:r>
      <w:r w:rsidR="00F9068C">
        <w:rPr>
          <w:rtl/>
        </w:rPr>
        <w:t xml:space="preserve"> </w:t>
      </w:r>
      <w:r w:rsidRPr="00973AF0">
        <w:rPr>
          <w:rtl/>
        </w:rPr>
        <w:t>הצעת</w:t>
      </w:r>
      <w:r w:rsidR="00F9068C">
        <w:rPr>
          <w:rtl/>
        </w:rPr>
        <w:t xml:space="preserve"> </w:t>
      </w:r>
      <w:r w:rsidRPr="00973AF0">
        <w:rPr>
          <w:rtl/>
        </w:rPr>
        <w:t>המציע.</w:t>
      </w:r>
    </w:p>
    <w:p w14:paraId="2250CCA6" w14:textId="77777777" w:rsidR="00F4112A" w:rsidRPr="00973AF0" w:rsidRDefault="00F4112A" w:rsidP="00A01C94">
      <w:pPr>
        <w:pStyle w:val="111"/>
        <w:rPr>
          <w:rtl/>
        </w:rPr>
      </w:pPr>
      <w:r w:rsidRPr="00973AF0">
        <w:rPr>
          <w:rtl/>
        </w:rPr>
        <w:t>מסמכי</w:t>
      </w:r>
      <w:r w:rsidR="00F9068C">
        <w:rPr>
          <w:rtl/>
        </w:rPr>
        <w:t xml:space="preserve"> </w:t>
      </w:r>
      <w:r w:rsidRPr="00973AF0">
        <w:rPr>
          <w:rtl/>
        </w:rPr>
        <w:t>המכרז</w:t>
      </w:r>
      <w:r w:rsidR="00F9068C">
        <w:rPr>
          <w:rtl/>
        </w:rPr>
        <w:t xml:space="preserve"> </w:t>
      </w:r>
      <w:r w:rsidRPr="00973AF0">
        <w:rPr>
          <w:rtl/>
        </w:rPr>
        <w:t>אינם</w:t>
      </w:r>
      <w:r w:rsidR="00F9068C">
        <w:rPr>
          <w:rtl/>
        </w:rPr>
        <w:t xml:space="preserve"> </w:t>
      </w:r>
      <w:r w:rsidRPr="00973AF0">
        <w:rPr>
          <w:rtl/>
        </w:rPr>
        <w:t>מסווגים.</w:t>
      </w:r>
    </w:p>
    <w:p w14:paraId="10C7C43D" w14:textId="77777777" w:rsidR="00F4112A" w:rsidRPr="00973AF0" w:rsidRDefault="00F4112A" w:rsidP="00A01C94">
      <w:pPr>
        <w:pStyle w:val="111"/>
        <w:rPr>
          <w:rtl/>
        </w:rPr>
      </w:pPr>
      <w:r w:rsidRPr="00973AF0">
        <w:rPr>
          <w:rtl/>
        </w:rPr>
        <w:lastRenderedPageBreak/>
        <w:t>עורך</w:t>
      </w:r>
      <w:r w:rsidR="00F9068C">
        <w:rPr>
          <w:rtl/>
        </w:rPr>
        <w:t xml:space="preserve"> </w:t>
      </w:r>
      <w:r w:rsidRPr="00973AF0">
        <w:rPr>
          <w:rtl/>
        </w:rPr>
        <w:t>המכרז/המזמין</w:t>
      </w:r>
      <w:r w:rsidR="00F9068C">
        <w:rPr>
          <w:rtl/>
        </w:rPr>
        <w:t xml:space="preserve"> </w:t>
      </w:r>
      <w:r w:rsidRPr="00973AF0">
        <w:rPr>
          <w:rtl/>
        </w:rPr>
        <w:t>מתחייב</w:t>
      </w:r>
      <w:r w:rsidR="00F9068C">
        <w:rPr>
          <w:rtl/>
        </w:rPr>
        <w:t xml:space="preserve"> </w:t>
      </w:r>
      <w:r w:rsidRPr="00973AF0">
        <w:rPr>
          <w:rtl/>
        </w:rPr>
        <w:t>לא</w:t>
      </w:r>
      <w:r w:rsidR="00F9068C">
        <w:rPr>
          <w:rtl/>
        </w:rPr>
        <w:t xml:space="preserve"> </w:t>
      </w:r>
      <w:r w:rsidRPr="00973AF0">
        <w:rPr>
          <w:rtl/>
        </w:rPr>
        <w:t>לעשות</w:t>
      </w:r>
      <w:r w:rsidR="00F9068C">
        <w:rPr>
          <w:rtl/>
        </w:rPr>
        <w:t xml:space="preserve"> </w:t>
      </w:r>
      <w:r w:rsidRPr="00973AF0">
        <w:rPr>
          <w:rtl/>
        </w:rPr>
        <w:t>שימוש</w:t>
      </w:r>
      <w:r w:rsidR="00F9068C">
        <w:rPr>
          <w:rtl/>
        </w:rPr>
        <w:t xml:space="preserve"> </w:t>
      </w:r>
      <w:r w:rsidRPr="00973AF0">
        <w:rPr>
          <w:rtl/>
        </w:rPr>
        <w:t>בהצעת</w:t>
      </w:r>
      <w:r w:rsidR="00F9068C">
        <w:rPr>
          <w:rtl/>
        </w:rPr>
        <w:t xml:space="preserve"> </w:t>
      </w:r>
      <w:r w:rsidRPr="00973AF0">
        <w:rPr>
          <w:rtl/>
        </w:rPr>
        <w:t>המציע,</w:t>
      </w:r>
      <w:r w:rsidR="00F9068C">
        <w:rPr>
          <w:rtl/>
        </w:rPr>
        <w:t xml:space="preserve"> </w:t>
      </w:r>
      <w:r w:rsidRPr="00973AF0">
        <w:rPr>
          <w:rtl/>
        </w:rPr>
        <w:t>אלא</w:t>
      </w:r>
      <w:r w:rsidR="00F9068C">
        <w:rPr>
          <w:rtl/>
        </w:rPr>
        <w:t xml:space="preserve"> </w:t>
      </w:r>
      <w:r w:rsidRPr="00973AF0">
        <w:rPr>
          <w:rtl/>
        </w:rPr>
        <w:t>לצורכי</w:t>
      </w:r>
      <w:r w:rsidR="00F9068C">
        <w:rPr>
          <w:rtl/>
        </w:rPr>
        <w:t xml:space="preserve"> </w:t>
      </w:r>
      <w:r w:rsidRPr="00973AF0">
        <w:rPr>
          <w:rtl/>
        </w:rPr>
        <w:t>המכרז.</w:t>
      </w:r>
      <w:r w:rsidR="00F9068C">
        <w:rPr>
          <w:rtl/>
        </w:rPr>
        <w:t xml:space="preserve"> </w:t>
      </w:r>
      <w:r w:rsidRPr="00973AF0">
        <w:rPr>
          <w:rtl/>
        </w:rPr>
        <w:t>עורך</w:t>
      </w:r>
      <w:r w:rsidR="00F9068C">
        <w:rPr>
          <w:rtl/>
        </w:rPr>
        <w:t xml:space="preserve"> </w:t>
      </w:r>
      <w:r w:rsidRPr="00973AF0">
        <w:rPr>
          <w:rtl/>
        </w:rPr>
        <w:t>המכרז</w:t>
      </w:r>
      <w:r w:rsidR="00F9068C">
        <w:rPr>
          <w:rtl/>
        </w:rPr>
        <w:t xml:space="preserve"> </w:t>
      </w:r>
      <w:r w:rsidRPr="00973AF0">
        <w:rPr>
          <w:rtl/>
        </w:rPr>
        <w:t>מתחייב</w:t>
      </w:r>
      <w:r w:rsidR="00F9068C">
        <w:rPr>
          <w:rtl/>
        </w:rPr>
        <w:t xml:space="preserve"> </w:t>
      </w:r>
      <w:r w:rsidRPr="00973AF0">
        <w:rPr>
          <w:rtl/>
        </w:rPr>
        <w:t>לא</w:t>
      </w:r>
      <w:r w:rsidR="00F9068C">
        <w:rPr>
          <w:rtl/>
        </w:rPr>
        <w:t xml:space="preserve"> </w:t>
      </w:r>
      <w:r w:rsidRPr="00973AF0">
        <w:rPr>
          <w:rtl/>
        </w:rPr>
        <w:t>לגלות</w:t>
      </w:r>
      <w:r w:rsidR="00F9068C">
        <w:rPr>
          <w:rtl/>
        </w:rPr>
        <w:t xml:space="preserve"> </w:t>
      </w:r>
      <w:r w:rsidRPr="00973AF0">
        <w:rPr>
          <w:rtl/>
        </w:rPr>
        <w:t>את</w:t>
      </w:r>
      <w:r w:rsidR="00F9068C">
        <w:rPr>
          <w:rtl/>
        </w:rPr>
        <w:t xml:space="preserve"> </w:t>
      </w:r>
      <w:r w:rsidRPr="00973AF0">
        <w:rPr>
          <w:rtl/>
        </w:rPr>
        <w:t>תוכן</w:t>
      </w:r>
      <w:r w:rsidR="00F9068C">
        <w:rPr>
          <w:rtl/>
        </w:rPr>
        <w:t xml:space="preserve"> </w:t>
      </w:r>
      <w:r w:rsidRPr="00973AF0">
        <w:rPr>
          <w:rtl/>
        </w:rPr>
        <w:t>ההצעה</w:t>
      </w:r>
      <w:r w:rsidR="00F9068C">
        <w:rPr>
          <w:rtl/>
        </w:rPr>
        <w:t xml:space="preserve"> </w:t>
      </w:r>
      <w:r w:rsidRPr="00973AF0">
        <w:rPr>
          <w:rtl/>
        </w:rPr>
        <w:t>לצד</w:t>
      </w:r>
      <w:r w:rsidR="00F9068C">
        <w:rPr>
          <w:rtl/>
        </w:rPr>
        <w:t xml:space="preserve"> </w:t>
      </w:r>
      <w:r w:rsidRPr="00973AF0">
        <w:rPr>
          <w:rtl/>
        </w:rPr>
        <w:t>שלישי,</w:t>
      </w:r>
      <w:r w:rsidR="00F9068C">
        <w:rPr>
          <w:rtl/>
        </w:rPr>
        <w:t xml:space="preserve"> </w:t>
      </w:r>
      <w:r w:rsidRPr="00973AF0">
        <w:rPr>
          <w:rtl/>
        </w:rPr>
        <w:t>זולת</w:t>
      </w:r>
      <w:r w:rsidR="00F9068C">
        <w:rPr>
          <w:rtl/>
        </w:rPr>
        <w:t xml:space="preserve"> </w:t>
      </w:r>
      <w:r w:rsidRPr="00973AF0">
        <w:rPr>
          <w:rtl/>
        </w:rPr>
        <w:t>היועצים</w:t>
      </w:r>
      <w:r w:rsidR="00F9068C">
        <w:rPr>
          <w:rtl/>
        </w:rPr>
        <w:t xml:space="preserve"> </w:t>
      </w:r>
      <w:r w:rsidRPr="00973AF0">
        <w:rPr>
          <w:rtl/>
        </w:rPr>
        <w:t>המועסקים</w:t>
      </w:r>
      <w:r w:rsidR="00F9068C">
        <w:rPr>
          <w:rtl/>
        </w:rPr>
        <w:t xml:space="preserve"> </w:t>
      </w:r>
      <w:r w:rsidRPr="00973AF0">
        <w:rPr>
          <w:rtl/>
        </w:rPr>
        <w:t>על</w:t>
      </w:r>
      <w:r w:rsidR="00F9068C">
        <w:rPr>
          <w:rtl/>
        </w:rPr>
        <w:t xml:space="preserve"> </w:t>
      </w:r>
      <w:r w:rsidRPr="00973AF0">
        <w:rPr>
          <w:rtl/>
        </w:rPr>
        <w:t>ידו,</w:t>
      </w:r>
      <w:r w:rsidR="00F9068C">
        <w:rPr>
          <w:rtl/>
        </w:rPr>
        <w:t xml:space="preserve"> </w:t>
      </w:r>
      <w:r w:rsidRPr="00973AF0">
        <w:rPr>
          <w:rtl/>
        </w:rPr>
        <w:t>אשר</w:t>
      </w:r>
      <w:r w:rsidR="00F9068C">
        <w:rPr>
          <w:rtl/>
        </w:rPr>
        <w:t xml:space="preserve"> </w:t>
      </w:r>
      <w:r w:rsidRPr="00973AF0">
        <w:rPr>
          <w:rtl/>
        </w:rPr>
        <w:t>גם</w:t>
      </w:r>
      <w:r w:rsidR="00F9068C">
        <w:rPr>
          <w:rtl/>
        </w:rPr>
        <w:t xml:space="preserve"> </w:t>
      </w:r>
      <w:r w:rsidRPr="00973AF0">
        <w:rPr>
          <w:rtl/>
        </w:rPr>
        <w:t>עליהם</w:t>
      </w:r>
      <w:r w:rsidR="00F9068C">
        <w:rPr>
          <w:rtl/>
        </w:rPr>
        <w:t xml:space="preserve"> </w:t>
      </w:r>
      <w:r w:rsidRPr="00973AF0">
        <w:rPr>
          <w:rtl/>
        </w:rPr>
        <w:t>תחול</w:t>
      </w:r>
      <w:r w:rsidR="00F9068C">
        <w:rPr>
          <w:rtl/>
        </w:rPr>
        <w:t xml:space="preserve"> </w:t>
      </w:r>
      <w:r w:rsidRPr="00973AF0">
        <w:rPr>
          <w:rtl/>
        </w:rPr>
        <w:t>חובת</w:t>
      </w:r>
      <w:r w:rsidR="00F9068C">
        <w:rPr>
          <w:rtl/>
        </w:rPr>
        <w:t xml:space="preserve"> </w:t>
      </w:r>
      <w:r w:rsidRPr="00973AF0">
        <w:rPr>
          <w:rtl/>
        </w:rPr>
        <w:t>הסודיות</w:t>
      </w:r>
      <w:r w:rsidR="00F9068C">
        <w:rPr>
          <w:rtl/>
        </w:rPr>
        <w:t xml:space="preserve"> </w:t>
      </w:r>
      <w:r w:rsidR="00E50190" w:rsidRPr="00973AF0">
        <w:rPr>
          <w:rtl/>
        </w:rPr>
        <w:t>ולמעט</w:t>
      </w:r>
      <w:r w:rsidR="00F9068C">
        <w:rPr>
          <w:rtl/>
        </w:rPr>
        <w:t xml:space="preserve"> </w:t>
      </w:r>
      <w:r w:rsidR="00E50190" w:rsidRPr="00973AF0">
        <w:rPr>
          <w:rtl/>
        </w:rPr>
        <w:t>ככל</w:t>
      </w:r>
      <w:r w:rsidR="00F9068C">
        <w:rPr>
          <w:rtl/>
        </w:rPr>
        <w:t xml:space="preserve"> </w:t>
      </w:r>
      <w:r w:rsidR="00E50190" w:rsidRPr="00973AF0">
        <w:rPr>
          <w:rtl/>
        </w:rPr>
        <w:t>שהדבר</w:t>
      </w:r>
      <w:r w:rsidR="00F9068C">
        <w:rPr>
          <w:rtl/>
        </w:rPr>
        <w:t xml:space="preserve"> </w:t>
      </w:r>
      <w:r w:rsidR="00E50190" w:rsidRPr="00973AF0">
        <w:rPr>
          <w:rtl/>
        </w:rPr>
        <w:t>יידרש</w:t>
      </w:r>
      <w:r w:rsidR="00F9068C">
        <w:rPr>
          <w:rtl/>
        </w:rPr>
        <w:t xml:space="preserve"> </w:t>
      </w:r>
      <w:r w:rsidR="00E50190" w:rsidRPr="00973AF0">
        <w:rPr>
          <w:rtl/>
        </w:rPr>
        <w:t>בהתאם</w:t>
      </w:r>
      <w:r w:rsidR="00F9068C">
        <w:rPr>
          <w:rtl/>
        </w:rPr>
        <w:t xml:space="preserve"> </w:t>
      </w:r>
      <w:r w:rsidR="00E50190" w:rsidRPr="00973AF0">
        <w:rPr>
          <w:rtl/>
        </w:rPr>
        <w:t>להוראות</w:t>
      </w:r>
      <w:r w:rsidR="00F9068C">
        <w:rPr>
          <w:rtl/>
        </w:rPr>
        <w:t xml:space="preserve"> </w:t>
      </w:r>
      <w:r w:rsidR="00E50190" w:rsidRPr="00973AF0">
        <w:rPr>
          <w:rtl/>
        </w:rPr>
        <w:t>כל</w:t>
      </w:r>
      <w:r w:rsidR="00F9068C">
        <w:rPr>
          <w:rtl/>
        </w:rPr>
        <w:t xml:space="preserve"> </w:t>
      </w:r>
      <w:r w:rsidR="00E50190" w:rsidRPr="00973AF0">
        <w:rPr>
          <w:rtl/>
        </w:rPr>
        <w:t>דין</w:t>
      </w:r>
      <w:r w:rsidR="00F9068C">
        <w:rPr>
          <w:rtl/>
        </w:rPr>
        <w:t xml:space="preserve"> </w:t>
      </w:r>
      <w:r w:rsidR="00E50190" w:rsidRPr="00973AF0">
        <w:rPr>
          <w:rtl/>
        </w:rPr>
        <w:t>(כך</w:t>
      </w:r>
      <w:r w:rsidR="00F9068C">
        <w:rPr>
          <w:rtl/>
        </w:rPr>
        <w:t xml:space="preserve"> </w:t>
      </w:r>
      <w:r w:rsidR="00E50190" w:rsidRPr="00973AF0">
        <w:rPr>
          <w:rtl/>
        </w:rPr>
        <w:t>למשל,</w:t>
      </w:r>
      <w:r w:rsidR="00F9068C">
        <w:rPr>
          <w:rtl/>
        </w:rPr>
        <w:t xml:space="preserve"> </w:t>
      </w:r>
      <w:r w:rsidR="00E50190" w:rsidRPr="00973AF0">
        <w:rPr>
          <w:rtl/>
        </w:rPr>
        <w:t>במסגרת</w:t>
      </w:r>
      <w:r w:rsidR="00F9068C">
        <w:rPr>
          <w:rtl/>
        </w:rPr>
        <w:t xml:space="preserve"> </w:t>
      </w:r>
      <w:r w:rsidR="00E50190" w:rsidRPr="00973AF0">
        <w:rPr>
          <w:rtl/>
        </w:rPr>
        <w:t>ומכח</w:t>
      </w:r>
      <w:r w:rsidR="00F9068C">
        <w:rPr>
          <w:rtl/>
        </w:rPr>
        <w:t xml:space="preserve"> </w:t>
      </w:r>
      <w:r w:rsidR="00E50190" w:rsidRPr="00973AF0">
        <w:rPr>
          <w:rtl/>
        </w:rPr>
        <w:t>זכות</w:t>
      </w:r>
      <w:r w:rsidR="00F9068C">
        <w:rPr>
          <w:rtl/>
        </w:rPr>
        <w:t xml:space="preserve"> </w:t>
      </w:r>
      <w:r w:rsidR="00E50190" w:rsidRPr="00973AF0">
        <w:rPr>
          <w:rtl/>
        </w:rPr>
        <w:t>העיון</w:t>
      </w:r>
      <w:r w:rsidR="00F9068C">
        <w:rPr>
          <w:rtl/>
        </w:rPr>
        <w:t xml:space="preserve"> </w:t>
      </w:r>
      <w:r w:rsidR="00E50190" w:rsidRPr="00973AF0">
        <w:rPr>
          <w:rtl/>
        </w:rPr>
        <w:t>במסמכי</w:t>
      </w:r>
      <w:r w:rsidR="00F9068C">
        <w:rPr>
          <w:rtl/>
        </w:rPr>
        <w:t xml:space="preserve"> </w:t>
      </w:r>
      <w:r w:rsidR="00E50190" w:rsidRPr="00973AF0">
        <w:rPr>
          <w:rtl/>
        </w:rPr>
        <w:t>המכרז)</w:t>
      </w:r>
      <w:r w:rsidRPr="00973AF0">
        <w:rPr>
          <w:rtl/>
        </w:rPr>
        <w:t>.</w:t>
      </w:r>
      <w:r w:rsidR="00F9068C">
        <w:rPr>
          <w:rtl/>
        </w:rPr>
        <w:t xml:space="preserve"> </w:t>
      </w:r>
    </w:p>
    <w:p w14:paraId="5AC01A05" w14:textId="77777777" w:rsidR="00D011DD" w:rsidRDefault="00D011DD">
      <w:bookmarkStart w:id="901" w:name="_Hlt500831633"/>
      <w:bookmarkEnd w:id="395"/>
      <w:bookmarkEnd w:id="396"/>
      <w:bookmarkEnd w:id="397"/>
      <w:bookmarkEnd w:id="398"/>
      <w:bookmarkEnd w:id="399"/>
      <w:bookmarkEnd w:id="872"/>
      <w:bookmarkEnd w:id="901"/>
      <w:r>
        <w:br w:type="page"/>
      </w:r>
    </w:p>
    <w:p w14:paraId="16B3250F" w14:textId="77777777" w:rsidR="00E9055A" w:rsidRPr="00E62AEC" w:rsidRDefault="00E9055A" w:rsidP="00E9055A">
      <w:pPr>
        <w:pStyle w:val="17"/>
        <w:ind w:left="1"/>
        <w:rPr>
          <w:rtl/>
        </w:rPr>
      </w:pPr>
      <w:bookmarkStart w:id="902" w:name="_Toc447532627"/>
      <w:bookmarkStart w:id="903" w:name="_Toc447626085"/>
      <w:bookmarkStart w:id="904" w:name="_Toc455561994"/>
      <w:r w:rsidRPr="00E62AEC">
        <w:rPr>
          <w:rFonts w:hint="cs"/>
          <w:rtl/>
        </w:rPr>
        <w:lastRenderedPageBreak/>
        <w:t xml:space="preserve">חלק </w:t>
      </w:r>
      <w:r>
        <w:rPr>
          <w:rFonts w:hint="cs"/>
          <w:rtl/>
        </w:rPr>
        <w:t>ב</w:t>
      </w:r>
      <w:r w:rsidRPr="00E62AEC">
        <w:rPr>
          <w:rFonts w:hint="cs"/>
          <w:rtl/>
        </w:rPr>
        <w:t xml:space="preserve"> </w:t>
      </w:r>
      <w:r>
        <w:rPr>
          <w:rtl/>
        </w:rPr>
        <w:t>–</w:t>
      </w:r>
      <w:r w:rsidRPr="00E62AEC">
        <w:rPr>
          <w:rFonts w:hint="cs"/>
          <w:rtl/>
        </w:rPr>
        <w:t xml:space="preserve"> </w:t>
      </w:r>
      <w:r>
        <w:rPr>
          <w:rFonts w:hint="cs"/>
          <w:rtl/>
        </w:rPr>
        <w:t>השירותים הנדרשים</w:t>
      </w:r>
      <w:bookmarkEnd w:id="902"/>
      <w:bookmarkEnd w:id="903"/>
      <w:bookmarkEnd w:id="904"/>
      <w:r>
        <w:rPr>
          <w:rFonts w:hint="cs"/>
          <w:rtl/>
        </w:rPr>
        <w:t xml:space="preserve"> </w:t>
      </w:r>
    </w:p>
    <w:p w14:paraId="71A171DC" w14:textId="77777777" w:rsidR="00D011DD" w:rsidRDefault="00CB7783" w:rsidP="00EA14A5">
      <w:pPr>
        <w:pStyle w:val="23"/>
        <w:rPr>
          <w:rtl/>
        </w:rPr>
      </w:pPr>
      <w:bookmarkStart w:id="905" w:name="_Toc447532628"/>
      <w:bookmarkStart w:id="906" w:name="_Toc447626086"/>
      <w:bookmarkStart w:id="907" w:name="_Toc455561995"/>
      <w:r>
        <w:rPr>
          <w:rFonts w:hint="cs"/>
          <w:rtl/>
        </w:rPr>
        <w:t xml:space="preserve">חלק ב' 1 </w:t>
      </w:r>
      <w:r>
        <w:rPr>
          <w:rFonts w:cs="Times New Roman"/>
          <w:rtl/>
        </w:rPr>
        <w:t>–</w:t>
      </w:r>
      <w:r>
        <w:rPr>
          <w:rFonts w:hint="cs"/>
          <w:rtl/>
        </w:rPr>
        <w:t xml:space="preserve"> שירותי תדלוק</w:t>
      </w:r>
      <w:bookmarkEnd w:id="905"/>
      <w:bookmarkEnd w:id="906"/>
      <w:bookmarkEnd w:id="907"/>
    </w:p>
    <w:p w14:paraId="5999F4B7" w14:textId="77777777" w:rsidR="00845CB0" w:rsidRDefault="00845CB0" w:rsidP="00EA14A5">
      <w:pPr>
        <w:pStyle w:val="1"/>
      </w:pPr>
      <w:bookmarkStart w:id="908" w:name="_Toc455561996"/>
      <w:r>
        <w:rPr>
          <w:rFonts w:hint="cs"/>
          <w:rtl/>
        </w:rPr>
        <w:t>שירותי התדלוק</w:t>
      </w:r>
      <w:bookmarkEnd w:id="908"/>
    </w:p>
    <w:p w14:paraId="024DEAA0" w14:textId="77777777" w:rsidR="00845CB0" w:rsidRDefault="00845CB0" w:rsidP="002815AA">
      <w:pPr>
        <w:pStyle w:val="11"/>
      </w:pPr>
      <w:r>
        <w:rPr>
          <w:rFonts w:hint="cs"/>
          <w:rtl/>
        </w:rPr>
        <w:t>הספק הזוכה, אשר יוכרז ככזה על ידי וועדת המכרזים בתום הליך התיחור</w:t>
      </w:r>
      <w:r w:rsidR="00137EC9">
        <w:rPr>
          <w:rFonts w:hint="cs"/>
          <w:rtl/>
        </w:rPr>
        <w:t>,</w:t>
      </w:r>
      <w:r>
        <w:rPr>
          <w:rFonts w:hint="cs"/>
          <w:rtl/>
        </w:rPr>
        <w:t xml:space="preserve"> יספק למזמינים שירותי תדלוק לרכבי המזמינים. שירותי התדלוק יכלול את השירותים הבאים:</w:t>
      </w:r>
    </w:p>
    <w:p w14:paraId="022E9CF3" w14:textId="77777777" w:rsidR="00845CB0" w:rsidRDefault="00845CB0" w:rsidP="00A01C94">
      <w:pPr>
        <w:pStyle w:val="111"/>
      </w:pPr>
      <w:r>
        <w:rPr>
          <w:rFonts w:hint="cs"/>
          <w:rtl/>
        </w:rPr>
        <w:t>שירותי תדלוק בתחנות ה</w:t>
      </w:r>
      <w:r w:rsidR="006D333B">
        <w:rPr>
          <w:rFonts w:hint="cs"/>
          <w:rtl/>
        </w:rPr>
        <w:t xml:space="preserve">שירות </w:t>
      </w:r>
      <w:r w:rsidR="00196CF8">
        <w:rPr>
          <w:rFonts w:hint="cs"/>
          <w:rtl/>
        </w:rPr>
        <w:t>(</w:t>
      </w:r>
      <w:r>
        <w:rPr>
          <w:rFonts w:hint="cs"/>
          <w:rtl/>
        </w:rPr>
        <w:t>לרבות</w:t>
      </w:r>
      <w:r w:rsidR="0098718D">
        <w:rPr>
          <w:rFonts w:hint="cs"/>
          <w:rtl/>
        </w:rPr>
        <w:t xml:space="preserve"> בתחנות המועדפות) כמפורט בסעיפים</w:t>
      </w:r>
      <w:r>
        <w:rPr>
          <w:rFonts w:hint="cs"/>
          <w:rtl/>
        </w:rPr>
        <w:t xml:space="preserve"> </w:t>
      </w:r>
      <w:r w:rsidR="00B32532">
        <w:rPr>
          <w:rFonts w:hint="cs"/>
          <w:rtl/>
        </w:rPr>
        <w:t>15</w:t>
      </w:r>
      <w:r w:rsidR="0098718D">
        <w:rPr>
          <w:rFonts w:hint="cs"/>
          <w:rtl/>
        </w:rPr>
        <w:t>-16</w:t>
      </w:r>
      <w:r w:rsidR="00B32532">
        <w:rPr>
          <w:rFonts w:hint="cs"/>
          <w:rtl/>
        </w:rPr>
        <w:t xml:space="preserve"> </w:t>
      </w:r>
      <w:r>
        <w:rPr>
          <w:rFonts w:hint="cs"/>
          <w:rtl/>
        </w:rPr>
        <w:t>להלן.</w:t>
      </w:r>
    </w:p>
    <w:p w14:paraId="5147B8D2" w14:textId="77777777" w:rsidR="006D333B" w:rsidRDefault="006D333B" w:rsidP="00A01C94">
      <w:pPr>
        <w:pStyle w:val="111"/>
      </w:pPr>
      <w:r>
        <w:rPr>
          <w:rFonts w:hint="cs"/>
          <w:rtl/>
        </w:rPr>
        <w:t>אספקת שירותי תדלוק באמצעות תחנות צד ג' כמפורט בסעיף 17.</w:t>
      </w:r>
    </w:p>
    <w:p w14:paraId="478A3703" w14:textId="77777777" w:rsidR="00845CB0" w:rsidRDefault="00845CB0" w:rsidP="00A01C94">
      <w:pPr>
        <w:pStyle w:val="111"/>
      </w:pPr>
      <w:r>
        <w:rPr>
          <w:rFonts w:hint="cs"/>
          <w:rtl/>
        </w:rPr>
        <w:t xml:space="preserve">אספקת תזקיקים לתחנות פנימיות כמפורט בסעיף </w:t>
      </w:r>
      <w:r w:rsidR="00B32532">
        <w:rPr>
          <w:rFonts w:hint="cs"/>
          <w:rtl/>
        </w:rPr>
        <w:t xml:space="preserve">18 </w:t>
      </w:r>
      <w:r>
        <w:rPr>
          <w:rFonts w:hint="cs"/>
          <w:rtl/>
        </w:rPr>
        <w:t>להלן.</w:t>
      </w:r>
    </w:p>
    <w:p w14:paraId="1C6D416A" w14:textId="77777777" w:rsidR="006D333B" w:rsidRDefault="006D333B" w:rsidP="00A01C94">
      <w:pPr>
        <w:pStyle w:val="111"/>
      </w:pPr>
      <w:r>
        <w:rPr>
          <w:rFonts w:hint="cs"/>
          <w:rtl/>
        </w:rPr>
        <w:t>אספקת תזקיקים באמצעות מיכליות כביש כמפורט בסעיף 19.</w:t>
      </w:r>
    </w:p>
    <w:p w14:paraId="26733263" w14:textId="77777777" w:rsidR="00C605B2" w:rsidRDefault="00C605B2" w:rsidP="00A01C94">
      <w:pPr>
        <w:pStyle w:val="111"/>
      </w:pPr>
      <w:r>
        <w:rPr>
          <w:rFonts w:hint="cs"/>
          <w:rtl/>
        </w:rPr>
        <w:t xml:space="preserve">התקנת התקני תדלוק </w:t>
      </w:r>
      <w:r w:rsidR="00052807">
        <w:rPr>
          <w:rFonts w:hint="cs"/>
          <w:rtl/>
        </w:rPr>
        <w:t>והתקני תדלוק</w:t>
      </w:r>
      <w:r>
        <w:rPr>
          <w:rFonts w:hint="cs"/>
          <w:rtl/>
        </w:rPr>
        <w:t xml:space="preserve"> אוניברסלי, כמפורט בסעיף </w:t>
      </w:r>
      <w:r w:rsidR="0098718D">
        <w:rPr>
          <w:rFonts w:hint="cs"/>
          <w:rtl/>
        </w:rPr>
        <w:t>20</w:t>
      </w:r>
      <w:r w:rsidR="00B32532">
        <w:rPr>
          <w:rFonts w:hint="cs"/>
          <w:rtl/>
        </w:rPr>
        <w:t xml:space="preserve"> </w:t>
      </w:r>
      <w:r>
        <w:rPr>
          <w:rFonts w:hint="cs"/>
          <w:rtl/>
        </w:rPr>
        <w:t>להלן.</w:t>
      </w:r>
    </w:p>
    <w:p w14:paraId="2C60C041" w14:textId="77777777" w:rsidR="00845CB0" w:rsidRDefault="00845CB0" w:rsidP="00A01C94">
      <w:pPr>
        <w:pStyle w:val="111"/>
      </w:pPr>
      <w:r>
        <w:rPr>
          <w:rFonts w:hint="cs"/>
          <w:rtl/>
        </w:rPr>
        <w:t>העברת דיווחים ודוחות בקרה באמצעות מערכת ניהול כמפורט בסעי</w:t>
      </w:r>
      <w:r w:rsidR="00910EF1">
        <w:rPr>
          <w:rFonts w:hint="cs"/>
          <w:rtl/>
        </w:rPr>
        <w:t>פים 21-23 להלן.</w:t>
      </w:r>
    </w:p>
    <w:p w14:paraId="16BC519C" w14:textId="77777777" w:rsidR="00845CB0" w:rsidRDefault="00845CB0" w:rsidP="00A01C94">
      <w:pPr>
        <w:pStyle w:val="111"/>
      </w:pPr>
      <w:r>
        <w:rPr>
          <w:rFonts w:hint="cs"/>
          <w:rtl/>
        </w:rPr>
        <w:t xml:space="preserve">אספקת שירותי תדלוק בחירום כמפורט בסעיף </w:t>
      </w:r>
      <w:r w:rsidR="00B32532">
        <w:rPr>
          <w:rFonts w:hint="cs"/>
          <w:rtl/>
        </w:rPr>
        <w:t>25.</w:t>
      </w:r>
    </w:p>
    <w:p w14:paraId="519398E6" w14:textId="77777777" w:rsidR="002C1894" w:rsidRDefault="002C1894" w:rsidP="00E15A27">
      <w:pPr>
        <w:pStyle w:val="11"/>
      </w:pPr>
      <w:r>
        <w:rPr>
          <w:rFonts w:hint="cs"/>
          <w:rtl/>
        </w:rPr>
        <w:t>עורך המכרז רשאי להחריג סוגי רכב</w:t>
      </w:r>
      <w:r w:rsidR="00E15A27">
        <w:rPr>
          <w:rFonts w:hint="cs"/>
          <w:rtl/>
        </w:rPr>
        <w:t>ים</w:t>
      </w:r>
      <w:r>
        <w:rPr>
          <w:rFonts w:hint="cs"/>
          <w:rtl/>
        </w:rPr>
        <w:t xml:space="preserve"> מסויימים מרכ</w:t>
      </w:r>
      <w:r w:rsidR="00E12EB9">
        <w:rPr>
          <w:rFonts w:hint="cs"/>
          <w:rtl/>
        </w:rPr>
        <w:t xml:space="preserve">בי </w:t>
      </w:r>
      <w:r>
        <w:rPr>
          <w:rFonts w:hint="cs"/>
          <w:rtl/>
        </w:rPr>
        <w:t>המזמין במקרים בהם ישתכנע כי לא יוכלו לקבל שירותי תדלוק כ</w:t>
      </w:r>
      <w:r w:rsidR="00E15A27">
        <w:rPr>
          <w:rFonts w:hint="cs"/>
          <w:rtl/>
        </w:rPr>
        <w:t>מפורט להלן</w:t>
      </w:r>
      <w:r>
        <w:rPr>
          <w:rFonts w:hint="cs"/>
          <w:rtl/>
        </w:rPr>
        <w:t xml:space="preserve"> באמצעות הספק</w:t>
      </w:r>
      <w:r w:rsidR="00E15A27">
        <w:rPr>
          <w:rFonts w:hint="cs"/>
          <w:rtl/>
        </w:rPr>
        <w:t>,</w:t>
      </w:r>
      <w:r>
        <w:rPr>
          <w:rFonts w:hint="cs"/>
          <w:rtl/>
        </w:rPr>
        <w:t xml:space="preserve"> </w:t>
      </w:r>
      <w:r w:rsidR="00020FF7">
        <w:rPr>
          <w:rFonts w:hint="cs"/>
          <w:rtl/>
        </w:rPr>
        <w:t>לפי שיקול דעת</w:t>
      </w:r>
      <w:r w:rsidR="00E15A27">
        <w:rPr>
          <w:rFonts w:hint="cs"/>
          <w:rtl/>
        </w:rPr>
        <w:t xml:space="preserve">ו של </w:t>
      </w:r>
      <w:r w:rsidR="00020FF7">
        <w:rPr>
          <w:rFonts w:hint="cs"/>
          <w:rtl/>
        </w:rPr>
        <w:t xml:space="preserve"> המזמין, </w:t>
      </w:r>
      <w:r w:rsidR="00E15A27">
        <w:rPr>
          <w:rFonts w:hint="cs"/>
          <w:rtl/>
        </w:rPr>
        <w:t xml:space="preserve">וזאת </w:t>
      </w:r>
      <w:r w:rsidR="00020FF7">
        <w:rPr>
          <w:rFonts w:hint="cs"/>
          <w:rtl/>
        </w:rPr>
        <w:t xml:space="preserve">עד 700 רכבים, </w:t>
      </w:r>
      <w:r w:rsidR="00E15A27">
        <w:rPr>
          <w:rFonts w:hint="cs"/>
          <w:rtl/>
        </w:rPr>
        <w:t xml:space="preserve">והכל </w:t>
      </w:r>
      <w:r w:rsidR="00020FF7">
        <w:rPr>
          <w:rFonts w:hint="cs"/>
          <w:rtl/>
        </w:rPr>
        <w:t xml:space="preserve">מבלי לגרוע מתקנה 14ב' (א) לתקנות חוק חובת המכרזים השתנ"ג </w:t>
      </w:r>
      <w:r w:rsidR="00020FF7">
        <w:rPr>
          <w:rtl/>
        </w:rPr>
        <w:t>–</w:t>
      </w:r>
      <w:r w:rsidR="00020FF7">
        <w:rPr>
          <w:rFonts w:hint="cs"/>
          <w:rtl/>
        </w:rPr>
        <w:t xml:space="preserve"> 1993.</w:t>
      </w:r>
      <w:r w:rsidR="00C555FE">
        <w:rPr>
          <w:rFonts w:hint="cs"/>
          <w:rtl/>
        </w:rPr>
        <w:t xml:space="preserve"> בנוסף, קטרי רכבות לא יחשב</w:t>
      </w:r>
      <w:r w:rsidR="00B018F4">
        <w:rPr>
          <w:rFonts w:hint="cs"/>
          <w:rtl/>
        </w:rPr>
        <w:t>ו</w:t>
      </w:r>
      <w:r w:rsidR="00C555FE">
        <w:rPr>
          <w:rFonts w:hint="cs"/>
          <w:rtl/>
        </w:rPr>
        <w:t xml:space="preserve"> כר</w:t>
      </w:r>
      <w:r w:rsidR="002815AA">
        <w:rPr>
          <w:rFonts w:hint="cs"/>
          <w:rtl/>
        </w:rPr>
        <w:t>כ</w:t>
      </w:r>
      <w:r w:rsidR="00C555FE">
        <w:rPr>
          <w:rFonts w:hint="cs"/>
          <w:rtl/>
        </w:rPr>
        <w:t>בי</w:t>
      </w:r>
      <w:r w:rsidR="002815AA">
        <w:rPr>
          <w:rFonts w:hint="cs"/>
          <w:rtl/>
        </w:rPr>
        <w:t xml:space="preserve"> המזמין</w:t>
      </w:r>
      <w:r w:rsidR="00C555FE">
        <w:rPr>
          <w:rFonts w:hint="cs"/>
          <w:rtl/>
        </w:rPr>
        <w:t>.</w:t>
      </w:r>
    </w:p>
    <w:p w14:paraId="265D977B" w14:textId="77777777" w:rsidR="00C605B2" w:rsidRDefault="00C605B2" w:rsidP="00EA14A5">
      <w:pPr>
        <w:pStyle w:val="1"/>
      </w:pPr>
      <w:bookmarkStart w:id="909" w:name="_Ref447355311"/>
      <w:bookmarkStart w:id="910" w:name="_Toc455561997"/>
      <w:r>
        <w:rPr>
          <w:rFonts w:hint="cs"/>
          <w:rtl/>
        </w:rPr>
        <w:t>שירותים נוספים</w:t>
      </w:r>
      <w:bookmarkEnd w:id="909"/>
      <w:bookmarkEnd w:id="910"/>
    </w:p>
    <w:p w14:paraId="6F89210C" w14:textId="77777777" w:rsidR="00C605B2" w:rsidRDefault="00C605B2" w:rsidP="00372AFB">
      <w:pPr>
        <w:pStyle w:val="11"/>
      </w:pPr>
      <w:r>
        <w:rPr>
          <w:rFonts w:hint="cs"/>
          <w:rtl/>
        </w:rPr>
        <w:t xml:space="preserve">עורך המכרז יוכל, במסגרת הליך התיחור, לבקש כי </w:t>
      </w:r>
      <w:r w:rsidR="002815AA">
        <w:rPr>
          <w:rFonts w:hint="cs"/>
          <w:rtl/>
        </w:rPr>
        <w:t>ה</w:t>
      </w:r>
      <w:r>
        <w:rPr>
          <w:rFonts w:hint="cs"/>
          <w:rtl/>
        </w:rPr>
        <w:t>ספק</w:t>
      </w:r>
      <w:r w:rsidR="002815AA">
        <w:rPr>
          <w:rFonts w:hint="cs"/>
          <w:rtl/>
        </w:rPr>
        <w:t xml:space="preserve">ים </w:t>
      </w:r>
      <w:r>
        <w:rPr>
          <w:rFonts w:hint="cs"/>
          <w:rtl/>
        </w:rPr>
        <w:t xml:space="preserve">יספקו </w:t>
      </w:r>
      <w:r w:rsidR="002815AA">
        <w:rPr>
          <w:rFonts w:hint="cs"/>
          <w:rtl/>
        </w:rPr>
        <w:t xml:space="preserve">במהלך תקופת הרכש </w:t>
      </w:r>
      <w:r>
        <w:rPr>
          <w:rFonts w:hint="cs"/>
          <w:rtl/>
        </w:rPr>
        <w:t>שירותים נוספים</w:t>
      </w:r>
      <w:r w:rsidR="00497981">
        <w:rPr>
          <w:rFonts w:hint="cs"/>
          <w:rtl/>
        </w:rPr>
        <w:t xml:space="preserve">, שהם בזיקה לשירותי התדלוק המפורטים בסעיף 13 לעיל, </w:t>
      </w:r>
      <w:r>
        <w:rPr>
          <w:rFonts w:hint="cs"/>
          <w:rtl/>
        </w:rPr>
        <w:t>מעבר לשירותי התדלוק כמפורט להלן:</w:t>
      </w:r>
    </w:p>
    <w:p w14:paraId="7AC5C19E" w14:textId="77777777" w:rsidR="00C605B2" w:rsidRDefault="00C605B2" w:rsidP="00F15B91">
      <w:pPr>
        <w:pStyle w:val="111"/>
      </w:pPr>
      <w:r>
        <w:rPr>
          <w:rFonts w:hint="cs"/>
          <w:rtl/>
        </w:rPr>
        <w:t>שירותים לאספקת תוסף דלק מסוג</w:t>
      </w:r>
      <w:r w:rsidR="009C7AE2" w:rsidRPr="00B54694">
        <w:rPr>
          <w:rtl/>
        </w:rPr>
        <w:t xml:space="preserve"> </w:t>
      </w:r>
      <w:r>
        <w:rPr>
          <w:rFonts w:hint="cs"/>
          <w:rtl/>
        </w:rPr>
        <w:t>"אוראה"</w:t>
      </w:r>
      <w:r w:rsidR="00C92798">
        <w:rPr>
          <w:rFonts w:hint="cs"/>
          <w:rtl/>
        </w:rPr>
        <w:t xml:space="preserve">. שירות זה יכלול </w:t>
      </w:r>
      <w:r>
        <w:rPr>
          <w:rFonts w:hint="cs"/>
          <w:rtl/>
        </w:rPr>
        <w:t xml:space="preserve">אספקת אוראה </w:t>
      </w:r>
      <w:r w:rsidR="009035DF">
        <w:rPr>
          <w:rFonts w:hint="cs"/>
          <w:rtl/>
        </w:rPr>
        <w:t>באמצעות התקני תדלוק (כמפורט להלן)</w:t>
      </w:r>
      <w:r w:rsidR="00780DF6">
        <w:rPr>
          <w:rFonts w:hint="cs"/>
          <w:rtl/>
        </w:rPr>
        <w:t xml:space="preserve"> בתחנות שירות אשר יוצגו על </w:t>
      </w:r>
      <w:r w:rsidR="00F15B91">
        <w:rPr>
          <w:rFonts w:hint="cs"/>
          <w:rtl/>
        </w:rPr>
        <w:t xml:space="preserve"> </w:t>
      </w:r>
      <w:r w:rsidR="00780DF6">
        <w:rPr>
          <w:rFonts w:hint="cs"/>
          <w:rtl/>
        </w:rPr>
        <w:t>י</w:t>
      </w:r>
      <w:r w:rsidR="00F15B91">
        <w:rPr>
          <w:rFonts w:hint="cs"/>
          <w:rtl/>
        </w:rPr>
        <w:t>ד</w:t>
      </w:r>
      <w:r w:rsidR="00780DF6">
        <w:rPr>
          <w:rFonts w:hint="cs"/>
          <w:rtl/>
        </w:rPr>
        <w:t>י הספק לאחר בחירתו בהתאם לפריסה המפורטת בנספח 4 (וזאת תוך 3 חודשים אחרי חתימת הסכם ההתקשרות עימו)</w:t>
      </w:r>
      <w:r w:rsidR="009035DF">
        <w:rPr>
          <w:rFonts w:hint="cs"/>
          <w:rtl/>
        </w:rPr>
        <w:t xml:space="preserve">, </w:t>
      </w:r>
      <w:r w:rsidR="00780DF6">
        <w:rPr>
          <w:rFonts w:hint="cs"/>
          <w:rtl/>
        </w:rPr>
        <w:t xml:space="preserve">או באמצעות </w:t>
      </w:r>
      <w:r w:rsidR="009035DF">
        <w:rPr>
          <w:rFonts w:hint="cs"/>
          <w:rtl/>
        </w:rPr>
        <w:t xml:space="preserve">כרטיסי תדלוק וכן אספקה של אוראה </w:t>
      </w:r>
      <w:r>
        <w:rPr>
          <w:rFonts w:hint="cs"/>
          <w:rtl/>
        </w:rPr>
        <w:t>במיכלי</w:t>
      </w:r>
      <w:r w:rsidR="00C92798">
        <w:rPr>
          <w:rFonts w:hint="cs"/>
          <w:rtl/>
        </w:rPr>
        <w:t xml:space="preserve">ם של 20 </w:t>
      </w:r>
      <w:r w:rsidR="00415EDA">
        <w:rPr>
          <w:rFonts w:hint="cs"/>
          <w:rtl/>
        </w:rPr>
        <w:t xml:space="preserve">או </w:t>
      </w:r>
      <w:r w:rsidR="002D1C9F">
        <w:rPr>
          <w:rFonts w:hint="cs"/>
          <w:rtl/>
        </w:rPr>
        <w:t xml:space="preserve">10 </w:t>
      </w:r>
      <w:r w:rsidR="00C92798">
        <w:rPr>
          <w:rFonts w:hint="cs"/>
          <w:rtl/>
        </w:rPr>
        <w:t>ליטר</w:t>
      </w:r>
      <w:r>
        <w:rPr>
          <w:rFonts w:hint="cs"/>
          <w:rtl/>
        </w:rPr>
        <w:t xml:space="preserve">. </w:t>
      </w:r>
    </w:p>
    <w:p w14:paraId="0FA1B8C5" w14:textId="77777777" w:rsidR="00C605B2" w:rsidRDefault="00C605B2" w:rsidP="00A01C94">
      <w:pPr>
        <w:pStyle w:val="111"/>
      </w:pPr>
      <w:r>
        <w:rPr>
          <w:rFonts w:hint="cs"/>
          <w:rtl/>
        </w:rPr>
        <w:t>שירותי תדלוק לסוגי תזקיקים נוספים, שאינם נכללים בהגדרת תזקיק במסגרת מכרז זה</w:t>
      </w:r>
      <w:r w:rsidR="001A0D9F">
        <w:rPr>
          <w:rFonts w:hint="cs"/>
          <w:rtl/>
        </w:rPr>
        <w:t xml:space="preserve"> (</w:t>
      </w:r>
      <w:r w:rsidR="00E12EB9">
        <w:rPr>
          <w:rFonts w:hint="cs"/>
          <w:rtl/>
        </w:rPr>
        <w:t xml:space="preserve">לרבות </w:t>
      </w:r>
      <w:r w:rsidR="001A0D9F">
        <w:rPr>
          <w:rFonts w:hint="cs"/>
          <w:rtl/>
        </w:rPr>
        <w:t>דס</w:t>
      </w:r>
      <w:r w:rsidR="009B4940">
        <w:rPr>
          <w:rFonts w:hint="cs"/>
          <w:rtl/>
        </w:rPr>
        <w:t>"</w:t>
      </w:r>
      <w:r w:rsidR="001A0D9F">
        <w:rPr>
          <w:rFonts w:hint="cs"/>
          <w:rtl/>
        </w:rPr>
        <w:t>ל לכלי טייס)</w:t>
      </w:r>
      <w:r>
        <w:rPr>
          <w:rFonts w:hint="cs"/>
          <w:rtl/>
        </w:rPr>
        <w:t>.</w:t>
      </w:r>
    </w:p>
    <w:p w14:paraId="4A3A2679" w14:textId="77777777" w:rsidR="00C605B2" w:rsidRDefault="00C605B2" w:rsidP="00A01C94">
      <w:pPr>
        <w:pStyle w:val="111"/>
      </w:pPr>
      <w:r>
        <w:rPr>
          <w:rFonts w:hint="cs"/>
          <w:rtl/>
        </w:rPr>
        <w:lastRenderedPageBreak/>
        <w:t>שירותים לרכישת שמנים לרכב.</w:t>
      </w:r>
    </w:p>
    <w:p w14:paraId="33E2BFAF" w14:textId="77777777" w:rsidR="00C605B2" w:rsidRDefault="00C605B2" w:rsidP="00A01C94">
      <w:pPr>
        <w:pStyle w:val="111"/>
      </w:pPr>
      <w:r>
        <w:rPr>
          <w:rFonts w:hint="cs"/>
          <w:rtl/>
        </w:rPr>
        <w:t>התקנת התקני תדלוק (לא רלוונטי להליך התיחור הראשון).</w:t>
      </w:r>
    </w:p>
    <w:p w14:paraId="1CE05A3E" w14:textId="77777777" w:rsidR="00C605B2" w:rsidRDefault="00C605B2" w:rsidP="00A01C94">
      <w:pPr>
        <w:pStyle w:val="111"/>
      </w:pPr>
      <w:r>
        <w:rPr>
          <w:rFonts w:hint="cs"/>
          <w:rtl/>
        </w:rPr>
        <w:t>שירותי מנות ארוזות בחנויות הנוחות</w:t>
      </w:r>
      <w:r w:rsidR="002C2522">
        <w:rPr>
          <w:rFonts w:hint="cs"/>
          <w:rtl/>
        </w:rPr>
        <w:t>.</w:t>
      </w:r>
    </w:p>
    <w:p w14:paraId="65F2C2CE" w14:textId="77777777" w:rsidR="006D2840" w:rsidRDefault="006D2840" w:rsidP="00A01C94">
      <w:pPr>
        <w:pStyle w:val="111"/>
      </w:pPr>
      <w:r>
        <w:rPr>
          <w:rFonts w:hint="cs"/>
          <w:rtl/>
        </w:rPr>
        <w:t>שירותי מוקד שירות</w:t>
      </w:r>
      <w:r w:rsidR="00631D66">
        <w:rPr>
          <w:rFonts w:hint="cs"/>
          <w:rtl/>
        </w:rPr>
        <w:t>,</w:t>
      </w:r>
      <w:r>
        <w:rPr>
          <w:rFonts w:hint="cs"/>
          <w:rtl/>
        </w:rPr>
        <w:t xml:space="preserve"> </w:t>
      </w:r>
      <w:r w:rsidR="00631D66">
        <w:rPr>
          <w:rFonts w:hint="cs"/>
          <w:rtl/>
        </w:rPr>
        <w:t xml:space="preserve">כמפורט בסעיף 26.1 להלן, </w:t>
      </w:r>
      <w:r>
        <w:rPr>
          <w:rFonts w:hint="cs"/>
          <w:rtl/>
        </w:rPr>
        <w:t xml:space="preserve">אשר יתן מענה 24*7. </w:t>
      </w:r>
    </w:p>
    <w:p w14:paraId="2D284136" w14:textId="77777777" w:rsidR="006D2840" w:rsidRDefault="006D2840" w:rsidP="006C7E3F">
      <w:pPr>
        <w:pStyle w:val="111"/>
      </w:pPr>
      <w:r>
        <w:rPr>
          <w:rFonts w:hint="cs"/>
          <w:rtl/>
        </w:rPr>
        <w:t>העמדת מיכליות תדלוק נוספ</w:t>
      </w:r>
      <w:r w:rsidR="006C7E3F">
        <w:rPr>
          <w:rFonts w:hint="cs"/>
          <w:rtl/>
        </w:rPr>
        <w:t>ות</w:t>
      </w:r>
      <w:r>
        <w:rPr>
          <w:rFonts w:hint="cs"/>
          <w:rtl/>
        </w:rPr>
        <w:t xml:space="preserve"> לחירום לרשות עורך המכרז מעבר לנדרש בסעיף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Ref450465489 \r \h</w:instrText>
      </w:r>
      <w:r>
        <w:rPr>
          <w:rtl/>
        </w:rPr>
        <w:instrText xml:space="preserve"> </w:instrText>
      </w:r>
      <w:r w:rsidR="007D1B6A">
        <w:rPr>
          <w:rtl/>
        </w:rPr>
      </w:r>
      <w:r w:rsidR="007D1B6A">
        <w:rPr>
          <w:rtl/>
        </w:rPr>
        <w:fldChar w:fldCharType="separate"/>
      </w:r>
      <w:ins w:id="911" w:author="מחבר">
        <w:r w:rsidR="000C3CD7">
          <w:rPr>
            <w:cs/>
          </w:rPr>
          <w:t>‎</w:t>
        </w:r>
        <w:r w:rsidR="000C3CD7">
          <w:t>25</w:t>
        </w:r>
        <w:del w:id="912" w:author="מחבר">
          <w:r w:rsidR="00E07D1C" w:rsidDel="000C3CD7">
            <w:rPr>
              <w:cs/>
            </w:rPr>
            <w:delText>‎</w:delText>
          </w:r>
          <w:r w:rsidR="00E07D1C" w:rsidDel="000C3CD7">
            <w:delText>25</w:delText>
          </w:r>
        </w:del>
      </w:ins>
      <w:del w:id="913" w:author="מחבר">
        <w:r w:rsidR="004A7659" w:rsidDel="000C3CD7">
          <w:rPr>
            <w:cs/>
          </w:rPr>
          <w:delText>‎</w:delText>
        </w:r>
        <w:r w:rsidR="004A7659" w:rsidDel="000C3CD7">
          <w:delText>25</w:delText>
        </w:r>
      </w:del>
      <w:r w:rsidR="007D1B6A">
        <w:rPr>
          <w:rtl/>
        </w:rPr>
        <w:fldChar w:fldCharType="end"/>
      </w:r>
      <w:r w:rsidR="00B018F4">
        <w:rPr>
          <w:rFonts w:hint="cs"/>
          <w:rtl/>
        </w:rPr>
        <w:t xml:space="preserve"> להלן.</w:t>
      </w:r>
    </w:p>
    <w:p w14:paraId="7C5A8F6D" w14:textId="77777777" w:rsidR="002C2522" w:rsidRDefault="002C2522" w:rsidP="00A01C94">
      <w:pPr>
        <w:pStyle w:val="111"/>
      </w:pPr>
      <w:r>
        <w:rPr>
          <w:rFonts w:hint="cs"/>
          <w:rtl/>
        </w:rPr>
        <w:t>אספקת ג</w:t>
      </w:r>
      <w:r w:rsidR="003B15D9">
        <w:rPr>
          <w:rFonts w:hint="cs"/>
          <w:rtl/>
        </w:rPr>
        <w:t>ז</w:t>
      </w:r>
      <w:r>
        <w:rPr>
          <w:rFonts w:hint="cs"/>
          <w:rtl/>
        </w:rPr>
        <w:t xml:space="preserve"> פחממני מעובה (גפ"ם) או גז טבעי.</w:t>
      </w:r>
    </w:p>
    <w:p w14:paraId="393D4E7F" w14:textId="77777777" w:rsidR="003F3B2F" w:rsidRDefault="003F3B2F" w:rsidP="00A01C94">
      <w:pPr>
        <w:pStyle w:val="111"/>
      </w:pPr>
      <w:r>
        <w:rPr>
          <w:rFonts w:hint="cs"/>
          <w:rtl/>
        </w:rPr>
        <w:t>שירותי תחזוקת תחנות פנימיות</w:t>
      </w:r>
      <w:r w:rsidR="006A005E">
        <w:rPr>
          <w:rFonts w:hint="cs"/>
          <w:rtl/>
        </w:rPr>
        <w:t xml:space="preserve"> בהתאם למפורט בחלק ב2 למכרז </w:t>
      </w:r>
      <w:r w:rsidR="007A597E">
        <w:rPr>
          <w:rFonts w:hint="cs"/>
          <w:rtl/>
        </w:rPr>
        <w:t xml:space="preserve"> (במקרים בהם ההתקשרות בסל 2 תסתיים)</w:t>
      </w:r>
      <w:r>
        <w:rPr>
          <w:rFonts w:hint="cs"/>
          <w:rtl/>
        </w:rPr>
        <w:t xml:space="preserve">. </w:t>
      </w:r>
    </w:p>
    <w:p w14:paraId="7FF92863" w14:textId="77777777" w:rsidR="00137EC9" w:rsidRDefault="00137EC9" w:rsidP="00137EC9">
      <w:pPr>
        <w:pStyle w:val="11"/>
      </w:pPr>
      <w:r>
        <w:rPr>
          <w:rFonts w:hint="cs"/>
          <w:rtl/>
        </w:rPr>
        <w:t xml:space="preserve">יובהר כי עורך המכרז איננו מחוייב לכלול שירותים נוספים כלשהם (כולם או חלקם) בהליכי התיחור שייערכו על ידו. </w:t>
      </w:r>
    </w:p>
    <w:p w14:paraId="148F5E65" w14:textId="77777777" w:rsidR="00C605B2" w:rsidRDefault="00C605B2" w:rsidP="002815AA">
      <w:pPr>
        <w:pStyle w:val="11"/>
      </w:pPr>
      <w:r>
        <w:rPr>
          <w:rFonts w:hint="cs"/>
          <w:rtl/>
        </w:rPr>
        <w:t xml:space="preserve">הנחיות מפורטות לגבי שירותים </w:t>
      </w:r>
      <w:r w:rsidR="00E15A27">
        <w:rPr>
          <w:rFonts w:hint="cs"/>
          <w:rtl/>
        </w:rPr>
        <w:t xml:space="preserve">נוספים </w:t>
      </w:r>
      <w:r>
        <w:rPr>
          <w:rFonts w:hint="cs"/>
          <w:rtl/>
        </w:rPr>
        <w:t>אלה (לרבות הגדרת המפרט הטכני</w:t>
      </w:r>
      <w:r w:rsidR="00E12EB9">
        <w:rPr>
          <w:rFonts w:hint="cs"/>
          <w:rtl/>
        </w:rPr>
        <w:t xml:space="preserve">, </w:t>
      </w:r>
      <w:r>
        <w:rPr>
          <w:rFonts w:hint="cs"/>
          <w:rtl/>
        </w:rPr>
        <w:t>אופני הדיווח והבקרה, אופן קביעת התמורה, פריסה נדרשת, רמות שירות וכד), יפורטו במסגרת ההזמנה לתיחור.</w:t>
      </w:r>
    </w:p>
    <w:p w14:paraId="5B25090E" w14:textId="77777777" w:rsidR="00CB7783" w:rsidRPr="00891F65" w:rsidRDefault="00394FF0" w:rsidP="00EA14A5">
      <w:pPr>
        <w:pStyle w:val="1"/>
        <w:rPr>
          <w:rtl/>
        </w:rPr>
      </w:pPr>
      <w:bookmarkStart w:id="914" w:name="_Toc455561998"/>
      <w:r>
        <w:rPr>
          <w:rFonts w:hint="cs"/>
          <w:rtl/>
        </w:rPr>
        <w:t>אופ</w:t>
      </w:r>
      <w:r w:rsidR="00C711CB">
        <w:rPr>
          <w:rFonts w:hint="cs"/>
          <w:rtl/>
        </w:rPr>
        <w:t>ן</w:t>
      </w:r>
      <w:r>
        <w:rPr>
          <w:rFonts w:hint="cs"/>
          <w:rtl/>
        </w:rPr>
        <w:t xml:space="preserve"> ביצוע </w:t>
      </w:r>
      <w:r w:rsidR="00CB7783">
        <w:rPr>
          <w:rFonts w:hint="cs"/>
          <w:rtl/>
        </w:rPr>
        <w:t>שירותי התדלוק בתחנ</w:t>
      </w:r>
      <w:r w:rsidR="00177E91">
        <w:rPr>
          <w:rFonts w:hint="cs"/>
          <w:rtl/>
        </w:rPr>
        <w:t>ות החברה</w:t>
      </w:r>
      <w:bookmarkEnd w:id="914"/>
      <w:r w:rsidR="00177E91">
        <w:rPr>
          <w:rFonts w:hint="cs"/>
          <w:rtl/>
        </w:rPr>
        <w:t xml:space="preserve"> </w:t>
      </w:r>
      <w:r w:rsidR="00CB7783" w:rsidRPr="00891F65">
        <w:rPr>
          <w:rtl/>
        </w:rPr>
        <w:t xml:space="preserve"> </w:t>
      </w:r>
    </w:p>
    <w:p w14:paraId="36D9390D" w14:textId="77777777" w:rsidR="00910EF1" w:rsidRDefault="00177E91" w:rsidP="002815AA">
      <w:pPr>
        <w:pStyle w:val="11"/>
      </w:pPr>
      <w:r>
        <w:rPr>
          <w:rFonts w:hint="cs"/>
          <w:rtl/>
        </w:rPr>
        <w:t>רכבי המזמין יוכלו לק</w:t>
      </w:r>
      <w:r w:rsidR="00803EA8">
        <w:rPr>
          <w:rFonts w:hint="cs"/>
          <w:rtl/>
        </w:rPr>
        <w:t>ב</w:t>
      </w:r>
      <w:r>
        <w:rPr>
          <w:rFonts w:hint="cs"/>
          <w:rtl/>
        </w:rPr>
        <w:t>ל שירותי תדלוק בכל אחת מתחנות ה</w:t>
      </w:r>
      <w:r w:rsidR="00BD66EE">
        <w:rPr>
          <w:rFonts w:hint="cs"/>
          <w:rtl/>
        </w:rPr>
        <w:t>שירות</w:t>
      </w:r>
      <w:r w:rsidR="00910EF1">
        <w:rPr>
          <w:rFonts w:hint="cs"/>
          <w:rtl/>
        </w:rPr>
        <w:t xml:space="preserve"> אשר יוצעו על ידי ספק המסגרת במסגרת המענה למכרז</w:t>
      </w:r>
      <w:r w:rsidR="00803EA8">
        <w:rPr>
          <w:rFonts w:hint="cs"/>
          <w:rtl/>
        </w:rPr>
        <w:t>, בהתאם לרמות השירות שיפורטו להלן.</w:t>
      </w:r>
      <w:r w:rsidR="00910EF1">
        <w:rPr>
          <w:rFonts w:hint="cs"/>
          <w:rtl/>
        </w:rPr>
        <w:t xml:space="preserve"> </w:t>
      </w:r>
    </w:p>
    <w:p w14:paraId="466E6ED4" w14:textId="77777777" w:rsidR="00177E91" w:rsidRDefault="00910EF1" w:rsidP="0039270D">
      <w:pPr>
        <w:pStyle w:val="11"/>
      </w:pPr>
      <w:r>
        <w:rPr>
          <w:rFonts w:hint="cs"/>
          <w:rtl/>
        </w:rPr>
        <w:t>על ספק המסגרת להציע</w:t>
      </w:r>
      <w:r w:rsidR="00270584">
        <w:rPr>
          <w:rFonts w:hint="cs"/>
          <w:rtl/>
        </w:rPr>
        <w:t xml:space="preserve">, החל מ 3 חודשים ממועד הכרזתו כספק זוכה, </w:t>
      </w:r>
      <w:r>
        <w:rPr>
          <w:rFonts w:hint="cs"/>
          <w:rtl/>
        </w:rPr>
        <w:t xml:space="preserve"> </w:t>
      </w:r>
      <w:del w:id="915" w:author="מחבר">
        <w:r>
          <w:rPr>
            <w:rFonts w:hint="cs"/>
            <w:rtl/>
          </w:rPr>
          <w:delText xml:space="preserve"> </w:delText>
        </w:r>
      </w:del>
      <w:r>
        <w:rPr>
          <w:rFonts w:hint="cs"/>
          <w:rtl/>
        </w:rPr>
        <w:t>שירותי תדלוק בלפחות</w:t>
      </w:r>
      <w:r w:rsidR="00F15B91">
        <w:rPr>
          <w:rFonts w:hint="cs"/>
          <w:rtl/>
        </w:rPr>
        <w:t xml:space="preserve"> 85% מ"תחנות החברה" ובלא פחות מ</w:t>
      </w:r>
      <w:r w:rsidR="00333AC2">
        <w:rPr>
          <w:rFonts w:hint="cs"/>
          <w:rtl/>
        </w:rPr>
        <w:t xml:space="preserve"> </w:t>
      </w:r>
      <w:r w:rsidR="0083218A">
        <w:rPr>
          <w:rFonts w:hint="cs"/>
          <w:rtl/>
        </w:rPr>
        <w:t>1</w:t>
      </w:r>
      <w:r w:rsidR="001730C7">
        <w:rPr>
          <w:rFonts w:hint="cs"/>
          <w:rtl/>
        </w:rPr>
        <w:t>5</w:t>
      </w:r>
      <w:r w:rsidR="0083218A">
        <w:rPr>
          <w:rFonts w:hint="cs"/>
          <w:rtl/>
        </w:rPr>
        <w:t>0</w:t>
      </w:r>
      <w:r>
        <w:rPr>
          <w:rFonts w:hint="cs"/>
          <w:rtl/>
        </w:rPr>
        <w:t xml:space="preserve"> תחנות שירות, כאשר פריסת תחנות השירות תתאם </w:t>
      </w:r>
      <w:r w:rsidR="0083218A">
        <w:rPr>
          <w:rFonts w:hint="cs"/>
          <w:rtl/>
        </w:rPr>
        <w:t xml:space="preserve">לפחות </w:t>
      </w:r>
      <w:r>
        <w:rPr>
          <w:rFonts w:hint="cs"/>
          <w:rtl/>
        </w:rPr>
        <w:t>את דרישות נספח 4 להלן.</w:t>
      </w:r>
      <w:r w:rsidR="00BC108C">
        <w:rPr>
          <w:rFonts w:hint="cs"/>
          <w:rtl/>
        </w:rPr>
        <w:t xml:space="preserve"> לפחות 50% מתחנות השירות יספקו שירות 24 שעות ביממה 7 ימים בשבוע. </w:t>
      </w:r>
    </w:p>
    <w:p w14:paraId="159EA352" w14:textId="77777777" w:rsidR="00910EF1" w:rsidRDefault="00910EF1" w:rsidP="00637C8D">
      <w:pPr>
        <w:pStyle w:val="11"/>
      </w:pPr>
      <w:bookmarkStart w:id="916" w:name="_Ref448169444"/>
      <w:r>
        <w:rPr>
          <w:rFonts w:hint="cs"/>
          <w:rtl/>
        </w:rPr>
        <w:t>הספק יוכל לבקש מעורך המכרז ל</w:t>
      </w:r>
      <w:r w:rsidR="00637C8D">
        <w:rPr>
          <w:rFonts w:hint="cs"/>
          <w:rtl/>
        </w:rPr>
        <w:t>הוסיף או ל</w:t>
      </w:r>
      <w:r>
        <w:rPr>
          <w:rFonts w:hint="cs"/>
          <w:rtl/>
        </w:rPr>
        <w:t xml:space="preserve">שנות את פריסת "תחנות השירות" במהלך תקופת הרכש.  בקשה כאמור תוגש לעורך המכרז </w:t>
      </w:r>
      <w:r w:rsidR="00F53D8F">
        <w:rPr>
          <w:rFonts w:hint="cs"/>
          <w:rtl/>
        </w:rPr>
        <w:t xml:space="preserve">בהתראה </w:t>
      </w:r>
      <w:r>
        <w:rPr>
          <w:rFonts w:hint="cs"/>
          <w:rtl/>
        </w:rPr>
        <w:t xml:space="preserve">של </w:t>
      </w:r>
      <w:r w:rsidR="00577BD2">
        <w:rPr>
          <w:rFonts w:hint="cs"/>
          <w:rtl/>
        </w:rPr>
        <w:t>14</w:t>
      </w:r>
      <w:r>
        <w:rPr>
          <w:rFonts w:hint="cs"/>
          <w:rtl/>
        </w:rPr>
        <w:t xml:space="preserve"> יום מראש. הבקשה תכלול הצעה לתחנה חלופית, כך שאופן פריסת תחנות החברה תעמוד בכל עת בדריש</w:t>
      </w:r>
      <w:r w:rsidR="002815AA">
        <w:rPr>
          <w:rFonts w:hint="cs"/>
          <w:rtl/>
        </w:rPr>
        <w:t>ות המכרז ובמענה הספק למכרז זה. בכל מקרה לא תפחת כמות תחנות</w:t>
      </w:r>
      <w:r w:rsidR="00E15A27">
        <w:rPr>
          <w:rFonts w:hint="cs"/>
          <w:rtl/>
        </w:rPr>
        <w:t xml:space="preserve"> </w:t>
      </w:r>
      <w:r w:rsidR="002815AA">
        <w:rPr>
          <w:rFonts w:hint="cs"/>
          <w:rtl/>
        </w:rPr>
        <w:t>השירות מ 1</w:t>
      </w:r>
      <w:r w:rsidR="00981760">
        <w:rPr>
          <w:rFonts w:hint="cs"/>
          <w:rtl/>
        </w:rPr>
        <w:t>50</w:t>
      </w:r>
      <w:r w:rsidR="002815AA">
        <w:rPr>
          <w:rFonts w:hint="cs"/>
          <w:rtl/>
        </w:rPr>
        <w:t xml:space="preserve"> תחנות בכל מהלך תקופת הרכש.</w:t>
      </w:r>
    </w:p>
    <w:p w14:paraId="01EC2E46" w14:textId="77777777" w:rsidR="00BD66EE" w:rsidRDefault="00BD66EE" w:rsidP="002815AA">
      <w:pPr>
        <w:pStyle w:val="11"/>
      </w:pPr>
      <w:r>
        <w:rPr>
          <w:rFonts w:hint="cs"/>
          <w:rtl/>
        </w:rPr>
        <w:t xml:space="preserve">רכב המזמין, </w:t>
      </w:r>
      <w:r w:rsidRPr="005B4AB1">
        <w:rPr>
          <w:rFonts w:hint="cs"/>
          <w:rtl/>
        </w:rPr>
        <w:t xml:space="preserve">שיגיע לביצוע תידלוק בתחנות </w:t>
      </w:r>
      <w:r>
        <w:rPr>
          <w:rFonts w:hint="cs"/>
          <w:rtl/>
        </w:rPr>
        <w:t>החברה שאינן תחנות שירות, לא יוכל לקבל שירותי תדלוק.</w:t>
      </w:r>
      <w:r w:rsidRPr="005B4AB1">
        <w:rPr>
          <w:rFonts w:hint="cs"/>
          <w:rtl/>
        </w:rPr>
        <w:t xml:space="preserve"> באם בוצע תידלוק, מחיר ה</w:t>
      </w:r>
      <w:r>
        <w:rPr>
          <w:rFonts w:hint="cs"/>
          <w:rtl/>
        </w:rPr>
        <w:t xml:space="preserve">תזקיק </w:t>
      </w:r>
      <w:r w:rsidRPr="005B4AB1">
        <w:rPr>
          <w:rFonts w:hint="cs"/>
          <w:rtl/>
        </w:rPr>
        <w:t>שייגבה יהיה על פי המחיר המעודכן באותו חודש כפי שפרסם עורך המכרז למ</w:t>
      </w:r>
      <w:r>
        <w:rPr>
          <w:rFonts w:hint="cs"/>
          <w:rtl/>
        </w:rPr>
        <w:t>זמינים.</w:t>
      </w:r>
      <w:bookmarkEnd w:id="916"/>
    </w:p>
    <w:p w14:paraId="5CB7F0B8" w14:textId="77777777" w:rsidR="00177E91" w:rsidRDefault="00177E91" w:rsidP="00E15A27">
      <w:pPr>
        <w:pStyle w:val="11"/>
      </w:pPr>
      <w:r>
        <w:rPr>
          <w:rFonts w:hint="cs"/>
          <w:rtl/>
        </w:rPr>
        <w:t>שירותי התדלוק יתבצעו בכל אחת מעמדות התדלוק בתחנות ה</w:t>
      </w:r>
      <w:r w:rsidR="00E15A27">
        <w:rPr>
          <w:rFonts w:hint="cs"/>
          <w:rtl/>
        </w:rPr>
        <w:t xml:space="preserve">שירות </w:t>
      </w:r>
      <w:r w:rsidR="003B15D9">
        <w:rPr>
          <w:rFonts w:hint="cs"/>
          <w:rtl/>
        </w:rPr>
        <w:t>המתאימות לתדלוק ממוחשב</w:t>
      </w:r>
      <w:r>
        <w:rPr>
          <w:rFonts w:hint="cs"/>
          <w:rtl/>
        </w:rPr>
        <w:t xml:space="preserve"> (לרבות עמדות תדלוק בשירות מלא). </w:t>
      </w:r>
    </w:p>
    <w:p w14:paraId="179AB304" w14:textId="77777777" w:rsidR="008C6EDD" w:rsidRDefault="008C6EDD" w:rsidP="00E15A27">
      <w:pPr>
        <w:pStyle w:val="11"/>
      </w:pPr>
      <w:r>
        <w:rPr>
          <w:rFonts w:hint="cs"/>
          <w:rtl/>
        </w:rPr>
        <w:lastRenderedPageBreak/>
        <w:t>על תחנות ה</w:t>
      </w:r>
      <w:r w:rsidR="00E15A27">
        <w:rPr>
          <w:rFonts w:hint="cs"/>
          <w:rtl/>
        </w:rPr>
        <w:t xml:space="preserve">שירות </w:t>
      </w:r>
      <w:r>
        <w:rPr>
          <w:rFonts w:hint="cs"/>
          <w:rtl/>
        </w:rPr>
        <w:t xml:space="preserve">לעמוד, במהלך תקופת הרכש, בדרישות המצטברות </w:t>
      </w:r>
      <w:r w:rsidR="00137EC9">
        <w:rPr>
          <w:rFonts w:hint="cs"/>
          <w:rtl/>
        </w:rPr>
        <w:t xml:space="preserve">המפורטות </w:t>
      </w:r>
      <w:r w:rsidR="00E15A27">
        <w:rPr>
          <w:rFonts w:hint="cs"/>
          <w:rtl/>
        </w:rPr>
        <w:t xml:space="preserve">בכל דין לרבות </w:t>
      </w:r>
      <w:r w:rsidR="00137EC9">
        <w:rPr>
          <w:rFonts w:hint="cs"/>
          <w:rtl/>
        </w:rPr>
        <w:t>ב</w:t>
      </w:r>
      <w:r w:rsidR="00137EC9" w:rsidRPr="00137EC9">
        <w:rPr>
          <w:rtl/>
        </w:rPr>
        <w:t>תקנות רישוי עסקים (אחסנת נפט), תשל"ז-1976</w:t>
      </w:r>
      <w:r w:rsidR="00E15A27">
        <w:rPr>
          <w:rFonts w:hint="cs"/>
          <w:rtl/>
        </w:rPr>
        <w:t>.</w:t>
      </w:r>
    </w:p>
    <w:p w14:paraId="24D267B6" w14:textId="77777777" w:rsidR="00177E91" w:rsidRDefault="00177E91" w:rsidP="002815AA">
      <w:pPr>
        <w:pStyle w:val="11"/>
      </w:pPr>
      <w:bookmarkStart w:id="917" w:name="_Ref447573313"/>
      <w:r>
        <w:rPr>
          <w:rFonts w:hint="cs"/>
          <w:rtl/>
        </w:rPr>
        <w:t>שירותי התדלוק יבוצעו באחת השיטות הבאות, בהתאם לבחירת נציג המזמין המבצע את התדלוק:</w:t>
      </w:r>
      <w:bookmarkEnd w:id="917"/>
    </w:p>
    <w:p w14:paraId="36E180FE" w14:textId="77777777" w:rsidR="00177E91" w:rsidRDefault="00177E91" w:rsidP="00A01C94">
      <w:pPr>
        <w:pStyle w:val="111"/>
      </w:pPr>
      <w:r>
        <w:rPr>
          <w:rFonts w:hint="cs"/>
          <w:rtl/>
        </w:rPr>
        <w:t>תדלוק על בסיס התקן תדלוק</w:t>
      </w:r>
      <w:r w:rsidR="004A5FAE">
        <w:rPr>
          <w:rFonts w:hint="cs"/>
          <w:rtl/>
        </w:rPr>
        <w:t xml:space="preserve"> או </w:t>
      </w:r>
      <w:r>
        <w:rPr>
          <w:rFonts w:hint="cs"/>
          <w:rtl/>
        </w:rPr>
        <w:t xml:space="preserve">על בסיס התקן תדלוק אוניברסלי. </w:t>
      </w:r>
    </w:p>
    <w:p w14:paraId="041E5BE1" w14:textId="77777777" w:rsidR="00177E91" w:rsidRDefault="00177E91" w:rsidP="00A01C94">
      <w:pPr>
        <w:pStyle w:val="111"/>
      </w:pPr>
      <w:r>
        <w:rPr>
          <w:rFonts w:hint="cs"/>
          <w:rtl/>
        </w:rPr>
        <w:t xml:space="preserve">תדלוק על בסיס כרטיס תדלוק. </w:t>
      </w:r>
    </w:p>
    <w:p w14:paraId="1BB784C8" w14:textId="77777777" w:rsidR="004A5FAE" w:rsidRDefault="004A5FAE" w:rsidP="00A01C94">
      <w:pPr>
        <w:pStyle w:val="111"/>
      </w:pPr>
      <w:r>
        <w:rPr>
          <w:rFonts w:hint="cs"/>
          <w:rtl/>
        </w:rPr>
        <w:t xml:space="preserve">תדלוק ידני </w:t>
      </w:r>
      <w:r>
        <w:rPr>
          <w:rtl/>
        </w:rPr>
        <w:t>–</w:t>
      </w:r>
      <w:r>
        <w:rPr>
          <w:rFonts w:hint="cs"/>
          <w:rtl/>
        </w:rPr>
        <w:t xml:space="preserve"> </w:t>
      </w:r>
      <w:r w:rsidR="00052807">
        <w:rPr>
          <w:rFonts w:hint="cs"/>
          <w:rtl/>
        </w:rPr>
        <w:t>ב</w:t>
      </w:r>
      <w:r>
        <w:rPr>
          <w:rFonts w:hint="cs"/>
          <w:rtl/>
        </w:rPr>
        <w:t>מקרים חריגים וכפי שיפורט בהמשך.</w:t>
      </w:r>
    </w:p>
    <w:p w14:paraId="6A6DAF6A" w14:textId="77777777" w:rsidR="004A2662" w:rsidRDefault="004A2662" w:rsidP="00A01C94">
      <w:pPr>
        <w:pStyle w:val="111"/>
        <w:rPr>
          <w:rtl/>
        </w:rPr>
      </w:pPr>
      <w:r>
        <w:rPr>
          <w:rFonts w:hint="cs"/>
          <w:rtl/>
        </w:rPr>
        <w:t xml:space="preserve">תדלוק באמצעות מיכליות כמפורט בסעיף </w:t>
      </w:r>
      <w:r w:rsidR="0098718D">
        <w:rPr>
          <w:rFonts w:hint="cs"/>
          <w:rtl/>
        </w:rPr>
        <w:t>19</w:t>
      </w:r>
      <w:r>
        <w:rPr>
          <w:rFonts w:hint="cs"/>
          <w:rtl/>
        </w:rPr>
        <w:t xml:space="preserve"> להלן.</w:t>
      </w:r>
    </w:p>
    <w:p w14:paraId="0CEF6FA5" w14:textId="77777777" w:rsidR="008C6EDD" w:rsidRPr="008C6EDD" w:rsidRDefault="00177E91" w:rsidP="0039270D">
      <w:pPr>
        <w:pStyle w:val="11"/>
        <w:rPr>
          <w:rtl/>
        </w:rPr>
      </w:pPr>
      <w:r>
        <w:rPr>
          <w:rFonts w:hint="cs"/>
          <w:rtl/>
        </w:rPr>
        <w:t>הספק הזוכה מתחייב כי</w:t>
      </w:r>
      <w:r w:rsidR="00E66A3E">
        <w:rPr>
          <w:rFonts w:hint="cs"/>
          <w:rtl/>
        </w:rPr>
        <w:t xml:space="preserve"> החל מ 60 יום מקבלת הנחיה מעורך המכרז,</w:t>
      </w:r>
      <w:r w:rsidR="008C6EDD">
        <w:rPr>
          <w:rFonts w:hint="cs"/>
          <w:rtl/>
        </w:rPr>
        <w:t xml:space="preserve"> </w:t>
      </w:r>
      <w:r>
        <w:rPr>
          <w:rFonts w:hint="cs"/>
          <w:rtl/>
        </w:rPr>
        <w:t>בכל אחת מתחנות ה</w:t>
      </w:r>
      <w:r w:rsidR="00E15A27">
        <w:rPr>
          <w:rFonts w:hint="cs"/>
          <w:rtl/>
        </w:rPr>
        <w:t xml:space="preserve">שירות </w:t>
      </w:r>
      <w:r>
        <w:rPr>
          <w:rFonts w:hint="cs"/>
          <w:rtl/>
        </w:rPr>
        <w:t>יהי</w:t>
      </w:r>
      <w:r w:rsidR="00C810F5">
        <w:rPr>
          <w:rFonts w:hint="cs"/>
          <w:rtl/>
        </w:rPr>
        <w:t>ו</w:t>
      </w:r>
      <w:r>
        <w:rPr>
          <w:rFonts w:hint="cs"/>
          <w:rtl/>
        </w:rPr>
        <w:t xml:space="preserve">, בכל עת, </w:t>
      </w:r>
      <w:r w:rsidRPr="008C6EDD">
        <w:rPr>
          <w:rFonts w:hint="cs"/>
          <w:b/>
          <w:bCs/>
          <w:rtl/>
        </w:rPr>
        <w:t xml:space="preserve">לפחות </w:t>
      </w:r>
      <w:r>
        <w:rPr>
          <w:rFonts w:hint="cs"/>
          <w:rtl/>
        </w:rPr>
        <w:t xml:space="preserve">2 פיות המתאימות לתדלוק באמצעות התקן תדלוק אוניברסלי (לכל סוג תזקיק בנפרד). </w:t>
      </w:r>
      <w:r w:rsidR="00C810F5">
        <w:rPr>
          <w:rFonts w:hint="cs"/>
          <w:rtl/>
        </w:rPr>
        <w:t>יובהר כי</w:t>
      </w:r>
      <w:r w:rsidR="008C6EDD">
        <w:rPr>
          <w:rFonts w:hint="cs"/>
          <w:rtl/>
        </w:rPr>
        <w:t xml:space="preserve">, על הספק הזוכה לעמוד בכל דרישות מנהל הדלק בהתאם לתקנות </w:t>
      </w:r>
      <w:r w:rsidR="008C6EDD" w:rsidRPr="008C6EDD">
        <w:rPr>
          <w:rFonts w:hint="cs"/>
          <w:rtl/>
        </w:rPr>
        <w:t>תקנות משק הדלק (קידום התחרות) (כללים לעניין התקני תדלוק אוטומטיים כלליים), תשע"ב-2011</w:t>
      </w:r>
      <w:r w:rsidR="00C810F5">
        <w:rPr>
          <w:rFonts w:hint="cs"/>
          <w:rtl/>
        </w:rPr>
        <w:t>, בהתאם לעדכונים.</w:t>
      </w:r>
    </w:p>
    <w:p w14:paraId="589AC343" w14:textId="77777777" w:rsidR="00761720" w:rsidRDefault="00177E91" w:rsidP="00E15A27">
      <w:pPr>
        <w:pStyle w:val="11"/>
      </w:pPr>
      <w:r>
        <w:rPr>
          <w:rFonts w:hint="cs"/>
          <w:rtl/>
        </w:rPr>
        <w:t>במקרים בהם לא יוכל נציג המזמין לבצע את התדלוק באחת השיטות לעיל, מכל סיבה שהיא ה</w:t>
      </w:r>
      <w:r w:rsidR="00C810F5">
        <w:rPr>
          <w:rFonts w:hint="cs"/>
          <w:rtl/>
        </w:rPr>
        <w:t>ת</w:t>
      </w:r>
      <w:r>
        <w:rPr>
          <w:rFonts w:hint="cs"/>
          <w:rtl/>
        </w:rPr>
        <w:t xml:space="preserve">לויה בספק או בתחנת החברה, מתחייב הספק לאפשר לנציג המזמין לבצע את התדלוק </w:t>
      </w:r>
      <w:r w:rsidR="00C810F5">
        <w:rPr>
          <w:rFonts w:hint="cs"/>
          <w:rtl/>
        </w:rPr>
        <w:t xml:space="preserve">באופן ידני </w:t>
      </w:r>
      <w:r>
        <w:rPr>
          <w:rFonts w:hint="cs"/>
          <w:rtl/>
        </w:rPr>
        <w:t>בכל אחת מעמדות התדלוק  האחרות בתחנת ה</w:t>
      </w:r>
      <w:r w:rsidR="00E15A27">
        <w:rPr>
          <w:rFonts w:hint="cs"/>
          <w:rtl/>
        </w:rPr>
        <w:t>שירות</w:t>
      </w:r>
      <w:r>
        <w:rPr>
          <w:rFonts w:hint="cs"/>
          <w:rtl/>
        </w:rPr>
        <w:t xml:space="preserve">, גם ללא יכולת זיהוי של רכב המזמין באמצעות אמצעי התקן תדלוק. </w:t>
      </w:r>
      <w:r w:rsidR="00761720">
        <w:rPr>
          <w:rFonts w:hint="cs"/>
          <w:rtl/>
        </w:rPr>
        <w:t>תדלוק כאמור יחול בכפוף לקיום כלל התנאים הבאים:</w:t>
      </w:r>
    </w:p>
    <w:p w14:paraId="4441D5A1" w14:textId="77777777" w:rsidR="00761720" w:rsidRDefault="00761720" w:rsidP="00A01C94">
      <w:pPr>
        <w:pStyle w:val="111"/>
      </w:pPr>
      <w:r>
        <w:rPr>
          <w:rFonts w:hint="cs"/>
          <w:rtl/>
        </w:rPr>
        <w:t xml:space="preserve">המתדלק בתחנה ווידא כי הרכב המתדלק נכלל ברשימת רכבי המזמין. </w:t>
      </w:r>
    </w:p>
    <w:p w14:paraId="2CAD57BB" w14:textId="77777777" w:rsidR="00761720" w:rsidRDefault="00761720" w:rsidP="00A01C94">
      <w:pPr>
        <w:pStyle w:val="111"/>
      </w:pPr>
      <w:r>
        <w:rPr>
          <w:rFonts w:hint="cs"/>
          <w:rtl/>
        </w:rPr>
        <w:t>התקבל אישור טלפוני או בכתב מנציג מנהל הרכב</w:t>
      </w:r>
      <w:r w:rsidR="00577BD2">
        <w:rPr>
          <w:rFonts w:hint="cs"/>
          <w:rtl/>
        </w:rPr>
        <w:t xml:space="preserve"> בשעות העבודה</w:t>
      </w:r>
      <w:r w:rsidR="006A005E">
        <w:rPr>
          <w:rFonts w:hint="cs"/>
          <w:rtl/>
        </w:rPr>
        <w:t xml:space="preserve"> המקובלות</w:t>
      </w:r>
      <w:r>
        <w:rPr>
          <w:rFonts w:hint="cs"/>
          <w:rtl/>
        </w:rPr>
        <w:t xml:space="preserve">. </w:t>
      </w:r>
    </w:p>
    <w:p w14:paraId="110B7D66" w14:textId="77777777" w:rsidR="00C22D76" w:rsidRDefault="00C22D76" w:rsidP="00A01C94">
      <w:pPr>
        <w:pStyle w:val="111"/>
      </w:pPr>
      <w:r>
        <w:rPr>
          <w:rFonts w:hint="cs"/>
          <w:rtl/>
        </w:rPr>
        <w:t xml:space="preserve">בוצעה הזנה ידנית של נתוני התדלוק לבקר המערכת. </w:t>
      </w:r>
    </w:p>
    <w:p w14:paraId="00D66B14" w14:textId="77777777" w:rsidR="00761720" w:rsidRDefault="00761720" w:rsidP="00A01C94">
      <w:pPr>
        <w:pStyle w:val="111"/>
      </w:pPr>
      <w:r>
        <w:rPr>
          <w:rFonts w:hint="cs"/>
          <w:rtl/>
        </w:rPr>
        <w:t>הנהג ברכב חתם על מסמך המאשר את כמות התזקיק שתודלק ומספר הרכב שקיבל שירות.</w:t>
      </w:r>
      <w:r w:rsidR="00C22D76">
        <w:rPr>
          <w:rFonts w:hint="cs"/>
          <w:rtl/>
        </w:rPr>
        <w:t xml:space="preserve"> העתק המסמך יועבר מיידית לנציג מנהל הרכב ולנציג המזמין</w:t>
      </w:r>
      <w:r w:rsidR="00E15A27">
        <w:rPr>
          <w:rFonts w:hint="cs"/>
          <w:rtl/>
        </w:rPr>
        <w:t>.</w:t>
      </w:r>
      <w:r>
        <w:rPr>
          <w:rFonts w:hint="cs"/>
          <w:rtl/>
        </w:rPr>
        <w:t xml:space="preserve"> </w:t>
      </w:r>
    </w:p>
    <w:p w14:paraId="3CD69A82" w14:textId="77777777" w:rsidR="005465C1" w:rsidRDefault="005465C1" w:rsidP="002815AA">
      <w:pPr>
        <w:pStyle w:val="11"/>
      </w:pPr>
      <w:bookmarkStart w:id="918" w:name="_Ref447539960"/>
      <w:r>
        <w:rPr>
          <w:rFonts w:hint="cs"/>
          <w:rtl/>
        </w:rPr>
        <w:t>על הספק לוודא צילום שוטף של כלל תהליך התדלוק</w:t>
      </w:r>
      <w:r w:rsidR="00E15A27">
        <w:rPr>
          <w:rFonts w:hint="cs"/>
          <w:rtl/>
        </w:rPr>
        <w:t xml:space="preserve"> בתחנות השירות</w:t>
      </w:r>
      <w:r>
        <w:rPr>
          <w:rFonts w:hint="cs"/>
          <w:rtl/>
        </w:rPr>
        <w:t>.</w:t>
      </w:r>
      <w:r w:rsidR="00E15A27">
        <w:rPr>
          <w:rFonts w:hint="cs"/>
          <w:rtl/>
        </w:rPr>
        <w:t xml:space="preserve"> מידע זה יועמד לרשות המזמינים ו/או מנהל הרכב בהתאם לדרישתם. </w:t>
      </w:r>
      <w:r w:rsidR="00577BD2">
        <w:rPr>
          <w:rFonts w:hint="cs"/>
          <w:rtl/>
        </w:rPr>
        <w:t xml:space="preserve">משך שמירת המידע </w:t>
      </w:r>
      <w:r w:rsidR="00577BD2">
        <w:rPr>
          <w:rtl/>
        </w:rPr>
        <w:t>–</w:t>
      </w:r>
      <w:r w:rsidR="00577BD2">
        <w:rPr>
          <w:rFonts w:hint="cs"/>
          <w:rtl/>
        </w:rPr>
        <w:t xml:space="preserve"> 3 חודשים.</w:t>
      </w:r>
    </w:p>
    <w:p w14:paraId="0FF24892" w14:textId="77777777" w:rsidR="00845CB0" w:rsidRDefault="00EA18E2" w:rsidP="0039270D">
      <w:pPr>
        <w:pStyle w:val="11"/>
      </w:pPr>
      <w:r>
        <w:rPr>
          <w:rFonts w:hint="cs"/>
          <w:rtl/>
        </w:rPr>
        <w:t>חלק מתחנות החברה יוגדרו כ</w:t>
      </w:r>
      <w:r w:rsidR="0039270D">
        <w:rPr>
          <w:rFonts w:hint="cs"/>
          <w:rtl/>
        </w:rPr>
        <w:t>"</w:t>
      </w:r>
      <w:r>
        <w:rPr>
          <w:rFonts w:hint="cs"/>
          <w:rtl/>
        </w:rPr>
        <w:t>תחנות מועדפות</w:t>
      </w:r>
      <w:r w:rsidR="0039270D">
        <w:rPr>
          <w:rFonts w:hint="cs"/>
          <w:rtl/>
        </w:rPr>
        <w:t>"</w:t>
      </w:r>
      <w:r>
        <w:rPr>
          <w:rFonts w:hint="cs"/>
          <w:rtl/>
        </w:rPr>
        <w:t xml:space="preserve"> (בהתאם להגדרה בסעיף </w:t>
      </w:r>
      <w:r w:rsidR="00B43B02">
        <w:rPr>
          <w:rFonts w:hint="cs"/>
          <w:rtl/>
        </w:rPr>
        <w:t>2).</w:t>
      </w:r>
      <w:r>
        <w:rPr>
          <w:rFonts w:hint="cs"/>
          <w:rtl/>
        </w:rPr>
        <w:t xml:space="preserve"> התחנות המועדפות יוצעו על ידי ה</w:t>
      </w:r>
      <w:r w:rsidR="0019539D">
        <w:rPr>
          <w:rFonts w:hint="cs"/>
          <w:rtl/>
        </w:rPr>
        <w:t xml:space="preserve">ספק הזוכה </w:t>
      </w:r>
      <w:r w:rsidR="00E15A27">
        <w:rPr>
          <w:rFonts w:hint="cs"/>
          <w:rtl/>
        </w:rPr>
        <w:t xml:space="preserve"> בהתאם לדרישות בנספח 4</w:t>
      </w:r>
      <w:r w:rsidR="001F195C">
        <w:rPr>
          <w:rFonts w:hint="cs"/>
          <w:rtl/>
        </w:rPr>
        <w:t xml:space="preserve"> כחלק מה</w:t>
      </w:r>
      <w:r w:rsidR="00C502B0">
        <w:rPr>
          <w:rFonts w:hint="cs"/>
          <w:rtl/>
        </w:rPr>
        <w:t>י</w:t>
      </w:r>
      <w:r w:rsidR="001F195C">
        <w:rPr>
          <w:rFonts w:hint="cs"/>
          <w:rtl/>
        </w:rPr>
        <w:t>ערכות הספק הזוכה</w:t>
      </w:r>
      <w:r w:rsidR="00C51FF3">
        <w:rPr>
          <w:rFonts w:hint="cs"/>
          <w:rtl/>
        </w:rPr>
        <w:t xml:space="preserve"> למתן השירות</w:t>
      </w:r>
      <w:r>
        <w:rPr>
          <w:rFonts w:hint="cs"/>
          <w:rtl/>
        </w:rPr>
        <w:t xml:space="preserve">. </w:t>
      </w:r>
      <w:r w:rsidR="00A0413F">
        <w:rPr>
          <w:rFonts w:hint="cs"/>
          <w:rtl/>
        </w:rPr>
        <w:t xml:space="preserve">במהלך תקופת הרכש, במקרים חריגים, בהם אין לספק הזוכה תחנת שירות העונה על דרישות נספח 4, </w:t>
      </w:r>
      <w:r w:rsidR="001F195C">
        <w:rPr>
          <w:rFonts w:hint="cs"/>
          <w:rtl/>
        </w:rPr>
        <w:t xml:space="preserve">עורך המכרז רשאי </w:t>
      </w:r>
      <w:r w:rsidR="00A0413F">
        <w:rPr>
          <w:rFonts w:hint="cs"/>
          <w:rtl/>
        </w:rPr>
        <w:t xml:space="preserve">לאפשר לספק לספק שירותים בתחנות מועדפות אשר </w:t>
      </w:r>
      <w:r w:rsidR="001F195C">
        <w:rPr>
          <w:rFonts w:hint="cs"/>
          <w:rtl/>
        </w:rPr>
        <w:t xml:space="preserve">הטווח המינימאלי </w:t>
      </w:r>
      <w:r w:rsidR="00A0413F">
        <w:rPr>
          <w:rFonts w:hint="cs"/>
          <w:rtl/>
        </w:rPr>
        <w:t xml:space="preserve">מהן ל"אתר מזמין מועדף" עולה על הטווח שהוגדר </w:t>
      </w:r>
      <w:r w:rsidR="001F195C">
        <w:rPr>
          <w:rFonts w:hint="cs"/>
          <w:rtl/>
        </w:rPr>
        <w:t xml:space="preserve">בהתאם </w:t>
      </w:r>
      <w:r w:rsidR="00C51FF3">
        <w:rPr>
          <w:rFonts w:hint="cs"/>
          <w:rtl/>
        </w:rPr>
        <w:t>למצאי התחנות בידי הספק הזוכה</w:t>
      </w:r>
      <w:r w:rsidR="001F195C">
        <w:rPr>
          <w:rFonts w:hint="cs"/>
          <w:rtl/>
        </w:rPr>
        <w:t xml:space="preserve">. </w:t>
      </w:r>
      <w:r w:rsidR="001223D3">
        <w:rPr>
          <w:rFonts w:hint="cs"/>
          <w:rtl/>
        </w:rPr>
        <w:t xml:space="preserve">בתחנות אלה יוצעו שירותי תדלוק בהתאם לכל הדרישות </w:t>
      </w:r>
      <w:r w:rsidR="00E15A27">
        <w:rPr>
          <w:rFonts w:hint="cs"/>
          <w:rtl/>
        </w:rPr>
        <w:t xml:space="preserve">לתחנות שירות </w:t>
      </w:r>
      <w:r w:rsidR="001223D3">
        <w:rPr>
          <w:rFonts w:hint="cs"/>
          <w:rtl/>
        </w:rPr>
        <w:t>במסמכי המכרז</w:t>
      </w:r>
      <w:r w:rsidR="00E15A27">
        <w:rPr>
          <w:rFonts w:hint="cs"/>
          <w:rtl/>
        </w:rPr>
        <w:t>.</w:t>
      </w:r>
      <w:r w:rsidR="001223D3">
        <w:rPr>
          <w:rFonts w:hint="cs"/>
          <w:rtl/>
        </w:rPr>
        <w:t xml:space="preserve"> </w:t>
      </w:r>
      <w:bookmarkEnd w:id="918"/>
      <w:r w:rsidR="00287682">
        <w:rPr>
          <w:rFonts w:hint="cs"/>
          <w:rtl/>
        </w:rPr>
        <w:t xml:space="preserve">התמורה עבור שירותי תדלוק בתחנות מועדפות יהיה כאמור בסעיף </w:t>
      </w:r>
      <w:r w:rsidR="007D1B6A">
        <w:rPr>
          <w:rtl/>
        </w:rPr>
        <w:fldChar w:fldCharType="begin"/>
      </w:r>
      <w:r w:rsidR="00287682">
        <w:rPr>
          <w:rtl/>
        </w:rPr>
        <w:instrText xml:space="preserve"> </w:instrText>
      </w:r>
      <w:r w:rsidR="00287682">
        <w:rPr>
          <w:rFonts w:hint="cs"/>
        </w:rPr>
        <w:instrText>REF</w:instrText>
      </w:r>
      <w:r w:rsidR="00287682">
        <w:rPr>
          <w:rFonts w:hint="cs"/>
          <w:rtl/>
        </w:rPr>
        <w:instrText xml:space="preserve"> _</w:instrText>
      </w:r>
      <w:r w:rsidR="00287682">
        <w:rPr>
          <w:rFonts w:hint="cs"/>
        </w:rPr>
        <w:instrText>Ref448322448 \r \h</w:instrText>
      </w:r>
      <w:r w:rsidR="00287682">
        <w:rPr>
          <w:rtl/>
        </w:rPr>
        <w:instrText xml:space="preserve"> </w:instrText>
      </w:r>
      <w:r w:rsidR="007D1B6A">
        <w:rPr>
          <w:rtl/>
        </w:rPr>
      </w:r>
      <w:r w:rsidR="007D1B6A">
        <w:rPr>
          <w:rtl/>
        </w:rPr>
        <w:fldChar w:fldCharType="separate"/>
      </w:r>
      <w:ins w:id="919" w:author="מחבר">
        <w:r w:rsidR="000C3CD7">
          <w:rPr>
            <w:cs/>
          </w:rPr>
          <w:t>‎</w:t>
        </w:r>
        <w:r w:rsidR="000C3CD7">
          <w:t>6.4.3</w:t>
        </w:r>
        <w:del w:id="920" w:author="מחבר">
          <w:r w:rsidR="00E07D1C" w:rsidDel="000C3CD7">
            <w:rPr>
              <w:cs/>
            </w:rPr>
            <w:delText>‎</w:delText>
          </w:r>
          <w:r w:rsidR="00E07D1C" w:rsidDel="000C3CD7">
            <w:delText>6.4.3</w:delText>
          </w:r>
        </w:del>
      </w:ins>
      <w:del w:id="921" w:author="מחבר">
        <w:r w:rsidR="004A7659" w:rsidDel="000C3CD7">
          <w:rPr>
            <w:cs/>
          </w:rPr>
          <w:delText>‎</w:delText>
        </w:r>
        <w:r w:rsidR="004A7659" w:rsidDel="000C3CD7">
          <w:delText>6.4.3</w:delText>
        </w:r>
      </w:del>
      <w:r w:rsidR="007D1B6A">
        <w:rPr>
          <w:rtl/>
        </w:rPr>
        <w:fldChar w:fldCharType="end"/>
      </w:r>
      <w:r w:rsidR="00287682">
        <w:rPr>
          <w:rFonts w:hint="cs"/>
          <w:rtl/>
        </w:rPr>
        <w:t xml:space="preserve"> לעיל.</w:t>
      </w:r>
    </w:p>
    <w:p w14:paraId="5CD6B1B9" w14:textId="77777777" w:rsidR="00CB7783" w:rsidRDefault="00A96E43" w:rsidP="002815AA">
      <w:pPr>
        <w:pStyle w:val="11"/>
      </w:pPr>
      <w:r>
        <w:rPr>
          <w:rFonts w:hint="cs"/>
          <w:rtl/>
        </w:rPr>
        <w:lastRenderedPageBreak/>
        <w:t>הספק מתחייב כי ה</w:t>
      </w:r>
      <w:r w:rsidR="004A5FAE">
        <w:rPr>
          <w:rFonts w:hint="cs"/>
          <w:rtl/>
        </w:rPr>
        <w:t xml:space="preserve">תמורה </w:t>
      </w:r>
      <w:r>
        <w:rPr>
          <w:rFonts w:hint="cs"/>
          <w:rtl/>
        </w:rPr>
        <w:t>שתי</w:t>
      </w:r>
      <w:r w:rsidR="004A5FAE">
        <w:rPr>
          <w:rFonts w:hint="cs"/>
          <w:rtl/>
        </w:rPr>
        <w:t xml:space="preserve">דרש </w:t>
      </w:r>
      <w:r>
        <w:rPr>
          <w:rFonts w:hint="cs"/>
          <w:rtl/>
        </w:rPr>
        <w:t xml:space="preserve">עבור כל שירות תדלוק </w:t>
      </w:r>
      <w:r w:rsidR="0076765F">
        <w:rPr>
          <w:rFonts w:hint="cs"/>
          <w:rtl/>
        </w:rPr>
        <w:t xml:space="preserve">תהיה </w:t>
      </w:r>
      <w:r>
        <w:rPr>
          <w:rFonts w:hint="cs"/>
          <w:rtl/>
        </w:rPr>
        <w:t>כמפורט ב</w:t>
      </w:r>
      <w:r w:rsidR="0098718D">
        <w:rPr>
          <w:rFonts w:hint="cs"/>
          <w:rtl/>
        </w:rPr>
        <w:t xml:space="preserve">סעיף </w:t>
      </w:r>
      <w:r w:rsidR="007D1B6A">
        <w:rPr>
          <w:rtl/>
        </w:rPr>
        <w:fldChar w:fldCharType="begin"/>
      </w:r>
      <w:r w:rsidR="0098718D">
        <w:rPr>
          <w:rtl/>
        </w:rPr>
        <w:instrText xml:space="preserve"> </w:instrText>
      </w:r>
      <w:r w:rsidR="0098718D">
        <w:rPr>
          <w:rFonts w:hint="cs"/>
        </w:rPr>
        <w:instrText>REF</w:instrText>
      </w:r>
      <w:r w:rsidR="0098718D">
        <w:rPr>
          <w:rFonts w:hint="cs"/>
          <w:rtl/>
        </w:rPr>
        <w:instrText xml:space="preserve"> _</w:instrText>
      </w:r>
      <w:r w:rsidR="0098718D">
        <w:rPr>
          <w:rFonts w:hint="cs"/>
        </w:rPr>
        <w:instrText>Ref447355546 \r \h</w:instrText>
      </w:r>
      <w:r w:rsidR="0098718D">
        <w:rPr>
          <w:rtl/>
        </w:rPr>
        <w:instrText xml:space="preserve"> </w:instrText>
      </w:r>
      <w:r w:rsidR="007D1B6A">
        <w:rPr>
          <w:rtl/>
        </w:rPr>
      </w:r>
      <w:r w:rsidR="007D1B6A">
        <w:rPr>
          <w:rtl/>
        </w:rPr>
        <w:fldChar w:fldCharType="separate"/>
      </w:r>
      <w:ins w:id="922" w:author="מחבר">
        <w:r w:rsidR="000C3CD7">
          <w:rPr>
            <w:cs/>
          </w:rPr>
          <w:t>‎</w:t>
        </w:r>
        <w:r w:rsidR="000C3CD7">
          <w:t>6.8</w:t>
        </w:r>
        <w:del w:id="923" w:author="מחבר">
          <w:r w:rsidR="00E07D1C" w:rsidDel="000C3CD7">
            <w:rPr>
              <w:cs/>
            </w:rPr>
            <w:delText>‎</w:delText>
          </w:r>
          <w:r w:rsidR="00E07D1C" w:rsidDel="000C3CD7">
            <w:delText>6.8</w:delText>
          </w:r>
        </w:del>
      </w:ins>
      <w:del w:id="924" w:author="מחבר">
        <w:r w:rsidR="004A7659" w:rsidDel="000C3CD7">
          <w:rPr>
            <w:cs/>
          </w:rPr>
          <w:delText>‎</w:delText>
        </w:r>
        <w:r w:rsidR="004A7659" w:rsidDel="000C3CD7">
          <w:delText>6.8</w:delText>
        </w:r>
      </w:del>
      <w:r w:rsidR="007D1B6A">
        <w:rPr>
          <w:rtl/>
        </w:rPr>
        <w:fldChar w:fldCharType="end"/>
      </w:r>
      <w:r w:rsidR="0098718D">
        <w:rPr>
          <w:rFonts w:hint="cs"/>
          <w:rtl/>
        </w:rPr>
        <w:t xml:space="preserve"> לעיל, </w:t>
      </w:r>
      <w:r>
        <w:rPr>
          <w:rFonts w:hint="cs"/>
          <w:rtl/>
        </w:rPr>
        <w:t>לא תי</w:t>
      </w:r>
      <w:r w:rsidR="00295B8D">
        <w:rPr>
          <w:rFonts w:hint="cs"/>
          <w:rtl/>
        </w:rPr>
        <w:t>ג</w:t>
      </w:r>
      <w:r>
        <w:rPr>
          <w:rFonts w:hint="cs"/>
          <w:rtl/>
        </w:rPr>
        <w:t>בה תוספת מחיר</w:t>
      </w:r>
      <w:r w:rsidR="00295B8D">
        <w:rPr>
          <w:rFonts w:hint="cs"/>
          <w:rtl/>
        </w:rPr>
        <w:t xml:space="preserve"> </w:t>
      </w:r>
      <w:r>
        <w:rPr>
          <w:rFonts w:hint="cs"/>
          <w:rtl/>
        </w:rPr>
        <w:t xml:space="preserve">מכל סיבה שהיא לרבות בגין תוספת </w:t>
      </w:r>
      <w:r w:rsidR="00CB7783" w:rsidRPr="00CB7783">
        <w:rPr>
          <w:rFonts w:hint="cs"/>
          <w:rtl/>
        </w:rPr>
        <w:t>"שיר</w:t>
      </w:r>
      <w:r w:rsidR="00CB7783" w:rsidRPr="00CB7783">
        <w:rPr>
          <w:rtl/>
        </w:rPr>
        <w:t>ו</w:t>
      </w:r>
      <w:r w:rsidR="00CB7783" w:rsidRPr="00CB7783">
        <w:rPr>
          <w:rFonts w:hint="cs"/>
          <w:rtl/>
        </w:rPr>
        <w:t>ת</w:t>
      </w:r>
      <w:r w:rsidR="00CB7783" w:rsidRPr="00CB7783">
        <w:rPr>
          <w:rtl/>
        </w:rPr>
        <w:t xml:space="preserve"> </w:t>
      </w:r>
      <w:r w:rsidR="00CB7783" w:rsidRPr="00CB7783">
        <w:rPr>
          <w:rFonts w:hint="cs"/>
          <w:rtl/>
        </w:rPr>
        <w:t>מלא"</w:t>
      </w:r>
      <w:r>
        <w:rPr>
          <w:rFonts w:hint="cs"/>
          <w:rtl/>
        </w:rPr>
        <w:t xml:space="preserve">, תוספת תדלוק לילי, תדלוק בסופי שבוע וכד'. </w:t>
      </w:r>
      <w:r w:rsidR="00CB7783" w:rsidRPr="00CB7783">
        <w:rPr>
          <w:rFonts w:hint="cs"/>
          <w:rtl/>
        </w:rPr>
        <w:t xml:space="preserve"> </w:t>
      </w:r>
    </w:p>
    <w:p w14:paraId="336CF840" w14:textId="77777777" w:rsidR="00734A81" w:rsidRDefault="00734A81" w:rsidP="00E15A27">
      <w:pPr>
        <w:pStyle w:val="11"/>
      </w:pPr>
      <w:r>
        <w:rPr>
          <w:rFonts w:hint="cs"/>
          <w:rtl/>
        </w:rPr>
        <w:t xml:space="preserve">נציגי המזמינים יהיו זכאים לכל הטבה </w:t>
      </w:r>
      <w:r w:rsidR="00E15A27">
        <w:rPr>
          <w:rFonts w:hint="cs"/>
          <w:rtl/>
        </w:rPr>
        <w:t xml:space="preserve">שתינתן על ידי תחנות השירות </w:t>
      </w:r>
      <w:r>
        <w:rPr>
          <w:rFonts w:hint="cs"/>
          <w:rtl/>
        </w:rPr>
        <w:t xml:space="preserve">לציבור הרחב.  </w:t>
      </w:r>
    </w:p>
    <w:p w14:paraId="767C7442" w14:textId="77777777" w:rsidR="00C810F5" w:rsidRDefault="00C810F5" w:rsidP="00EA14A5">
      <w:pPr>
        <w:pStyle w:val="1"/>
      </w:pPr>
      <w:bookmarkStart w:id="925" w:name="_Ref447525054"/>
      <w:bookmarkStart w:id="926" w:name="_Toc455561999"/>
      <w:r>
        <w:rPr>
          <w:rFonts w:hint="cs"/>
          <w:rtl/>
        </w:rPr>
        <w:t>שירותי תדלוק באמצעות כרטיס תדלוק</w:t>
      </w:r>
      <w:bookmarkEnd w:id="925"/>
      <w:bookmarkEnd w:id="926"/>
    </w:p>
    <w:p w14:paraId="1F84ECFB" w14:textId="77777777" w:rsidR="00C810F5" w:rsidRDefault="00C810F5" w:rsidP="00E15A27">
      <w:pPr>
        <w:pStyle w:val="11"/>
      </w:pPr>
      <w:r>
        <w:rPr>
          <w:rFonts w:hint="cs"/>
          <w:rtl/>
        </w:rPr>
        <w:t>עורך המכרז ו/או המזמין רשאי לבקש מהספק להקצות כרטיסי תדלוק לצורך ביצוע שירותי תדלוק.</w:t>
      </w:r>
      <w:r w:rsidR="004A5FAE">
        <w:rPr>
          <w:rFonts w:hint="cs"/>
          <w:rtl/>
        </w:rPr>
        <w:t xml:space="preserve"> </w:t>
      </w:r>
      <w:r w:rsidR="006A36E4">
        <w:rPr>
          <w:rFonts w:hint="cs"/>
          <w:rtl/>
        </w:rPr>
        <w:t>כרטי</w:t>
      </w:r>
      <w:r w:rsidR="004202FD">
        <w:rPr>
          <w:rFonts w:hint="cs"/>
          <w:rtl/>
        </w:rPr>
        <w:t>ס</w:t>
      </w:r>
      <w:r w:rsidR="006A36E4">
        <w:rPr>
          <w:rFonts w:hint="cs"/>
          <w:rtl/>
        </w:rPr>
        <w:t>י התדלוק יאפשרו</w:t>
      </w:r>
      <w:r w:rsidR="00E15A27">
        <w:rPr>
          <w:rFonts w:hint="cs"/>
          <w:rtl/>
        </w:rPr>
        <w:t xml:space="preserve"> קבלת שירותי תדלוק </w:t>
      </w:r>
      <w:r w:rsidR="00800A7E">
        <w:rPr>
          <w:rFonts w:hint="cs"/>
          <w:rtl/>
        </w:rPr>
        <w:t xml:space="preserve"> בכל תחנות ה</w:t>
      </w:r>
      <w:r w:rsidR="00E15A27">
        <w:rPr>
          <w:rFonts w:hint="cs"/>
          <w:rtl/>
        </w:rPr>
        <w:t>שירות, התחנות הפנימיות</w:t>
      </w:r>
      <w:r w:rsidR="00800A7E">
        <w:rPr>
          <w:rFonts w:hint="cs"/>
          <w:rtl/>
        </w:rPr>
        <w:t xml:space="preserve"> וכן </w:t>
      </w:r>
      <w:r w:rsidR="006A36E4">
        <w:rPr>
          <w:rFonts w:hint="cs"/>
          <w:rtl/>
        </w:rPr>
        <w:t>תדלוק בתחנות צד ג'</w:t>
      </w:r>
      <w:r w:rsidR="00800A7E">
        <w:rPr>
          <w:rFonts w:hint="cs"/>
          <w:rtl/>
        </w:rPr>
        <w:t xml:space="preserve"> (כמפורט להלן)</w:t>
      </w:r>
      <w:r w:rsidR="009035DF">
        <w:rPr>
          <w:rFonts w:hint="cs"/>
          <w:rtl/>
        </w:rPr>
        <w:t xml:space="preserve"> ואספקת אוראה (ככל ויידרש)</w:t>
      </w:r>
      <w:r w:rsidR="006A36E4">
        <w:rPr>
          <w:rFonts w:hint="cs"/>
          <w:rtl/>
        </w:rPr>
        <w:t>.</w:t>
      </w:r>
    </w:p>
    <w:p w14:paraId="49842D54" w14:textId="77777777" w:rsidR="00ED1F76" w:rsidRDefault="00006610" w:rsidP="00577BD2">
      <w:pPr>
        <w:pStyle w:val="11"/>
      </w:pPr>
      <w:r>
        <w:rPr>
          <w:rFonts w:hint="cs"/>
          <w:rtl/>
        </w:rPr>
        <w:t>לכל כרט</w:t>
      </w:r>
      <w:r w:rsidR="004A5FAE">
        <w:rPr>
          <w:rFonts w:hint="cs"/>
          <w:rtl/>
        </w:rPr>
        <w:t>י</w:t>
      </w:r>
      <w:r>
        <w:rPr>
          <w:rFonts w:hint="cs"/>
          <w:rtl/>
        </w:rPr>
        <w:t>ס תדלוק ייקבע סכום</w:t>
      </w:r>
      <w:r w:rsidR="00CD5CEE">
        <w:rPr>
          <w:rFonts w:hint="cs"/>
          <w:rtl/>
        </w:rPr>
        <w:t xml:space="preserve"> </w:t>
      </w:r>
      <w:r>
        <w:rPr>
          <w:rFonts w:hint="cs"/>
          <w:rtl/>
        </w:rPr>
        <w:t xml:space="preserve">מקסימאלי לתדלוק </w:t>
      </w:r>
      <w:r w:rsidR="00ED1F76">
        <w:rPr>
          <w:rFonts w:hint="cs"/>
          <w:rtl/>
        </w:rPr>
        <w:t xml:space="preserve">בש"ח </w:t>
      </w:r>
      <w:r>
        <w:rPr>
          <w:rFonts w:hint="cs"/>
          <w:rtl/>
        </w:rPr>
        <w:t>עבור סוג תזקיק אחד בלבד</w:t>
      </w:r>
      <w:r w:rsidR="009035DF">
        <w:rPr>
          <w:rFonts w:hint="cs"/>
          <w:rtl/>
        </w:rPr>
        <w:t xml:space="preserve"> או עבור אוראה</w:t>
      </w:r>
      <w:r>
        <w:rPr>
          <w:rFonts w:hint="cs"/>
          <w:rtl/>
        </w:rPr>
        <w:t xml:space="preserve">. </w:t>
      </w:r>
      <w:r w:rsidR="006A36E4">
        <w:rPr>
          <w:rFonts w:hint="cs"/>
          <w:rtl/>
        </w:rPr>
        <w:t xml:space="preserve">הגדרת </w:t>
      </w:r>
      <w:r w:rsidR="00ED1F76">
        <w:rPr>
          <w:rFonts w:hint="cs"/>
          <w:rtl/>
        </w:rPr>
        <w:t xml:space="preserve">סכום </w:t>
      </w:r>
      <w:r w:rsidR="006A36E4">
        <w:rPr>
          <w:rFonts w:hint="cs"/>
          <w:rtl/>
        </w:rPr>
        <w:t>הטעינה לכל כרטיס ת</w:t>
      </w:r>
      <w:r w:rsidR="004202FD">
        <w:rPr>
          <w:rFonts w:hint="cs"/>
          <w:rtl/>
        </w:rPr>
        <w:t>י</w:t>
      </w:r>
      <w:r w:rsidR="006A36E4">
        <w:rPr>
          <w:rFonts w:hint="cs"/>
          <w:rtl/>
        </w:rPr>
        <w:t xml:space="preserve">קבע על ידי המזמין למול הספק הזוכה. </w:t>
      </w:r>
    </w:p>
    <w:p w14:paraId="6ECBC8AE" w14:textId="77777777" w:rsidR="00ED1F76" w:rsidRDefault="00ED1F76" w:rsidP="00E15A27">
      <w:pPr>
        <w:pStyle w:val="11"/>
      </w:pPr>
      <w:r w:rsidRPr="00677682">
        <w:rPr>
          <w:rtl/>
        </w:rPr>
        <w:t>מו</w:t>
      </w:r>
      <w:r w:rsidRPr="00677682">
        <w:rPr>
          <w:rFonts w:hint="cs"/>
          <w:rtl/>
        </w:rPr>
        <w:t>ב</w:t>
      </w:r>
      <w:r w:rsidRPr="00677682">
        <w:rPr>
          <w:rtl/>
        </w:rPr>
        <w:t xml:space="preserve">הר </w:t>
      </w:r>
      <w:r w:rsidRPr="00677682">
        <w:rPr>
          <w:rFonts w:hint="cs"/>
          <w:rtl/>
        </w:rPr>
        <w:t>כ</w:t>
      </w:r>
      <w:r w:rsidRPr="00677682">
        <w:rPr>
          <w:rtl/>
        </w:rPr>
        <w:t xml:space="preserve">י </w:t>
      </w:r>
      <w:r w:rsidR="00E15A27">
        <w:rPr>
          <w:rFonts w:hint="cs"/>
          <w:rtl/>
        </w:rPr>
        <w:t xml:space="preserve">כרטיסי תדלוק </w:t>
      </w:r>
      <w:r w:rsidRPr="00677682">
        <w:rPr>
          <w:rtl/>
        </w:rPr>
        <w:t>ישמש</w:t>
      </w:r>
      <w:r w:rsidRPr="00677682">
        <w:rPr>
          <w:rFonts w:hint="cs"/>
          <w:rtl/>
        </w:rPr>
        <w:t>ו</w:t>
      </w:r>
      <w:r w:rsidRPr="00677682">
        <w:rPr>
          <w:rtl/>
        </w:rPr>
        <w:t xml:space="preserve"> </w:t>
      </w:r>
      <w:r w:rsidRPr="00677682">
        <w:rPr>
          <w:rFonts w:hint="cs"/>
          <w:rtl/>
        </w:rPr>
        <w:t>לנ</w:t>
      </w:r>
      <w:r w:rsidRPr="00677682">
        <w:rPr>
          <w:rtl/>
        </w:rPr>
        <w:t xml:space="preserve">יפוק </w:t>
      </w:r>
      <w:r w:rsidRPr="00677682">
        <w:rPr>
          <w:rFonts w:hint="cs"/>
          <w:rtl/>
        </w:rPr>
        <w:t>תזקיקים</w:t>
      </w:r>
      <w:r w:rsidRPr="00677682">
        <w:rPr>
          <w:rtl/>
        </w:rPr>
        <w:t xml:space="preserve"> </w:t>
      </w:r>
      <w:r w:rsidRPr="00677682">
        <w:rPr>
          <w:rFonts w:hint="cs"/>
          <w:rtl/>
        </w:rPr>
        <w:t>בלבד</w:t>
      </w:r>
      <w:r w:rsidR="00E15A27">
        <w:rPr>
          <w:rFonts w:hint="cs"/>
          <w:rtl/>
        </w:rPr>
        <w:t>.</w:t>
      </w:r>
      <w:r w:rsidRPr="00677682">
        <w:rPr>
          <w:rtl/>
        </w:rPr>
        <w:t xml:space="preserve"> אין לנפק ש</w:t>
      </w:r>
      <w:r w:rsidRPr="00677682">
        <w:rPr>
          <w:rFonts w:hint="cs"/>
          <w:rtl/>
        </w:rPr>
        <w:t>מני</w:t>
      </w:r>
      <w:r w:rsidRPr="00677682">
        <w:rPr>
          <w:rtl/>
        </w:rPr>
        <w:t xml:space="preserve"> </w:t>
      </w:r>
      <w:r w:rsidRPr="00677682">
        <w:rPr>
          <w:rFonts w:hint="cs"/>
          <w:rtl/>
        </w:rPr>
        <w:t>מנוע</w:t>
      </w:r>
      <w:r w:rsidRPr="00677682">
        <w:rPr>
          <w:rtl/>
        </w:rPr>
        <w:t xml:space="preserve">, </w:t>
      </w:r>
      <w:r w:rsidRPr="00677682">
        <w:rPr>
          <w:rFonts w:hint="cs"/>
          <w:rtl/>
        </w:rPr>
        <w:t>אביזרים</w:t>
      </w:r>
      <w:r w:rsidRPr="00677682">
        <w:rPr>
          <w:rtl/>
        </w:rPr>
        <w:t xml:space="preserve"> </w:t>
      </w:r>
      <w:r w:rsidRPr="00677682">
        <w:rPr>
          <w:rFonts w:hint="cs"/>
          <w:rtl/>
        </w:rPr>
        <w:t>או</w:t>
      </w:r>
      <w:r w:rsidRPr="00677682">
        <w:rPr>
          <w:rtl/>
        </w:rPr>
        <w:t xml:space="preserve"> </w:t>
      </w:r>
      <w:r w:rsidRPr="00677682">
        <w:rPr>
          <w:rFonts w:hint="cs"/>
          <w:rtl/>
        </w:rPr>
        <w:t>מזון</w:t>
      </w:r>
      <w:r w:rsidRPr="00677682">
        <w:rPr>
          <w:rtl/>
        </w:rPr>
        <w:t xml:space="preserve">  </w:t>
      </w:r>
      <w:r w:rsidRPr="00677682">
        <w:rPr>
          <w:rFonts w:hint="cs"/>
          <w:rtl/>
        </w:rPr>
        <w:t>כנגד</w:t>
      </w:r>
      <w:r w:rsidRPr="00677682">
        <w:rPr>
          <w:rtl/>
        </w:rPr>
        <w:t xml:space="preserve"> </w:t>
      </w:r>
      <w:r w:rsidRPr="00677682">
        <w:rPr>
          <w:rFonts w:hint="cs"/>
          <w:rtl/>
        </w:rPr>
        <w:t>שוברי</w:t>
      </w:r>
      <w:r w:rsidR="00E15A27">
        <w:rPr>
          <w:rFonts w:hint="cs"/>
          <w:rtl/>
        </w:rPr>
        <w:t>ם אלו</w:t>
      </w:r>
      <w:r>
        <w:rPr>
          <w:rFonts w:hint="cs"/>
          <w:rtl/>
        </w:rPr>
        <w:t>.</w:t>
      </w:r>
    </w:p>
    <w:p w14:paraId="1ADE9AE6" w14:textId="0A8BCC48" w:rsidR="004D11F1" w:rsidRDefault="004D11F1" w:rsidP="00847EDE">
      <w:pPr>
        <w:pStyle w:val="11"/>
        <w:rPr>
          <w:rtl/>
        </w:rPr>
      </w:pPr>
      <w:r>
        <w:rPr>
          <w:rFonts w:hint="cs"/>
          <w:rtl/>
        </w:rPr>
        <w:t xml:space="preserve">שימוש </w:t>
      </w:r>
      <w:del w:id="927" w:author="מחבר">
        <w:r w:rsidDel="00847EDE">
          <w:rPr>
            <w:rFonts w:hint="cs"/>
            <w:rtl/>
          </w:rPr>
          <w:delText xml:space="preserve">בשובר </w:delText>
        </w:r>
      </w:del>
      <w:ins w:id="928" w:author="מחבר">
        <w:r w:rsidR="00847EDE">
          <w:rPr>
            <w:rFonts w:hint="cs"/>
            <w:rtl/>
          </w:rPr>
          <w:t xml:space="preserve">בכרטיס תדלוק </w:t>
        </w:r>
      </w:ins>
      <w:r>
        <w:rPr>
          <w:rFonts w:hint="cs"/>
          <w:rtl/>
        </w:rPr>
        <w:t xml:space="preserve">יאפשר תדלוק בפועל רק לאחר אתחול שיבוצע באופן ממוכן על ידי נציג המזמין. </w:t>
      </w:r>
    </w:p>
    <w:p w14:paraId="68E91B61" w14:textId="77777777" w:rsidR="00006610" w:rsidRPr="00006610" w:rsidRDefault="00006610" w:rsidP="002815AA">
      <w:pPr>
        <w:pStyle w:val="11"/>
      </w:pPr>
      <w:r>
        <w:rPr>
          <w:rFonts w:hint="cs"/>
          <w:rtl/>
        </w:rPr>
        <w:t xml:space="preserve">כרטיסי התדלוק יהיו בעלי פס </w:t>
      </w:r>
      <w:r w:rsidRPr="00006610">
        <w:rPr>
          <w:rFonts w:hint="cs"/>
          <w:rtl/>
        </w:rPr>
        <w:t>מגנטי ללא יכולת טעינה מחדש</w:t>
      </w:r>
      <w:r>
        <w:rPr>
          <w:rFonts w:hint="cs"/>
          <w:rtl/>
        </w:rPr>
        <w:t>.</w:t>
      </w:r>
      <w:r w:rsidR="00DD691C">
        <w:rPr>
          <w:rFonts w:hint="cs"/>
          <w:rtl/>
        </w:rPr>
        <w:t xml:space="preserve"> </w:t>
      </w:r>
      <w:r w:rsidR="003708FE">
        <w:rPr>
          <w:rFonts w:hint="cs"/>
          <w:rtl/>
        </w:rPr>
        <w:t>ה</w:t>
      </w:r>
      <w:r w:rsidR="00946BA8">
        <w:rPr>
          <w:rFonts w:hint="cs"/>
          <w:rtl/>
        </w:rPr>
        <w:t>מ</w:t>
      </w:r>
      <w:r w:rsidR="003708FE">
        <w:rPr>
          <w:rFonts w:hint="cs"/>
          <w:rtl/>
        </w:rPr>
        <w:t>זמין יוכל לד</w:t>
      </w:r>
      <w:r w:rsidR="00946BA8">
        <w:rPr>
          <w:rFonts w:hint="cs"/>
          <w:rtl/>
        </w:rPr>
        <w:t>ר</w:t>
      </w:r>
      <w:r w:rsidR="003708FE">
        <w:rPr>
          <w:rFonts w:hint="cs"/>
          <w:rtl/>
        </w:rPr>
        <w:t xml:space="preserve">וש כי </w:t>
      </w:r>
      <w:r w:rsidR="00DD691C">
        <w:rPr>
          <w:rFonts w:hint="cs"/>
          <w:rtl/>
        </w:rPr>
        <w:t>הכרט</w:t>
      </w:r>
      <w:r w:rsidR="00E12EB9">
        <w:rPr>
          <w:rFonts w:hint="cs"/>
          <w:rtl/>
        </w:rPr>
        <w:t>י</w:t>
      </w:r>
      <w:r w:rsidR="00DD691C">
        <w:rPr>
          <w:rFonts w:hint="cs"/>
          <w:rtl/>
        </w:rPr>
        <w:t>ס</w:t>
      </w:r>
      <w:r w:rsidR="003708FE">
        <w:rPr>
          <w:rFonts w:hint="cs"/>
          <w:rtl/>
        </w:rPr>
        <w:t xml:space="preserve"> התדלוק </w:t>
      </w:r>
      <w:r w:rsidR="00DD691C">
        <w:rPr>
          <w:rFonts w:hint="cs"/>
          <w:rtl/>
        </w:rPr>
        <w:t xml:space="preserve"> יישא שם מספר הרכב ל</w:t>
      </w:r>
      <w:r w:rsidR="005C4A75">
        <w:rPr>
          <w:rFonts w:hint="cs"/>
          <w:rtl/>
        </w:rPr>
        <w:t>ו</w:t>
      </w:r>
      <w:r w:rsidR="00DD691C">
        <w:rPr>
          <w:rFonts w:hint="cs"/>
          <w:rtl/>
        </w:rPr>
        <w:t xml:space="preserve"> הוא מיועד</w:t>
      </w:r>
      <w:r w:rsidR="003708FE">
        <w:rPr>
          <w:rFonts w:hint="cs"/>
          <w:rtl/>
        </w:rPr>
        <w:t xml:space="preserve"> או יהיה ללא זיהוי </w:t>
      </w:r>
      <w:r w:rsidR="003708FE">
        <w:rPr>
          <w:rtl/>
        </w:rPr>
        <w:t>–</w:t>
      </w:r>
      <w:r w:rsidR="003708FE">
        <w:rPr>
          <w:rFonts w:hint="cs"/>
          <w:rtl/>
        </w:rPr>
        <w:t xml:space="preserve"> לפי שיקול דעתו</w:t>
      </w:r>
      <w:r w:rsidR="003B6429" w:rsidRPr="00B371ED">
        <w:rPr>
          <w:rFonts w:hint="cs"/>
          <w:rtl/>
        </w:rPr>
        <w:t>.</w:t>
      </w:r>
      <w:r w:rsidR="00946BA8">
        <w:rPr>
          <w:rFonts w:hint="cs"/>
          <w:rtl/>
        </w:rPr>
        <w:t xml:space="preserve"> בנוסף, כל מזמין יוכל לקבוע את עיצוב הכרטיס.</w:t>
      </w:r>
      <w:r w:rsidR="00CD5CEE">
        <w:rPr>
          <w:rFonts w:hint="cs"/>
          <w:rtl/>
        </w:rPr>
        <w:t xml:space="preserve"> בקשה לעיצוב כאמור תוגש בהתראה של 30 יום לפחות.</w:t>
      </w:r>
    </w:p>
    <w:p w14:paraId="51CC506C" w14:textId="77777777" w:rsidR="00006610" w:rsidRPr="00006610" w:rsidRDefault="00006610" w:rsidP="00CD5CEE">
      <w:pPr>
        <w:pStyle w:val="11"/>
        <w:rPr>
          <w:rtl/>
        </w:rPr>
      </w:pPr>
      <w:r>
        <w:rPr>
          <w:rFonts w:hint="cs"/>
          <w:rtl/>
        </w:rPr>
        <w:t xml:space="preserve">תתאפשר חסימת כרטיס תדלוק על ידי המזמין או מי מטעמו באמצעות מערכת הניהול. </w:t>
      </w:r>
      <w:r w:rsidRPr="00006610">
        <w:rPr>
          <w:rFonts w:hint="cs"/>
          <w:rtl/>
        </w:rPr>
        <w:t>ה</w:t>
      </w:r>
      <w:r w:rsidRPr="00006610">
        <w:rPr>
          <w:rtl/>
        </w:rPr>
        <w:t>מזמינים</w:t>
      </w:r>
      <w:r w:rsidRPr="00006610">
        <w:rPr>
          <w:rFonts w:hint="cs"/>
          <w:rtl/>
        </w:rPr>
        <w:t xml:space="preserve"> לא יחויבו בגין </w:t>
      </w:r>
      <w:r w:rsidR="00CD5CEE">
        <w:rPr>
          <w:rFonts w:hint="cs"/>
          <w:rtl/>
        </w:rPr>
        <w:t xml:space="preserve">כרטיסי תדלוק </w:t>
      </w:r>
      <w:r w:rsidRPr="00006610">
        <w:rPr>
          <w:rFonts w:hint="cs"/>
          <w:rtl/>
        </w:rPr>
        <w:t xml:space="preserve"> שלגב</w:t>
      </w:r>
      <w:r w:rsidRPr="00006610">
        <w:rPr>
          <w:rtl/>
        </w:rPr>
        <w:t>יה</w:t>
      </w:r>
      <w:r w:rsidRPr="00006610">
        <w:rPr>
          <w:rFonts w:hint="cs"/>
          <w:rtl/>
        </w:rPr>
        <w:t>ם</w:t>
      </w:r>
      <w:r w:rsidRPr="00006610">
        <w:rPr>
          <w:rtl/>
        </w:rPr>
        <w:t xml:space="preserve"> </w:t>
      </w:r>
      <w:r w:rsidRPr="00006610">
        <w:rPr>
          <w:rFonts w:hint="cs"/>
          <w:rtl/>
        </w:rPr>
        <w:t>ני</w:t>
      </w:r>
      <w:r w:rsidRPr="00006610">
        <w:rPr>
          <w:rtl/>
        </w:rPr>
        <w:t>ת</w:t>
      </w:r>
      <w:r w:rsidRPr="00006610">
        <w:rPr>
          <w:rFonts w:hint="cs"/>
          <w:rtl/>
        </w:rPr>
        <w:t>נה</w:t>
      </w:r>
      <w:r w:rsidRPr="00006610">
        <w:rPr>
          <w:rtl/>
        </w:rPr>
        <w:t xml:space="preserve"> ה</w:t>
      </w:r>
      <w:r w:rsidRPr="00006610">
        <w:rPr>
          <w:rFonts w:hint="cs"/>
          <w:rtl/>
        </w:rPr>
        <w:t>ו</w:t>
      </w:r>
      <w:r w:rsidRPr="00006610">
        <w:rPr>
          <w:rtl/>
        </w:rPr>
        <w:t>ד</w:t>
      </w:r>
      <w:r w:rsidRPr="00006610">
        <w:rPr>
          <w:rFonts w:hint="cs"/>
          <w:rtl/>
        </w:rPr>
        <w:t>ע</w:t>
      </w:r>
      <w:r>
        <w:rPr>
          <w:rFonts w:hint="cs"/>
          <w:rtl/>
        </w:rPr>
        <w:t xml:space="preserve">ת חסימה. החסימה תהיה פעילה </w:t>
      </w:r>
      <w:r w:rsidR="00E0651B">
        <w:rPr>
          <w:rFonts w:hint="cs"/>
          <w:rtl/>
        </w:rPr>
        <w:t xml:space="preserve">תוך שעתיים </w:t>
      </w:r>
      <w:r w:rsidRPr="00006610">
        <w:rPr>
          <w:rFonts w:hint="cs"/>
          <w:rtl/>
        </w:rPr>
        <w:t>ממ</w:t>
      </w:r>
      <w:r w:rsidRPr="00006610">
        <w:rPr>
          <w:rtl/>
        </w:rPr>
        <w:t>וע</w:t>
      </w:r>
      <w:r w:rsidRPr="00006610">
        <w:rPr>
          <w:rFonts w:hint="cs"/>
          <w:rtl/>
        </w:rPr>
        <w:t>ד ההודעה, גם אם</w:t>
      </w:r>
      <w:r w:rsidRPr="00006610">
        <w:rPr>
          <w:rtl/>
        </w:rPr>
        <w:t xml:space="preserve"> </w:t>
      </w:r>
      <w:r w:rsidRPr="00006610">
        <w:rPr>
          <w:rFonts w:hint="cs"/>
          <w:rtl/>
        </w:rPr>
        <w:t xml:space="preserve">בפועל נעשה שימוש עם </w:t>
      </w:r>
      <w:r w:rsidR="00CD5CEE">
        <w:rPr>
          <w:rFonts w:hint="cs"/>
          <w:rtl/>
        </w:rPr>
        <w:t xml:space="preserve">כרטיס תדלוק </w:t>
      </w:r>
      <w:r w:rsidRPr="00006610">
        <w:rPr>
          <w:rFonts w:hint="cs"/>
          <w:rtl/>
        </w:rPr>
        <w:t xml:space="preserve"> כלשהו לאחר מת</w:t>
      </w:r>
      <w:r w:rsidRPr="00006610">
        <w:rPr>
          <w:rtl/>
        </w:rPr>
        <w:t>ן</w:t>
      </w:r>
      <w:r w:rsidRPr="00006610">
        <w:rPr>
          <w:rFonts w:hint="cs"/>
          <w:rtl/>
        </w:rPr>
        <w:t xml:space="preserve"> ההודעה</w:t>
      </w:r>
      <w:r w:rsidRPr="00006610">
        <w:rPr>
          <w:rtl/>
        </w:rPr>
        <w:t xml:space="preserve"> </w:t>
      </w:r>
      <w:r w:rsidRPr="00006610">
        <w:rPr>
          <w:rFonts w:hint="cs"/>
          <w:rtl/>
        </w:rPr>
        <w:t xml:space="preserve">על החסימה. </w:t>
      </w:r>
    </w:p>
    <w:p w14:paraId="26362690" w14:textId="77777777" w:rsidR="00C810F5" w:rsidRDefault="00C810F5" w:rsidP="00CD5CEE">
      <w:pPr>
        <w:pStyle w:val="11"/>
      </w:pPr>
      <w:r>
        <w:rPr>
          <w:rFonts w:hint="cs"/>
          <w:rtl/>
        </w:rPr>
        <w:t xml:space="preserve">הספק יעביר תוך </w:t>
      </w:r>
      <w:r w:rsidR="00CD5CEE">
        <w:rPr>
          <w:rFonts w:hint="cs"/>
          <w:rtl/>
        </w:rPr>
        <w:t xml:space="preserve">2 ימי עבודה </w:t>
      </w:r>
      <w:r>
        <w:rPr>
          <w:rFonts w:hint="cs"/>
          <w:rtl/>
        </w:rPr>
        <w:t xml:space="preserve"> ממועד הבקשה</w:t>
      </w:r>
      <w:r w:rsidR="004A5FAE">
        <w:rPr>
          <w:rFonts w:hint="cs"/>
          <w:rtl/>
        </w:rPr>
        <w:t xml:space="preserve"> </w:t>
      </w:r>
      <w:r>
        <w:rPr>
          <w:rFonts w:hint="cs"/>
          <w:rtl/>
        </w:rPr>
        <w:t>את כרטיסי התדלוק למזמין הרלוונטי</w:t>
      </w:r>
      <w:r w:rsidR="00E0651B">
        <w:rPr>
          <w:rFonts w:hint="cs"/>
          <w:rtl/>
        </w:rPr>
        <w:t xml:space="preserve"> ו/או למנהל הרכב</w:t>
      </w:r>
      <w:r w:rsidR="00956381">
        <w:rPr>
          <w:rFonts w:hint="cs"/>
          <w:rtl/>
        </w:rPr>
        <w:t xml:space="preserve"> באמצעות שירות שליחויות</w:t>
      </w:r>
      <w:r>
        <w:rPr>
          <w:rFonts w:hint="cs"/>
          <w:rtl/>
        </w:rPr>
        <w:t>.</w:t>
      </w:r>
      <w:r w:rsidR="00956381">
        <w:rPr>
          <w:rFonts w:hint="cs"/>
          <w:rtl/>
        </w:rPr>
        <w:t xml:space="preserve"> </w:t>
      </w:r>
      <w:r>
        <w:rPr>
          <w:rFonts w:hint="cs"/>
          <w:rtl/>
        </w:rPr>
        <w:t xml:space="preserve"> </w:t>
      </w:r>
    </w:p>
    <w:p w14:paraId="0672284D" w14:textId="77777777" w:rsidR="00C810F5" w:rsidRDefault="00ED1F76" w:rsidP="002815AA">
      <w:pPr>
        <w:pStyle w:val="11"/>
      </w:pPr>
      <w:r>
        <w:rPr>
          <w:rFonts w:hint="cs"/>
          <w:rtl/>
        </w:rPr>
        <w:t>כרטיסי התדלוק יאפשרו תדלוק גם בעמדות שאינן מתאימות לתדלוק אוניברסלי.</w:t>
      </w:r>
    </w:p>
    <w:p w14:paraId="6480B81C" w14:textId="77777777" w:rsidR="00C810F5" w:rsidRDefault="00C810F5" w:rsidP="002815AA">
      <w:pPr>
        <w:pStyle w:val="11"/>
      </w:pPr>
      <w:r>
        <w:rPr>
          <w:rFonts w:hint="cs"/>
          <w:rtl/>
        </w:rPr>
        <w:t>התדלוק באמצעות כרטיס ת</w:t>
      </w:r>
      <w:r w:rsidR="004A5FAE">
        <w:rPr>
          <w:rFonts w:hint="cs"/>
          <w:rtl/>
        </w:rPr>
        <w:t>ד</w:t>
      </w:r>
      <w:r>
        <w:rPr>
          <w:rFonts w:hint="cs"/>
          <w:rtl/>
        </w:rPr>
        <w:t xml:space="preserve">לוק יבוצע בהתאם לרמות השירות המפורטות בסעיף </w:t>
      </w:r>
      <w:r w:rsidR="007D1B6A">
        <w:rPr>
          <w:rtl/>
        </w:rPr>
        <w:fldChar w:fldCharType="begin"/>
      </w:r>
      <w:r w:rsidR="00B43B02">
        <w:rPr>
          <w:rtl/>
        </w:rPr>
        <w:instrText xml:space="preserve"> </w:instrText>
      </w:r>
      <w:r w:rsidR="00B43B02">
        <w:rPr>
          <w:rFonts w:hint="cs"/>
        </w:rPr>
        <w:instrText>REF</w:instrText>
      </w:r>
      <w:r w:rsidR="00B43B02">
        <w:rPr>
          <w:rFonts w:hint="cs"/>
          <w:rtl/>
        </w:rPr>
        <w:instrText xml:space="preserve"> _</w:instrText>
      </w:r>
      <w:r w:rsidR="00B43B02">
        <w:rPr>
          <w:rFonts w:hint="cs"/>
        </w:rPr>
        <w:instrText>Ref447384964 \r \h</w:instrText>
      </w:r>
      <w:r w:rsidR="00B43B02">
        <w:rPr>
          <w:rtl/>
        </w:rPr>
        <w:instrText xml:space="preserve"> </w:instrText>
      </w:r>
      <w:r w:rsidR="007D1B6A">
        <w:rPr>
          <w:rtl/>
        </w:rPr>
      </w:r>
      <w:r w:rsidR="007D1B6A">
        <w:rPr>
          <w:rtl/>
        </w:rPr>
        <w:fldChar w:fldCharType="separate"/>
      </w:r>
      <w:ins w:id="929" w:author="מחבר">
        <w:r w:rsidR="000C3CD7">
          <w:rPr>
            <w:cs/>
          </w:rPr>
          <w:t>‎</w:t>
        </w:r>
        <w:r w:rsidR="000C3CD7">
          <w:t>26</w:t>
        </w:r>
        <w:del w:id="930" w:author="מחבר">
          <w:r w:rsidR="00E07D1C" w:rsidDel="000C3CD7">
            <w:rPr>
              <w:cs/>
            </w:rPr>
            <w:delText>‎</w:delText>
          </w:r>
          <w:r w:rsidR="00E07D1C" w:rsidDel="000C3CD7">
            <w:delText>26</w:delText>
          </w:r>
        </w:del>
      </w:ins>
      <w:del w:id="931" w:author="מחבר">
        <w:r w:rsidR="004A7659" w:rsidDel="000C3CD7">
          <w:rPr>
            <w:cs/>
          </w:rPr>
          <w:delText>‎</w:delText>
        </w:r>
        <w:r w:rsidR="004A7659" w:rsidDel="000C3CD7">
          <w:delText>26</w:delText>
        </w:r>
      </w:del>
      <w:r w:rsidR="007D1B6A">
        <w:rPr>
          <w:rtl/>
        </w:rPr>
        <w:fldChar w:fldCharType="end"/>
      </w:r>
      <w:r w:rsidR="00B43B02">
        <w:rPr>
          <w:rFonts w:hint="cs"/>
          <w:rtl/>
        </w:rPr>
        <w:t xml:space="preserve"> </w:t>
      </w:r>
      <w:r>
        <w:rPr>
          <w:rFonts w:hint="cs"/>
          <w:rtl/>
        </w:rPr>
        <w:t>להלן.</w:t>
      </w:r>
    </w:p>
    <w:p w14:paraId="3923F578" w14:textId="77777777" w:rsidR="00DD691C" w:rsidRDefault="00DD691C" w:rsidP="002815AA">
      <w:pPr>
        <w:pStyle w:val="11"/>
      </w:pPr>
      <w:r>
        <w:rPr>
          <w:rFonts w:hint="cs"/>
          <w:rtl/>
        </w:rPr>
        <w:t xml:space="preserve">התמורה לכל סוגי התזקיקים עבור תדלוק באמצעות כרטיסי התדלוק תהיה זהה לתמורה עבור שירותי התדלוק באמצעות התקן תדלוק.  </w:t>
      </w:r>
    </w:p>
    <w:p w14:paraId="338CDAA1" w14:textId="77777777" w:rsidR="00CA0A72" w:rsidRDefault="00CA0A72" w:rsidP="00590352">
      <w:pPr>
        <w:pStyle w:val="1"/>
      </w:pPr>
      <w:bookmarkStart w:id="932" w:name="_Toc455562000"/>
      <w:bookmarkStart w:id="933" w:name="_Ref447524984"/>
      <w:r>
        <w:rPr>
          <w:rFonts w:hint="cs"/>
          <w:rtl/>
        </w:rPr>
        <w:t>שירותי תדלוק ב</w:t>
      </w:r>
      <w:r w:rsidR="00590352">
        <w:rPr>
          <w:rFonts w:hint="cs"/>
          <w:rtl/>
        </w:rPr>
        <w:t>מקומות ספציפיים</w:t>
      </w:r>
      <w:bookmarkEnd w:id="932"/>
      <w:r w:rsidR="00590352">
        <w:rPr>
          <w:rFonts w:hint="cs"/>
          <w:rtl/>
        </w:rPr>
        <w:t xml:space="preserve"> </w:t>
      </w:r>
      <w:bookmarkEnd w:id="933"/>
    </w:p>
    <w:p w14:paraId="3DAC2AC1" w14:textId="77777777" w:rsidR="006D333B" w:rsidRDefault="008D263F" w:rsidP="002815AA">
      <w:pPr>
        <w:pStyle w:val="11"/>
      </w:pPr>
      <w:r>
        <w:rPr>
          <w:rFonts w:hint="cs"/>
          <w:rtl/>
        </w:rPr>
        <w:lastRenderedPageBreak/>
        <w:t>על הספק לה</w:t>
      </w:r>
      <w:r w:rsidR="00BE0596">
        <w:rPr>
          <w:rFonts w:hint="cs"/>
          <w:rtl/>
        </w:rPr>
        <w:t>י</w:t>
      </w:r>
      <w:r>
        <w:rPr>
          <w:rFonts w:hint="cs"/>
          <w:rtl/>
        </w:rPr>
        <w:t xml:space="preserve">ערך לספק שירותי תדלוק </w:t>
      </w:r>
      <w:r w:rsidR="00590352">
        <w:rPr>
          <w:rFonts w:hint="cs"/>
          <w:rtl/>
        </w:rPr>
        <w:t xml:space="preserve">בכל </w:t>
      </w:r>
      <w:r w:rsidR="006D333B">
        <w:rPr>
          <w:rFonts w:hint="cs"/>
          <w:rtl/>
        </w:rPr>
        <w:t>רחבי ה</w:t>
      </w:r>
      <w:r w:rsidR="00590352">
        <w:rPr>
          <w:rFonts w:hint="cs"/>
          <w:rtl/>
        </w:rPr>
        <w:t>ארץ, גם מעבר לפריסת תחנות השירות</w:t>
      </w:r>
      <w:r>
        <w:rPr>
          <w:rFonts w:hint="cs"/>
          <w:rtl/>
        </w:rPr>
        <w:t>, בהתאם לצרכי רכבי המזמין</w:t>
      </w:r>
      <w:r w:rsidR="00590352">
        <w:rPr>
          <w:rFonts w:hint="cs"/>
          <w:rtl/>
        </w:rPr>
        <w:t xml:space="preserve">. </w:t>
      </w:r>
    </w:p>
    <w:p w14:paraId="10F106E8" w14:textId="77777777" w:rsidR="006D333B" w:rsidRDefault="00CA0A72" w:rsidP="002815AA">
      <w:pPr>
        <w:pStyle w:val="11"/>
      </w:pPr>
      <w:r w:rsidRPr="005C01CD">
        <w:rPr>
          <w:rFonts w:hint="cs"/>
          <w:rtl/>
        </w:rPr>
        <w:t xml:space="preserve">בכל </w:t>
      </w:r>
      <w:r w:rsidR="00590352">
        <w:rPr>
          <w:rFonts w:hint="cs"/>
          <w:rtl/>
        </w:rPr>
        <w:t>מקרה שבו לספק אין תחנת שירות מתאימה</w:t>
      </w:r>
      <w:r w:rsidR="008D263F">
        <w:rPr>
          <w:rFonts w:hint="cs"/>
          <w:rtl/>
        </w:rPr>
        <w:t xml:space="preserve"> במרחק של עד 10 ק"מ מהמיקום הנדרש</w:t>
      </w:r>
      <w:r w:rsidR="006D333B">
        <w:rPr>
          <w:rFonts w:hint="cs"/>
          <w:rtl/>
        </w:rPr>
        <w:t xml:space="preserve"> </w:t>
      </w:r>
      <w:r w:rsidR="008D263F">
        <w:rPr>
          <w:rFonts w:hint="cs"/>
          <w:rtl/>
        </w:rPr>
        <w:t>עבור רכבי המזמין</w:t>
      </w:r>
      <w:r w:rsidR="00590352">
        <w:rPr>
          <w:rFonts w:hint="cs"/>
          <w:rtl/>
        </w:rPr>
        <w:t xml:space="preserve">, רשאי עורך המכרז </w:t>
      </w:r>
      <w:r w:rsidRPr="005C01CD">
        <w:rPr>
          <w:rFonts w:hint="cs"/>
          <w:rtl/>
        </w:rPr>
        <w:t xml:space="preserve">להודיע לספק הזוכה כי רכבים מסויימים </w:t>
      </w:r>
      <w:r w:rsidR="006D333B">
        <w:rPr>
          <w:rFonts w:hint="cs"/>
          <w:rtl/>
        </w:rPr>
        <w:t xml:space="preserve">יקבלו </w:t>
      </w:r>
      <w:r w:rsidRPr="005C01CD">
        <w:rPr>
          <w:rFonts w:hint="cs"/>
          <w:rtl/>
        </w:rPr>
        <w:t xml:space="preserve"> שירו</w:t>
      </w:r>
      <w:r w:rsidR="002F3E28" w:rsidRPr="005C01CD">
        <w:rPr>
          <w:rFonts w:hint="cs"/>
          <w:rtl/>
        </w:rPr>
        <w:t>ת</w:t>
      </w:r>
      <w:r w:rsidRPr="005C01CD">
        <w:rPr>
          <w:rFonts w:hint="cs"/>
          <w:rtl/>
        </w:rPr>
        <w:t>י תדלוק באמצעות תחנות צד ג'</w:t>
      </w:r>
      <w:r w:rsidR="006D333B">
        <w:rPr>
          <w:rFonts w:hint="cs"/>
          <w:rtl/>
        </w:rPr>
        <w:t>, ויחולו ההוראות להלן.</w:t>
      </w:r>
      <w:r w:rsidRPr="005C01CD">
        <w:rPr>
          <w:rFonts w:hint="cs"/>
          <w:rtl/>
        </w:rPr>
        <w:t xml:space="preserve"> </w:t>
      </w:r>
    </w:p>
    <w:p w14:paraId="09A2AF20" w14:textId="77777777" w:rsidR="002B7742" w:rsidRDefault="002B7742" w:rsidP="002815AA">
      <w:pPr>
        <w:pStyle w:val="11"/>
      </w:pPr>
      <w:r>
        <w:rPr>
          <w:rFonts w:hint="cs"/>
          <w:rtl/>
        </w:rPr>
        <w:t xml:space="preserve">יובהר כי מנגנון תדלוק באמצעות תחנות צד ג' מחייב אישור רגולטורי. </w:t>
      </w:r>
      <w:r w:rsidR="001809D5">
        <w:rPr>
          <w:rFonts w:hint="cs"/>
          <w:rtl/>
        </w:rPr>
        <w:t xml:space="preserve">האחריות לקבלת אישור זה הינה על הספק. </w:t>
      </w:r>
      <w:r>
        <w:rPr>
          <w:rFonts w:hint="cs"/>
          <w:rtl/>
        </w:rPr>
        <w:t>במקרה ולא יינתן אישור כאמור, עורך המכרז יהיה רשאי להחריג רכבים מסויימים מתכולת מכרז זה, ולאפשר למזמין הרלוונטי לבצע הליך רכש, בהתאם להוראות חוק חובת המכרזים, לרכ</w:t>
      </w:r>
      <w:r w:rsidR="005C01CD">
        <w:rPr>
          <w:rFonts w:hint="cs"/>
          <w:rtl/>
        </w:rPr>
        <w:t>ש</w:t>
      </w:r>
      <w:r>
        <w:rPr>
          <w:rFonts w:hint="cs"/>
          <w:rtl/>
        </w:rPr>
        <w:t xml:space="preserve"> תזקיקים לר</w:t>
      </w:r>
      <w:r w:rsidR="005C01CD">
        <w:rPr>
          <w:rFonts w:hint="cs"/>
          <w:rtl/>
        </w:rPr>
        <w:t>כ</w:t>
      </w:r>
      <w:r>
        <w:rPr>
          <w:rFonts w:hint="cs"/>
          <w:rtl/>
        </w:rPr>
        <w:t>בים אלה. יובהר כי לספק לא יהיו טענות כלפי עורך המכרז ו/או המזמינים במקרה זה והוא לא יהיה זכאי לפיצוי כלשהו.</w:t>
      </w:r>
    </w:p>
    <w:p w14:paraId="412524FC" w14:textId="77777777" w:rsidR="002934FB" w:rsidRDefault="002934FB" w:rsidP="004D11F1">
      <w:pPr>
        <w:pStyle w:val="11"/>
      </w:pPr>
      <w:r>
        <w:rPr>
          <w:rFonts w:hint="cs"/>
          <w:rtl/>
        </w:rPr>
        <w:t xml:space="preserve">בנוסף, </w:t>
      </w:r>
      <w:r w:rsidRPr="008D2B95">
        <w:rPr>
          <w:rtl/>
        </w:rPr>
        <w:t>ב</w:t>
      </w:r>
      <w:r w:rsidRPr="008D2B95">
        <w:rPr>
          <w:rFonts w:hint="cs"/>
          <w:rtl/>
        </w:rPr>
        <w:t>מקרה</w:t>
      </w:r>
      <w:r w:rsidRPr="008D2B95">
        <w:rPr>
          <w:rtl/>
        </w:rPr>
        <w:t xml:space="preserve"> ש</w:t>
      </w:r>
      <w:r w:rsidRPr="008D2B95">
        <w:rPr>
          <w:rFonts w:hint="cs"/>
          <w:rtl/>
        </w:rPr>
        <w:t>ל</w:t>
      </w:r>
      <w:r w:rsidRPr="008D2B95">
        <w:rPr>
          <w:rtl/>
        </w:rPr>
        <w:t xml:space="preserve"> </w:t>
      </w:r>
      <w:r w:rsidRPr="008D2B95">
        <w:rPr>
          <w:rFonts w:hint="cs"/>
          <w:rtl/>
        </w:rPr>
        <w:t>א</w:t>
      </w:r>
      <w:r w:rsidRPr="008D2B95">
        <w:rPr>
          <w:rtl/>
        </w:rPr>
        <w:t xml:space="preserve">י </w:t>
      </w:r>
      <w:r w:rsidRPr="008D2B95">
        <w:rPr>
          <w:rFonts w:hint="cs"/>
          <w:rtl/>
        </w:rPr>
        <w:t>ק</w:t>
      </w:r>
      <w:r w:rsidRPr="008D2B95">
        <w:rPr>
          <w:rtl/>
        </w:rPr>
        <w:t>י</w:t>
      </w:r>
      <w:r w:rsidRPr="008D2B95">
        <w:rPr>
          <w:rFonts w:hint="cs"/>
          <w:rtl/>
        </w:rPr>
        <w:t>ום התחי</w:t>
      </w:r>
      <w:r w:rsidRPr="008D2B95">
        <w:rPr>
          <w:rtl/>
        </w:rPr>
        <w:t>י</w:t>
      </w:r>
      <w:r w:rsidRPr="008D2B95">
        <w:rPr>
          <w:rFonts w:hint="cs"/>
          <w:rtl/>
        </w:rPr>
        <w:t>בות</w:t>
      </w:r>
      <w:r w:rsidRPr="008D2B95">
        <w:rPr>
          <w:rtl/>
        </w:rPr>
        <w:t xml:space="preserve"> מ</w:t>
      </w:r>
      <w:r w:rsidRPr="008D2B95">
        <w:rPr>
          <w:rFonts w:hint="cs"/>
          <w:rtl/>
        </w:rPr>
        <w:t>התחייבו</w:t>
      </w:r>
      <w:r w:rsidRPr="008D2B95">
        <w:rPr>
          <w:rtl/>
        </w:rPr>
        <w:t>י</w:t>
      </w:r>
      <w:r w:rsidRPr="008D2B95">
        <w:rPr>
          <w:rFonts w:hint="cs"/>
          <w:rtl/>
        </w:rPr>
        <w:t xml:space="preserve">ות </w:t>
      </w:r>
      <w:r>
        <w:rPr>
          <w:rFonts w:hint="cs"/>
          <w:rtl/>
        </w:rPr>
        <w:t xml:space="preserve">הספק </w:t>
      </w:r>
      <w:r w:rsidRPr="008D2B95">
        <w:rPr>
          <w:rFonts w:hint="cs"/>
          <w:rtl/>
        </w:rPr>
        <w:t>בעניין</w:t>
      </w:r>
      <w:r w:rsidRPr="008D2B95">
        <w:rPr>
          <w:rtl/>
        </w:rPr>
        <w:t xml:space="preserve"> "ת</w:t>
      </w:r>
      <w:r w:rsidRPr="008D2B95">
        <w:rPr>
          <w:rFonts w:hint="cs"/>
          <w:rtl/>
        </w:rPr>
        <w:t>חנות</w:t>
      </w:r>
      <w:r w:rsidRPr="008D2B95">
        <w:rPr>
          <w:rtl/>
        </w:rPr>
        <w:t xml:space="preserve"> צ</w:t>
      </w:r>
      <w:r w:rsidRPr="008D2B95">
        <w:rPr>
          <w:rFonts w:hint="cs"/>
          <w:rtl/>
        </w:rPr>
        <w:t>ד</w:t>
      </w:r>
      <w:r w:rsidRPr="008D2B95">
        <w:rPr>
          <w:rtl/>
        </w:rPr>
        <w:t xml:space="preserve"> </w:t>
      </w:r>
      <w:r w:rsidRPr="008D2B95">
        <w:rPr>
          <w:rFonts w:hint="cs"/>
          <w:rtl/>
        </w:rPr>
        <w:t>ג'"</w:t>
      </w:r>
      <w:r>
        <w:rPr>
          <w:rFonts w:hint="cs"/>
          <w:rtl/>
        </w:rPr>
        <w:t>,</w:t>
      </w:r>
      <w:r w:rsidRPr="008D2B95">
        <w:rPr>
          <w:rFonts w:hint="cs"/>
          <w:rtl/>
        </w:rPr>
        <w:t xml:space="preserve">  </w:t>
      </w:r>
      <w:r w:rsidRPr="008D2B95">
        <w:rPr>
          <w:rtl/>
        </w:rPr>
        <w:t>י</w:t>
      </w:r>
      <w:r w:rsidRPr="008D2B95">
        <w:rPr>
          <w:rFonts w:hint="cs"/>
          <w:rtl/>
        </w:rPr>
        <w:t>היו רשא</w:t>
      </w:r>
      <w:r w:rsidRPr="008D2B95">
        <w:rPr>
          <w:rtl/>
        </w:rPr>
        <w:t>י</w:t>
      </w:r>
      <w:r w:rsidRPr="008D2B95">
        <w:rPr>
          <w:rFonts w:hint="cs"/>
          <w:rtl/>
        </w:rPr>
        <w:t>ם</w:t>
      </w:r>
      <w:r w:rsidRPr="008D2B95">
        <w:rPr>
          <w:rtl/>
        </w:rPr>
        <w:t xml:space="preserve"> </w:t>
      </w:r>
      <w:r>
        <w:rPr>
          <w:rFonts w:hint="cs"/>
          <w:rtl/>
        </w:rPr>
        <w:t xml:space="preserve">עורך המכרז ו/או </w:t>
      </w:r>
      <w:r w:rsidRPr="008D2B95">
        <w:rPr>
          <w:rtl/>
        </w:rPr>
        <w:t>ה"מ</w:t>
      </w:r>
      <w:r w:rsidRPr="008D2B95">
        <w:rPr>
          <w:rFonts w:hint="cs"/>
          <w:rtl/>
        </w:rPr>
        <w:t>זמינים</w:t>
      </w:r>
      <w:r w:rsidRPr="008D2B95">
        <w:rPr>
          <w:rtl/>
        </w:rPr>
        <w:t>" ל</w:t>
      </w:r>
      <w:r w:rsidRPr="008D2B95">
        <w:rPr>
          <w:rFonts w:hint="cs"/>
          <w:rtl/>
        </w:rPr>
        <w:t>התקשר</w:t>
      </w:r>
      <w:r w:rsidRPr="008D2B95">
        <w:rPr>
          <w:rtl/>
        </w:rPr>
        <w:t xml:space="preserve"> ב</w:t>
      </w:r>
      <w:r w:rsidRPr="008D2B95">
        <w:rPr>
          <w:rFonts w:hint="cs"/>
          <w:rtl/>
        </w:rPr>
        <w:t>עצמם</w:t>
      </w:r>
      <w:r w:rsidRPr="008D2B95">
        <w:rPr>
          <w:rtl/>
        </w:rPr>
        <w:t xml:space="preserve"> ע</w:t>
      </w:r>
      <w:r w:rsidRPr="008D2B95">
        <w:rPr>
          <w:rFonts w:hint="cs"/>
          <w:rtl/>
        </w:rPr>
        <w:t>ם</w:t>
      </w:r>
      <w:r w:rsidRPr="008D2B95">
        <w:rPr>
          <w:rtl/>
        </w:rPr>
        <w:t xml:space="preserve"> </w:t>
      </w:r>
      <w:r>
        <w:rPr>
          <w:rFonts w:hint="cs"/>
          <w:rtl/>
        </w:rPr>
        <w:t>ספק מסגרת אחר (שאינו הספק) לצורך קבלת שירותי תדלוק</w:t>
      </w:r>
      <w:r w:rsidR="001809D5">
        <w:rPr>
          <w:rFonts w:hint="cs"/>
          <w:rtl/>
        </w:rPr>
        <w:t xml:space="preserve"> או להחריג את הרכב לו נדרש שירות זה מתכולת המכרז</w:t>
      </w:r>
      <w:r>
        <w:rPr>
          <w:rFonts w:hint="cs"/>
          <w:rtl/>
        </w:rPr>
        <w:t>.</w:t>
      </w:r>
    </w:p>
    <w:p w14:paraId="4908A087" w14:textId="77777777" w:rsidR="005113F8" w:rsidRPr="005C01CD" w:rsidRDefault="005113F8" w:rsidP="002815AA">
      <w:pPr>
        <w:pStyle w:val="11"/>
      </w:pPr>
      <w:r>
        <w:rPr>
          <w:rFonts w:hint="cs"/>
          <w:rtl/>
        </w:rPr>
        <w:t xml:space="preserve">עורך המכרז יעביר הודעה על הצורך במתן מענה באיזור מסויים. </w:t>
      </w:r>
      <w:r w:rsidRPr="005C01CD">
        <w:rPr>
          <w:rFonts w:hint="cs"/>
          <w:rtl/>
        </w:rPr>
        <w:t xml:space="preserve">ההודעה תכלול את פרטי הרכב ואת האיזור עבורו נדרש </w:t>
      </w:r>
      <w:r w:rsidR="00D75C3D">
        <w:rPr>
          <w:rFonts w:hint="cs"/>
          <w:rtl/>
        </w:rPr>
        <w:t xml:space="preserve"> שירות התדלוק. </w:t>
      </w:r>
    </w:p>
    <w:p w14:paraId="6B0331BC" w14:textId="77777777" w:rsidR="00CA0A72" w:rsidRDefault="00D75C3D" w:rsidP="008F1638">
      <w:pPr>
        <w:pStyle w:val="11"/>
      </w:pPr>
      <w:r>
        <w:rPr>
          <w:rFonts w:hint="cs"/>
          <w:rtl/>
        </w:rPr>
        <w:t xml:space="preserve">אם הספק לא ימצא פתרון לשירות התדלוק באיזור המבוקש, </w:t>
      </w:r>
      <w:r w:rsidR="00CA0A72">
        <w:rPr>
          <w:rFonts w:hint="cs"/>
          <w:rtl/>
        </w:rPr>
        <w:t>הספק י</w:t>
      </w:r>
      <w:r>
        <w:rPr>
          <w:rFonts w:hint="cs"/>
          <w:rtl/>
        </w:rPr>
        <w:t xml:space="preserve">תקשר </w:t>
      </w:r>
      <w:r w:rsidR="002F3E28">
        <w:rPr>
          <w:rFonts w:hint="cs"/>
          <w:rtl/>
        </w:rPr>
        <w:t>תו</w:t>
      </w:r>
      <w:r w:rsidR="006A36E4">
        <w:rPr>
          <w:rFonts w:hint="cs"/>
          <w:rtl/>
        </w:rPr>
        <w:t>ך</w:t>
      </w:r>
      <w:r w:rsidR="002F3E28">
        <w:rPr>
          <w:rFonts w:hint="cs"/>
          <w:rtl/>
        </w:rPr>
        <w:t xml:space="preserve"> </w:t>
      </w:r>
      <w:r w:rsidR="008F1638">
        <w:rPr>
          <w:rFonts w:hint="cs"/>
          <w:rtl/>
        </w:rPr>
        <w:t>40</w:t>
      </w:r>
      <w:r w:rsidR="00407684">
        <w:rPr>
          <w:rFonts w:hint="cs"/>
          <w:rtl/>
        </w:rPr>
        <w:t xml:space="preserve"> </w:t>
      </w:r>
      <w:r w:rsidR="002F3E28">
        <w:rPr>
          <w:rFonts w:hint="cs"/>
          <w:rtl/>
        </w:rPr>
        <w:t>ימי עבודה</w:t>
      </w:r>
      <w:r w:rsidR="00FB0212">
        <w:rPr>
          <w:rFonts w:hint="cs"/>
          <w:rtl/>
        </w:rPr>
        <w:t xml:space="preserve"> ממועד קבלת הודעה כאמור מעורך המכרז</w:t>
      </w:r>
      <w:r>
        <w:rPr>
          <w:rFonts w:hint="cs"/>
          <w:rtl/>
        </w:rPr>
        <w:t>,</w:t>
      </w:r>
      <w:r w:rsidR="00FB0212">
        <w:rPr>
          <w:rFonts w:hint="cs"/>
          <w:rtl/>
        </w:rPr>
        <w:t xml:space="preserve"> </w:t>
      </w:r>
      <w:r w:rsidR="00CA0A72">
        <w:rPr>
          <w:rFonts w:hint="cs"/>
          <w:rtl/>
        </w:rPr>
        <w:t>עם תחנת צד ג' מתאימה ויציג לעורך המכרז אישור על השלמת ההתקשרות.</w:t>
      </w:r>
    </w:p>
    <w:p w14:paraId="7497D934" w14:textId="77777777" w:rsidR="00CA0A72" w:rsidRDefault="00CA0A72" w:rsidP="002815AA">
      <w:pPr>
        <w:pStyle w:val="11"/>
      </w:pPr>
      <w:r>
        <w:rPr>
          <w:rFonts w:hint="cs"/>
          <w:rtl/>
        </w:rPr>
        <w:t>במסגרת הסכם ההתקשרות עם תחנת צד ג', על הספק לוודא כי :</w:t>
      </w:r>
    </w:p>
    <w:p w14:paraId="00748CEA" w14:textId="77777777" w:rsidR="00CA0A72" w:rsidRDefault="00CA0A72" w:rsidP="00A01C94">
      <w:pPr>
        <w:pStyle w:val="111"/>
      </w:pPr>
      <w:r>
        <w:rPr>
          <w:rFonts w:hint="cs"/>
          <w:rtl/>
        </w:rPr>
        <w:t>תחנת צד ג' עומדת ב</w:t>
      </w:r>
      <w:r w:rsidR="002F3E28">
        <w:rPr>
          <w:rFonts w:hint="cs"/>
          <w:rtl/>
        </w:rPr>
        <w:t>כל ה</w:t>
      </w:r>
      <w:r>
        <w:rPr>
          <w:rFonts w:hint="cs"/>
          <w:rtl/>
        </w:rPr>
        <w:t xml:space="preserve">דרישות </w:t>
      </w:r>
      <w:r w:rsidR="004A5FAE">
        <w:rPr>
          <w:rFonts w:hint="cs"/>
          <w:rtl/>
        </w:rPr>
        <w:t xml:space="preserve">לתחנות </w:t>
      </w:r>
      <w:r w:rsidR="004D11F1">
        <w:rPr>
          <w:rFonts w:hint="cs"/>
          <w:rtl/>
        </w:rPr>
        <w:t>שירות ה</w:t>
      </w:r>
      <w:r>
        <w:rPr>
          <w:rFonts w:hint="cs"/>
          <w:rtl/>
        </w:rPr>
        <w:t xml:space="preserve">מוגדרות בסעיף </w:t>
      </w:r>
      <w:r w:rsidR="00B43B02">
        <w:rPr>
          <w:rFonts w:hint="cs"/>
          <w:rtl/>
        </w:rPr>
        <w:t xml:space="preserve">2 </w:t>
      </w:r>
      <w:r>
        <w:rPr>
          <w:rFonts w:hint="cs"/>
          <w:rtl/>
        </w:rPr>
        <w:t>לעיל.</w:t>
      </w:r>
    </w:p>
    <w:p w14:paraId="124EAB93" w14:textId="77777777" w:rsidR="00CA0A72" w:rsidRDefault="00CA0A72" w:rsidP="00A01C94">
      <w:pPr>
        <w:pStyle w:val="111"/>
      </w:pPr>
      <w:r>
        <w:rPr>
          <w:rFonts w:hint="cs"/>
          <w:rtl/>
        </w:rPr>
        <w:t>התחנה ערוכה לביצוע תדלוק באמצעות מערכת ממחושבת ו</w:t>
      </w:r>
      <w:r w:rsidR="00A72E83">
        <w:rPr>
          <w:rFonts w:hint="cs"/>
          <w:rtl/>
        </w:rPr>
        <w:t xml:space="preserve">באמצעות </w:t>
      </w:r>
      <w:r>
        <w:rPr>
          <w:rFonts w:hint="cs"/>
          <w:rtl/>
        </w:rPr>
        <w:t>התקני תדלוק אוניברסלי</w:t>
      </w:r>
      <w:r w:rsidR="00FB0212">
        <w:rPr>
          <w:rFonts w:hint="cs"/>
          <w:rtl/>
        </w:rPr>
        <w:t xml:space="preserve"> בהתאם לנדרש במסמכי המכרז</w:t>
      </w:r>
      <w:r>
        <w:rPr>
          <w:rFonts w:hint="cs"/>
          <w:rtl/>
        </w:rPr>
        <w:t>.</w:t>
      </w:r>
    </w:p>
    <w:p w14:paraId="6F18F394" w14:textId="77777777" w:rsidR="00CA0A72" w:rsidRDefault="00CA0A72" w:rsidP="00A01C94">
      <w:pPr>
        <w:pStyle w:val="111"/>
      </w:pPr>
      <w:r>
        <w:rPr>
          <w:rFonts w:hint="cs"/>
          <w:rtl/>
        </w:rPr>
        <w:t xml:space="preserve">רמות השירות של תחנת צד ג' הרלוונטית יעמדו בנדרש בסעיף </w:t>
      </w:r>
      <w:r w:rsidR="007D1B6A">
        <w:rPr>
          <w:rtl/>
        </w:rPr>
        <w:fldChar w:fldCharType="begin"/>
      </w:r>
      <w:r w:rsidR="00E12EB9">
        <w:rPr>
          <w:rtl/>
        </w:rPr>
        <w:instrText xml:space="preserve"> </w:instrText>
      </w:r>
      <w:r w:rsidR="00E12EB9">
        <w:rPr>
          <w:rFonts w:hint="cs"/>
        </w:rPr>
        <w:instrText>REF</w:instrText>
      </w:r>
      <w:r w:rsidR="00E12EB9">
        <w:rPr>
          <w:rFonts w:hint="cs"/>
          <w:rtl/>
        </w:rPr>
        <w:instrText xml:space="preserve"> _</w:instrText>
      </w:r>
      <w:r w:rsidR="00E12EB9">
        <w:rPr>
          <w:rFonts w:hint="cs"/>
        </w:rPr>
        <w:instrText>Ref447543797 \r \h</w:instrText>
      </w:r>
      <w:r w:rsidR="00E12EB9">
        <w:rPr>
          <w:rtl/>
        </w:rPr>
        <w:instrText xml:space="preserve"> </w:instrText>
      </w:r>
      <w:r w:rsidR="007D1B6A">
        <w:rPr>
          <w:rtl/>
        </w:rPr>
      </w:r>
      <w:r w:rsidR="007D1B6A">
        <w:rPr>
          <w:rtl/>
        </w:rPr>
        <w:fldChar w:fldCharType="separate"/>
      </w:r>
      <w:ins w:id="934" w:author="מחבר">
        <w:r w:rsidR="000C3CD7">
          <w:rPr>
            <w:cs/>
          </w:rPr>
          <w:t>‎</w:t>
        </w:r>
        <w:r w:rsidR="000C3CD7">
          <w:t>26.1</w:t>
        </w:r>
        <w:del w:id="935" w:author="מחבר">
          <w:r w:rsidR="00E07D1C" w:rsidDel="000C3CD7">
            <w:rPr>
              <w:cs/>
            </w:rPr>
            <w:delText>‎</w:delText>
          </w:r>
          <w:r w:rsidR="00E07D1C" w:rsidDel="000C3CD7">
            <w:delText>26.1</w:delText>
          </w:r>
        </w:del>
      </w:ins>
      <w:del w:id="936" w:author="מחבר">
        <w:r w:rsidR="004A7659" w:rsidDel="000C3CD7">
          <w:rPr>
            <w:cs/>
          </w:rPr>
          <w:delText>‎</w:delText>
        </w:r>
        <w:r w:rsidR="004A7659" w:rsidDel="000C3CD7">
          <w:delText>26.1</w:delText>
        </w:r>
      </w:del>
      <w:r w:rsidR="007D1B6A">
        <w:rPr>
          <w:rtl/>
        </w:rPr>
        <w:fldChar w:fldCharType="end"/>
      </w:r>
      <w:r w:rsidR="00E12EB9">
        <w:rPr>
          <w:rFonts w:hint="cs"/>
          <w:rtl/>
        </w:rPr>
        <w:t xml:space="preserve"> </w:t>
      </w:r>
      <w:r>
        <w:rPr>
          <w:rFonts w:hint="cs"/>
          <w:rtl/>
        </w:rPr>
        <w:t xml:space="preserve">להלן. </w:t>
      </w:r>
    </w:p>
    <w:p w14:paraId="2B455D8E" w14:textId="77777777" w:rsidR="004D11F1" w:rsidRDefault="004D11F1" w:rsidP="004D11F1">
      <w:pPr>
        <w:pStyle w:val="11"/>
      </w:pPr>
      <w:r>
        <w:rPr>
          <w:rFonts w:hint="cs"/>
          <w:rtl/>
        </w:rPr>
        <w:t xml:space="preserve">בהעדר יכולת לספק שירותי תדלוק בתחנות צד ג' באמצעות התקן </w:t>
      </w:r>
      <w:r w:rsidR="006A36E4">
        <w:rPr>
          <w:rFonts w:hint="cs"/>
          <w:rtl/>
        </w:rPr>
        <w:t xml:space="preserve">תדלוק </w:t>
      </w:r>
      <w:r>
        <w:rPr>
          <w:rFonts w:hint="cs"/>
          <w:rtl/>
        </w:rPr>
        <w:t xml:space="preserve">אוניברסלי - </w:t>
      </w:r>
      <w:r w:rsidR="006A36E4">
        <w:rPr>
          <w:rFonts w:hint="cs"/>
          <w:rtl/>
        </w:rPr>
        <w:t>יבוצע באמצעות כרטיסי תדלוק</w:t>
      </w:r>
      <w:r>
        <w:rPr>
          <w:rFonts w:hint="cs"/>
          <w:rtl/>
        </w:rPr>
        <w:t xml:space="preserve">.  </w:t>
      </w:r>
    </w:p>
    <w:p w14:paraId="1F22D84B" w14:textId="77777777" w:rsidR="003B15D9" w:rsidRDefault="00CA0A72" w:rsidP="002815AA">
      <w:pPr>
        <w:pStyle w:val="11"/>
      </w:pPr>
      <w:r>
        <w:rPr>
          <w:rFonts w:hint="cs"/>
          <w:rtl/>
        </w:rPr>
        <w:t xml:space="preserve">על הספק להעביר את כלל המידע </w:t>
      </w:r>
      <w:r w:rsidR="002F3E28">
        <w:rPr>
          <w:rFonts w:hint="cs"/>
          <w:rtl/>
        </w:rPr>
        <w:t xml:space="preserve">לגבי שירותי תדלוק בתחנות צד ג' </w:t>
      </w:r>
      <w:r>
        <w:rPr>
          <w:rFonts w:hint="cs"/>
          <w:rtl/>
        </w:rPr>
        <w:t>למערכות הניהול</w:t>
      </w:r>
      <w:r w:rsidR="002F3E28">
        <w:rPr>
          <w:rFonts w:hint="cs"/>
          <w:rtl/>
        </w:rPr>
        <w:t xml:space="preserve">, כפי </w:t>
      </w:r>
      <w:r>
        <w:rPr>
          <w:rFonts w:hint="cs"/>
          <w:rtl/>
        </w:rPr>
        <w:t xml:space="preserve"> שנדרש משירותי תדלוק בתחנות החברה ובהתאם לרמות השירות לנושא זה. </w:t>
      </w:r>
    </w:p>
    <w:p w14:paraId="16D08892" w14:textId="77777777" w:rsidR="00563013" w:rsidRDefault="00563013" w:rsidP="00EA14A5">
      <w:pPr>
        <w:pStyle w:val="1"/>
      </w:pPr>
      <w:bookmarkStart w:id="937" w:name="_Ref448163768"/>
      <w:bookmarkStart w:id="938" w:name="_Toc455562001"/>
      <w:r>
        <w:rPr>
          <w:rFonts w:hint="cs"/>
          <w:rtl/>
        </w:rPr>
        <w:t>אספקת תזקיקים לתחנות פנימיות</w:t>
      </w:r>
      <w:bookmarkEnd w:id="937"/>
      <w:bookmarkEnd w:id="938"/>
    </w:p>
    <w:p w14:paraId="5913FBEA" w14:textId="77777777" w:rsidR="00563013" w:rsidRDefault="00563013" w:rsidP="00270584">
      <w:pPr>
        <w:pStyle w:val="11"/>
      </w:pPr>
      <w:r>
        <w:rPr>
          <w:rFonts w:hint="cs"/>
          <w:rtl/>
        </w:rPr>
        <w:lastRenderedPageBreak/>
        <w:t xml:space="preserve">במסגרת מכרז זה נדרש הספק הזוכה לספק תזקיקים לתחנות דלק פנימיות. התזקיקים יכללו סולר ובנזין 95. </w:t>
      </w:r>
      <w:r w:rsidR="00C42473">
        <w:rPr>
          <w:rFonts w:hint="cs"/>
          <w:rtl/>
        </w:rPr>
        <w:t xml:space="preserve">בנספח 3 מפורטת רשימת התחנות הפנימיות הנוכחיות. יובהר כי רשימה זו מובאת לצרכי מידע בלבד ואיננה מחייבת את עורך המכרז ו/או המזמינים. רשימת התחנות הפנימיות עשויה להשתנות מעת לעת בהתאם לצרכי המזמינים. </w:t>
      </w:r>
    </w:p>
    <w:p w14:paraId="6EB426A8" w14:textId="77777777" w:rsidR="00A17F26" w:rsidRDefault="00C605B2" w:rsidP="00270584">
      <w:pPr>
        <w:pStyle w:val="11"/>
      </w:pPr>
      <w:r>
        <w:rPr>
          <w:rFonts w:hint="cs"/>
          <w:rtl/>
        </w:rPr>
        <w:t xml:space="preserve">על </w:t>
      </w:r>
      <w:r w:rsidR="0076765F">
        <w:rPr>
          <w:rFonts w:hint="cs"/>
          <w:rtl/>
        </w:rPr>
        <w:t>אספקת התזקיקים ל</w:t>
      </w:r>
      <w:r>
        <w:rPr>
          <w:rFonts w:hint="cs"/>
          <w:rtl/>
        </w:rPr>
        <w:t xml:space="preserve">תחנות הפנימיות יחולו כלל ההנחיות המפורטות בפרק זה (אלא אם נקבע במפורש אחרת), למעט מנגנון התמורה אשר יהיה כאמור </w:t>
      </w:r>
      <w:r w:rsidR="004154E3">
        <w:rPr>
          <w:rFonts w:hint="cs"/>
          <w:b/>
          <w:bCs/>
          <w:rtl/>
        </w:rPr>
        <w:t xml:space="preserve">בנספח </w:t>
      </w:r>
      <w:r w:rsidR="0098718D">
        <w:rPr>
          <w:rFonts w:hint="cs"/>
          <w:b/>
          <w:bCs/>
          <w:rtl/>
        </w:rPr>
        <w:t>7</w:t>
      </w:r>
      <w:r w:rsidR="004154E3">
        <w:rPr>
          <w:rFonts w:hint="cs"/>
          <w:b/>
          <w:bCs/>
          <w:rtl/>
        </w:rPr>
        <w:t xml:space="preserve"> לחלק ה'</w:t>
      </w:r>
      <w:r w:rsidR="0098718D">
        <w:rPr>
          <w:rFonts w:hint="cs"/>
          <w:b/>
          <w:bCs/>
          <w:rtl/>
        </w:rPr>
        <w:t xml:space="preserve"> </w:t>
      </w:r>
      <w:r w:rsidR="0098718D">
        <w:rPr>
          <w:rFonts w:hint="cs"/>
          <w:rtl/>
        </w:rPr>
        <w:t>להלן</w:t>
      </w:r>
      <w:r w:rsidR="004154E3">
        <w:rPr>
          <w:rFonts w:hint="cs"/>
          <w:b/>
          <w:bCs/>
          <w:rtl/>
        </w:rPr>
        <w:t>.</w:t>
      </w:r>
      <w:r w:rsidR="00A17F26">
        <w:rPr>
          <w:rFonts w:hint="cs"/>
          <w:rtl/>
        </w:rPr>
        <w:t xml:space="preserve"> בנוסף, </w:t>
      </w:r>
      <w:r w:rsidR="00270584">
        <w:rPr>
          <w:rFonts w:hint="cs"/>
          <w:rtl/>
        </w:rPr>
        <w:t xml:space="preserve"> על </w:t>
      </w:r>
      <w:r w:rsidR="00407684">
        <w:rPr>
          <w:rFonts w:hint="cs"/>
          <w:rtl/>
        </w:rPr>
        <w:t xml:space="preserve">הספק הזוכה לוודא כי </w:t>
      </w:r>
      <w:r w:rsidR="00A17F26">
        <w:rPr>
          <w:rFonts w:hint="cs"/>
          <w:rtl/>
        </w:rPr>
        <w:t xml:space="preserve">תהליך האספקה </w:t>
      </w:r>
      <w:r w:rsidR="00270584">
        <w:rPr>
          <w:rFonts w:hint="cs"/>
          <w:rtl/>
        </w:rPr>
        <w:t>י</w:t>
      </w:r>
      <w:r w:rsidR="00A17F26">
        <w:rPr>
          <w:rFonts w:hint="cs"/>
          <w:rtl/>
        </w:rPr>
        <w:t>עמוד ב</w:t>
      </w:r>
      <w:r w:rsidR="00A17F26">
        <w:rPr>
          <w:rtl/>
        </w:rPr>
        <w:t xml:space="preserve">כל יתר הפעולות הכרוכות לאספקת הדלק, </w:t>
      </w:r>
      <w:r w:rsidR="00A17F26">
        <w:rPr>
          <w:rFonts w:hint="cs"/>
          <w:rtl/>
        </w:rPr>
        <w:t xml:space="preserve">יבוצעו בהתאם לכל דין, </w:t>
      </w:r>
      <w:r w:rsidR="00A17F26">
        <w:rPr>
          <w:rtl/>
        </w:rPr>
        <w:t xml:space="preserve">באחריות </w:t>
      </w:r>
      <w:r w:rsidR="00A17F26">
        <w:rPr>
          <w:rFonts w:hint="cs"/>
          <w:rtl/>
        </w:rPr>
        <w:t>מלאה של ועל חשבון הספק</w:t>
      </w:r>
      <w:r w:rsidR="00A17F26">
        <w:rPr>
          <w:rtl/>
        </w:rPr>
        <w:t xml:space="preserve">, תוך הקפדה </w:t>
      </w:r>
      <w:r w:rsidR="00A17F26">
        <w:rPr>
          <w:rFonts w:hint="cs"/>
          <w:rtl/>
        </w:rPr>
        <w:t xml:space="preserve">על </w:t>
      </w:r>
    </w:p>
    <w:p w14:paraId="103BF564" w14:textId="70296A53" w:rsidR="00615D07" w:rsidRDefault="00615D07" w:rsidP="001F1452">
      <w:pPr>
        <w:pStyle w:val="11"/>
        <w:rPr>
          <w:rtl/>
        </w:rPr>
      </w:pPr>
      <w:r>
        <w:rPr>
          <w:rtl/>
        </w:rPr>
        <w:t xml:space="preserve">אספקת </w:t>
      </w:r>
      <w:r>
        <w:rPr>
          <w:rFonts w:hint="cs"/>
          <w:rtl/>
        </w:rPr>
        <w:t xml:space="preserve">התזקיקים </w:t>
      </w:r>
      <w:r>
        <w:rPr>
          <w:rtl/>
        </w:rPr>
        <w:t>ל</w:t>
      </w:r>
      <w:r>
        <w:rPr>
          <w:rFonts w:hint="cs"/>
          <w:rtl/>
        </w:rPr>
        <w:t xml:space="preserve">תחנות הפנימיות </w:t>
      </w:r>
      <w:r>
        <w:rPr>
          <w:rtl/>
        </w:rPr>
        <w:t xml:space="preserve">תבוצע </w:t>
      </w:r>
      <w:r w:rsidR="001C76FA">
        <w:rPr>
          <w:rFonts w:hint="cs"/>
          <w:rtl/>
        </w:rPr>
        <w:t xml:space="preserve"> באמצעות מיכליות מורשות</w:t>
      </w:r>
      <w:r w:rsidR="001C76FA">
        <w:rPr>
          <w:rtl/>
        </w:rPr>
        <w:t xml:space="preserve"> </w:t>
      </w:r>
      <w:r>
        <w:rPr>
          <w:rtl/>
        </w:rPr>
        <w:t>בהתאם לצו הפעלת רכב (מנועים ודלק) (ניפוק דלק במכלית), התשס"ח-2007 ועפ"י כל דין.</w:t>
      </w:r>
      <w:r w:rsidR="00CD66C6">
        <w:rPr>
          <w:rFonts w:hint="cs"/>
          <w:rtl/>
        </w:rPr>
        <w:t xml:space="preserve"> בנוסף, </w:t>
      </w:r>
      <w:del w:id="939" w:author="מחבר">
        <w:r w:rsidR="00CD66C6" w:rsidDel="001F1452">
          <w:rPr>
            <w:rFonts w:hint="cs"/>
            <w:rtl/>
          </w:rPr>
          <w:delText>מיכלית הכביש</w:delText>
        </w:r>
      </w:del>
      <w:ins w:id="940" w:author="מחבר">
        <w:r w:rsidR="001F1452">
          <w:rPr>
            <w:rFonts w:hint="cs"/>
            <w:rtl/>
          </w:rPr>
          <w:t>המכלית</w:t>
        </w:r>
      </w:ins>
      <w:r w:rsidR="00CD66C6">
        <w:rPr>
          <w:rFonts w:hint="cs"/>
          <w:rtl/>
        </w:rPr>
        <w:t xml:space="preserve"> ת</w:t>
      </w:r>
      <w:r w:rsidR="00CD66C6">
        <w:rPr>
          <w:rtl/>
        </w:rPr>
        <w:t xml:space="preserve">עמוד בכל התקנים הנדרשים </w:t>
      </w:r>
      <w:r w:rsidR="00CD66C6">
        <w:rPr>
          <w:rFonts w:hint="cs"/>
          <w:rtl/>
        </w:rPr>
        <w:t xml:space="preserve">לצורך הובלת תזקיקים </w:t>
      </w:r>
      <w:r w:rsidR="00CD66C6">
        <w:rPr>
          <w:rtl/>
        </w:rPr>
        <w:t xml:space="preserve">על פי דין לנושא בכל עת, </w:t>
      </w:r>
      <w:r w:rsidR="00CD66C6">
        <w:rPr>
          <w:rFonts w:hint="cs"/>
          <w:rtl/>
        </w:rPr>
        <w:t xml:space="preserve">לרבות </w:t>
      </w:r>
      <w:r w:rsidR="00CD66C6">
        <w:rPr>
          <w:rtl/>
        </w:rPr>
        <w:t>אישור בתוקף ממנהל אגף מטענים במשרד התחבורה</w:t>
      </w:r>
      <w:r w:rsidR="00CD66C6">
        <w:rPr>
          <w:rFonts w:hint="cs"/>
          <w:rtl/>
        </w:rPr>
        <w:t xml:space="preserve"> ו</w:t>
      </w:r>
      <w:r w:rsidR="00CD66C6">
        <w:rPr>
          <w:rtl/>
        </w:rPr>
        <w:t xml:space="preserve">רישיון </w:t>
      </w:r>
      <w:r w:rsidR="00CD66C6">
        <w:rPr>
          <w:rFonts w:hint="cs"/>
          <w:rtl/>
        </w:rPr>
        <w:t xml:space="preserve">להובלת </w:t>
      </w:r>
      <w:r w:rsidR="00CD66C6">
        <w:rPr>
          <w:rtl/>
        </w:rPr>
        <w:t>חומר מסוכן לפי חוק שירותי הובלה, התשנ"ז -1997</w:t>
      </w:r>
      <w:r w:rsidR="009B4940">
        <w:rPr>
          <w:rFonts w:hint="cs"/>
          <w:rtl/>
        </w:rPr>
        <w:t>.</w:t>
      </w:r>
    </w:p>
    <w:p w14:paraId="6741C8A1" w14:textId="77777777" w:rsidR="00A17F26" w:rsidRDefault="00A17F26" w:rsidP="004D11F1">
      <w:pPr>
        <w:pStyle w:val="11"/>
        <w:rPr>
          <w:rtl/>
        </w:rPr>
      </w:pPr>
      <w:r>
        <w:rPr>
          <w:rtl/>
        </w:rPr>
        <w:t xml:space="preserve">הובלת הדלק תתבצע במכליות אשר המונה שמותקן בהן והמדידים שבשימוש בפועל נבדקו ע"י </w:t>
      </w:r>
      <w:r>
        <w:rPr>
          <w:rFonts w:hint="cs"/>
          <w:rtl/>
        </w:rPr>
        <w:t>משרד הכלכלה</w:t>
      </w:r>
      <w:r>
        <w:rPr>
          <w:rtl/>
        </w:rPr>
        <w:t>-</w:t>
      </w:r>
      <w:r>
        <w:rPr>
          <w:rFonts w:hint="cs"/>
          <w:rtl/>
        </w:rPr>
        <w:t xml:space="preserve"> </w:t>
      </w:r>
      <w:r>
        <w:rPr>
          <w:rtl/>
        </w:rPr>
        <w:t>מחלקת מידות ומשקולות בתקופה שלא עולה על 12 חודש קודם לתאריך האספקה בפועל.</w:t>
      </w:r>
      <w:r>
        <w:rPr>
          <w:rFonts w:hint="cs"/>
          <w:rtl/>
        </w:rPr>
        <w:t xml:space="preserve"> </w:t>
      </w:r>
      <w:r>
        <w:rPr>
          <w:rtl/>
        </w:rPr>
        <w:t>ברזי מכלי הדלק והתאים במכליות הדלק יהיו נעולים בחותם ממוספר אשר יתועד בתעודת המשלוח בהתאם למיקומו במיכלית.</w:t>
      </w:r>
    </w:p>
    <w:p w14:paraId="61BAB761" w14:textId="77777777" w:rsidR="00084CC8" w:rsidRDefault="00084CC8" w:rsidP="00407684">
      <w:pPr>
        <w:pStyle w:val="11"/>
        <w:rPr>
          <w:rtl/>
        </w:rPr>
      </w:pPr>
      <w:r>
        <w:rPr>
          <w:rtl/>
        </w:rPr>
        <w:t>אספקת ה</w:t>
      </w:r>
      <w:r>
        <w:rPr>
          <w:rFonts w:hint="cs"/>
          <w:rtl/>
        </w:rPr>
        <w:t xml:space="preserve">תזקיקים לתחנות הפנימיות תבוצע תוך </w:t>
      </w:r>
      <w:r w:rsidR="00407684">
        <w:rPr>
          <w:rFonts w:hint="cs"/>
          <w:rtl/>
        </w:rPr>
        <w:t xml:space="preserve">יום עבודה </w:t>
      </w:r>
      <w:r>
        <w:rPr>
          <w:rFonts w:hint="cs"/>
          <w:rtl/>
        </w:rPr>
        <w:t xml:space="preserve"> לאחר קבלת הזמנה מטעם המזמין ו/א קבלן התחזוקה מטעמו. </w:t>
      </w:r>
    </w:p>
    <w:p w14:paraId="5319FDD9" w14:textId="77777777" w:rsidR="00A17F26" w:rsidRDefault="00084CC8" w:rsidP="0039270D">
      <w:pPr>
        <w:pStyle w:val="11"/>
      </w:pPr>
      <w:r>
        <w:rPr>
          <w:rtl/>
        </w:rPr>
        <w:t>אספקת ה</w:t>
      </w:r>
      <w:r>
        <w:rPr>
          <w:rFonts w:hint="cs"/>
          <w:rtl/>
        </w:rPr>
        <w:t xml:space="preserve">תזקיקים </w:t>
      </w:r>
      <w:r w:rsidR="003B15D9">
        <w:rPr>
          <w:rFonts w:hint="cs"/>
          <w:rtl/>
        </w:rPr>
        <w:t>ת</w:t>
      </w:r>
      <w:r>
        <w:rPr>
          <w:rtl/>
        </w:rPr>
        <w:t>בוצע ב</w:t>
      </w:r>
      <w:r w:rsidR="006A005E">
        <w:rPr>
          <w:rFonts w:hint="cs"/>
          <w:rtl/>
        </w:rPr>
        <w:t>"</w:t>
      </w:r>
      <w:r>
        <w:rPr>
          <w:rtl/>
        </w:rPr>
        <w:t>שעות העבודה המקובלות</w:t>
      </w:r>
      <w:r w:rsidR="0039270D">
        <w:rPr>
          <w:rFonts w:hint="cs"/>
          <w:rtl/>
        </w:rPr>
        <w:t>".</w:t>
      </w:r>
      <w:r>
        <w:rPr>
          <w:rFonts w:hint="cs"/>
          <w:rtl/>
        </w:rPr>
        <w:t xml:space="preserve"> </w:t>
      </w:r>
      <w:r>
        <w:rPr>
          <w:rtl/>
        </w:rPr>
        <w:t>על אף האמור לעיל, זמן אספקת ה</w:t>
      </w:r>
      <w:r>
        <w:rPr>
          <w:rFonts w:hint="cs"/>
          <w:rtl/>
        </w:rPr>
        <w:t xml:space="preserve">תזקיקים </w:t>
      </w:r>
      <w:r>
        <w:rPr>
          <w:rtl/>
        </w:rPr>
        <w:t>במצבי חירום ביטחוניים</w:t>
      </w:r>
      <w:r>
        <w:rPr>
          <w:rFonts w:hint="cs"/>
          <w:rtl/>
        </w:rPr>
        <w:t xml:space="preserve"> (כמוגדר בסעיף </w:t>
      </w:r>
      <w:r w:rsidR="004154E3">
        <w:rPr>
          <w:rFonts w:hint="cs"/>
          <w:rtl/>
        </w:rPr>
        <w:t>2</w:t>
      </w:r>
      <w:r>
        <w:rPr>
          <w:rFonts w:hint="cs"/>
          <w:rtl/>
        </w:rPr>
        <w:t xml:space="preserve"> להלן) </w:t>
      </w:r>
      <w:r w:rsidR="0076765F">
        <w:rPr>
          <w:rFonts w:hint="cs"/>
          <w:rtl/>
        </w:rPr>
        <w:t>י</w:t>
      </w:r>
      <w:r w:rsidR="00E44832">
        <w:rPr>
          <w:rFonts w:hint="cs"/>
          <w:rtl/>
        </w:rPr>
        <w:t xml:space="preserve">חולו הוראות סעיף </w:t>
      </w:r>
      <w:r w:rsidR="007D1B6A">
        <w:rPr>
          <w:rtl/>
        </w:rPr>
        <w:fldChar w:fldCharType="begin"/>
      </w:r>
      <w:r w:rsidR="00E44832">
        <w:rPr>
          <w:rtl/>
        </w:rPr>
        <w:instrText xml:space="preserve"> </w:instrText>
      </w:r>
      <w:r w:rsidR="00E44832">
        <w:rPr>
          <w:rFonts w:hint="cs"/>
        </w:rPr>
        <w:instrText>REF</w:instrText>
      </w:r>
      <w:r w:rsidR="00E44832">
        <w:rPr>
          <w:rFonts w:hint="cs"/>
          <w:rtl/>
        </w:rPr>
        <w:instrText xml:space="preserve"> _</w:instrText>
      </w:r>
      <w:r w:rsidR="00E44832">
        <w:rPr>
          <w:rFonts w:hint="cs"/>
        </w:rPr>
        <w:instrText>Ref451158595 \r \h</w:instrText>
      </w:r>
      <w:r w:rsidR="00E44832">
        <w:rPr>
          <w:rtl/>
        </w:rPr>
        <w:instrText xml:space="preserve"> </w:instrText>
      </w:r>
      <w:r w:rsidR="007D1B6A">
        <w:rPr>
          <w:rtl/>
        </w:rPr>
      </w:r>
      <w:r w:rsidR="007D1B6A">
        <w:rPr>
          <w:rtl/>
        </w:rPr>
        <w:fldChar w:fldCharType="separate"/>
      </w:r>
      <w:ins w:id="941" w:author="מחבר">
        <w:r w:rsidR="000C3CD7">
          <w:rPr>
            <w:cs/>
          </w:rPr>
          <w:t>‎</w:t>
        </w:r>
        <w:r w:rsidR="000C3CD7">
          <w:t>25</w:t>
        </w:r>
        <w:del w:id="942" w:author="מחבר">
          <w:r w:rsidR="00E07D1C" w:rsidDel="000C3CD7">
            <w:rPr>
              <w:cs/>
            </w:rPr>
            <w:delText>‎</w:delText>
          </w:r>
          <w:r w:rsidR="00E07D1C" w:rsidDel="000C3CD7">
            <w:delText>25</w:delText>
          </w:r>
        </w:del>
      </w:ins>
      <w:del w:id="943" w:author="מחבר">
        <w:r w:rsidR="004A7659" w:rsidDel="000C3CD7">
          <w:rPr>
            <w:cs/>
          </w:rPr>
          <w:delText>‎</w:delText>
        </w:r>
        <w:r w:rsidR="004A7659" w:rsidDel="000C3CD7">
          <w:delText>25</w:delText>
        </w:r>
      </w:del>
      <w:r w:rsidR="007D1B6A">
        <w:rPr>
          <w:rtl/>
        </w:rPr>
        <w:fldChar w:fldCharType="end"/>
      </w:r>
      <w:r w:rsidR="00E44832">
        <w:rPr>
          <w:rFonts w:hint="cs"/>
          <w:rtl/>
        </w:rPr>
        <w:t xml:space="preserve"> להלן. </w:t>
      </w:r>
    </w:p>
    <w:p w14:paraId="272C401B" w14:textId="7FE0ED7B" w:rsidR="00084CC8" w:rsidRDefault="004D11F1" w:rsidP="001F1452">
      <w:pPr>
        <w:pStyle w:val="11"/>
        <w:rPr>
          <w:rtl/>
        </w:rPr>
      </w:pPr>
      <w:r>
        <w:rPr>
          <w:rFonts w:hint="cs"/>
          <w:rtl/>
        </w:rPr>
        <w:t>אספקת התזקיקים תבו</w:t>
      </w:r>
      <w:r w:rsidR="00EE7652">
        <w:rPr>
          <w:rFonts w:hint="cs"/>
          <w:rtl/>
        </w:rPr>
        <w:t>צ</w:t>
      </w:r>
      <w:r>
        <w:rPr>
          <w:rFonts w:hint="cs"/>
          <w:rtl/>
        </w:rPr>
        <w:t>ע בתאום עם נ</w:t>
      </w:r>
      <w:r w:rsidR="00CC5AEA">
        <w:rPr>
          <w:rFonts w:hint="cs"/>
          <w:rtl/>
        </w:rPr>
        <w:t>צ</w:t>
      </w:r>
      <w:r>
        <w:rPr>
          <w:rFonts w:hint="cs"/>
          <w:rtl/>
        </w:rPr>
        <w:t>יג המזמין</w:t>
      </w:r>
      <w:del w:id="944" w:author="מחבר">
        <w:r w:rsidDel="001F1452">
          <w:rPr>
            <w:rFonts w:hint="cs"/>
            <w:rtl/>
          </w:rPr>
          <w:delText xml:space="preserve"> ו/או עם קבלן התחזוקה מטעמו</w:delText>
        </w:r>
      </w:del>
      <w:r>
        <w:rPr>
          <w:rFonts w:hint="cs"/>
          <w:rtl/>
        </w:rPr>
        <w:t xml:space="preserve">. </w:t>
      </w:r>
      <w:r w:rsidR="00A17F26">
        <w:rPr>
          <w:rFonts w:hint="cs"/>
          <w:rtl/>
        </w:rPr>
        <w:t xml:space="preserve">בנוסף לאמור לעיל, </w:t>
      </w:r>
      <w:r w:rsidR="00084CC8">
        <w:rPr>
          <w:rtl/>
        </w:rPr>
        <w:t>אספקת ה</w:t>
      </w:r>
      <w:r w:rsidR="00084CC8">
        <w:rPr>
          <w:rFonts w:hint="cs"/>
          <w:rtl/>
        </w:rPr>
        <w:t xml:space="preserve">תזקיקים </w:t>
      </w:r>
      <w:r w:rsidR="00084CC8">
        <w:rPr>
          <w:rtl/>
        </w:rPr>
        <w:t xml:space="preserve">תבוצע </w:t>
      </w:r>
      <w:r w:rsidR="00A87F71">
        <w:rPr>
          <w:rFonts w:hint="cs"/>
          <w:rtl/>
        </w:rPr>
        <w:t xml:space="preserve">בהתאם לרמות השירות המפורטות בסעיף </w:t>
      </w:r>
      <w:r w:rsidR="004154E3">
        <w:rPr>
          <w:rFonts w:hint="cs"/>
          <w:rtl/>
        </w:rPr>
        <w:t>23</w:t>
      </w:r>
      <w:r w:rsidR="00A87F71">
        <w:rPr>
          <w:rFonts w:hint="cs"/>
          <w:rtl/>
        </w:rPr>
        <w:t xml:space="preserve"> להלן. </w:t>
      </w:r>
    </w:p>
    <w:p w14:paraId="67A41037" w14:textId="77777777" w:rsidR="00615D07" w:rsidRDefault="00615D07" w:rsidP="002815AA">
      <w:pPr>
        <w:pStyle w:val="11"/>
        <w:rPr>
          <w:rtl/>
        </w:rPr>
      </w:pPr>
      <w:r>
        <w:rPr>
          <w:rtl/>
        </w:rPr>
        <w:t>נהג המכלית מטעם ה</w:t>
      </w:r>
      <w:r>
        <w:rPr>
          <w:rFonts w:hint="cs"/>
          <w:rtl/>
        </w:rPr>
        <w:t xml:space="preserve">ספק </w:t>
      </w:r>
      <w:r>
        <w:rPr>
          <w:rtl/>
        </w:rPr>
        <w:t>(להלן "</w:t>
      </w:r>
      <w:r w:rsidRPr="00E12EB9">
        <w:rPr>
          <w:b/>
          <w:bCs/>
          <w:rtl/>
        </w:rPr>
        <w:t>נהג המכלית</w:t>
      </w:r>
      <w:r>
        <w:rPr>
          <w:rtl/>
        </w:rPr>
        <w:t xml:space="preserve">") המספק דלק ל"תחנות </w:t>
      </w:r>
      <w:r>
        <w:rPr>
          <w:rFonts w:hint="cs"/>
          <w:rtl/>
        </w:rPr>
        <w:t>ה</w:t>
      </w:r>
      <w:r>
        <w:rPr>
          <w:rtl/>
        </w:rPr>
        <w:t>פנימי</w:t>
      </w:r>
      <w:r>
        <w:rPr>
          <w:rFonts w:hint="cs"/>
          <w:rtl/>
        </w:rPr>
        <w:t>ו</w:t>
      </w:r>
      <w:r>
        <w:rPr>
          <w:rtl/>
        </w:rPr>
        <w:t xml:space="preserve">ת" יגיע </w:t>
      </w:r>
      <w:r w:rsidR="004D11F1">
        <w:rPr>
          <w:rFonts w:hint="cs"/>
          <w:rtl/>
        </w:rPr>
        <w:t xml:space="preserve">לאתר המזמין </w:t>
      </w:r>
      <w:r>
        <w:rPr>
          <w:rtl/>
        </w:rPr>
        <w:t>כשברשותו תעודת משלוח ובה הפרטים</w:t>
      </w:r>
      <w:r>
        <w:rPr>
          <w:rFonts w:hint="cs"/>
          <w:rtl/>
        </w:rPr>
        <w:t xml:space="preserve"> הבאים </w:t>
      </w:r>
      <w:r>
        <w:rPr>
          <w:rtl/>
        </w:rPr>
        <w:t>-</w:t>
      </w:r>
      <w:r>
        <w:rPr>
          <w:rFonts w:hint="cs"/>
          <w:rtl/>
        </w:rPr>
        <w:t xml:space="preserve"> </w:t>
      </w:r>
      <w:r>
        <w:rPr>
          <w:rtl/>
        </w:rPr>
        <w:t>סוג הדלק, כמות הדלק המיועדת לאספקה, כמות הדלק שתסופק, היחידה לה סופק הדלק, מס' חותם ומספרי תאים</w:t>
      </w:r>
      <w:r w:rsidR="0076765F">
        <w:rPr>
          <w:rFonts w:hint="cs"/>
          <w:rtl/>
        </w:rPr>
        <w:t>,</w:t>
      </w:r>
      <w:r>
        <w:rPr>
          <w:rtl/>
        </w:rPr>
        <w:t xml:space="preserve"> תאריך האספקה</w:t>
      </w:r>
      <w:r>
        <w:rPr>
          <w:rFonts w:hint="cs"/>
          <w:rtl/>
        </w:rPr>
        <w:t>.</w:t>
      </w:r>
    </w:p>
    <w:p w14:paraId="1C0F07F7" w14:textId="77777777" w:rsidR="00F938D1" w:rsidRPr="00F938D1" w:rsidRDefault="00805DB0" w:rsidP="00F938D1">
      <w:pPr>
        <w:pStyle w:val="11"/>
      </w:pPr>
      <w:r w:rsidRPr="00805DB0">
        <w:rPr>
          <w:rtl/>
        </w:rPr>
        <w:t xml:space="preserve">על </w:t>
      </w:r>
      <w:r>
        <w:rPr>
          <w:rFonts w:hint="cs"/>
          <w:rtl/>
        </w:rPr>
        <w:t xml:space="preserve">הספק </w:t>
      </w:r>
      <w:r w:rsidRPr="00805DB0">
        <w:rPr>
          <w:rtl/>
        </w:rPr>
        <w:t>להמציא ל</w:t>
      </w:r>
      <w:r>
        <w:rPr>
          <w:rFonts w:hint="cs"/>
          <w:rtl/>
        </w:rPr>
        <w:t xml:space="preserve">מזמין, </w:t>
      </w:r>
      <w:ins w:id="945" w:author="מחבר">
        <w:r w:rsidR="00F938D1">
          <w:rPr>
            <w:rFonts w:hint="cs"/>
            <w:rtl/>
          </w:rPr>
          <w:t xml:space="preserve">אחת לחודש </w:t>
        </w:r>
      </w:ins>
      <w:r w:rsidRPr="00805DB0">
        <w:rPr>
          <w:rtl/>
        </w:rPr>
        <w:t xml:space="preserve">אישור </w:t>
      </w:r>
      <w:r w:rsidR="001F2949">
        <w:rPr>
          <w:rFonts w:hint="cs"/>
          <w:rtl/>
        </w:rPr>
        <w:t xml:space="preserve">בתוקף </w:t>
      </w:r>
      <w:r w:rsidRPr="00805DB0">
        <w:rPr>
          <w:rtl/>
        </w:rPr>
        <w:t xml:space="preserve">מטעם </w:t>
      </w:r>
      <w:r w:rsidR="0098718D">
        <w:rPr>
          <w:rFonts w:hint="cs"/>
          <w:rtl/>
        </w:rPr>
        <w:t>בתי הזיקוק</w:t>
      </w:r>
      <w:r>
        <w:rPr>
          <w:rFonts w:hint="cs"/>
          <w:rtl/>
        </w:rPr>
        <w:t xml:space="preserve"> או מטעם </w:t>
      </w:r>
      <w:r w:rsidR="00A17F26">
        <w:rPr>
          <w:rFonts w:hint="cs"/>
          <w:rtl/>
        </w:rPr>
        <w:t>המבדקה הכימית</w:t>
      </w:r>
      <w:r w:rsidR="00311CA3">
        <w:rPr>
          <w:rFonts w:hint="cs"/>
          <w:rtl/>
        </w:rPr>
        <w:t xml:space="preserve"> </w:t>
      </w:r>
      <w:r w:rsidR="00A17F26">
        <w:rPr>
          <w:rFonts w:hint="cs"/>
          <w:rtl/>
        </w:rPr>
        <w:t xml:space="preserve">או המכון הישראלי לאנרגיה וסביבה, </w:t>
      </w:r>
      <w:r w:rsidRPr="00805DB0">
        <w:rPr>
          <w:rtl/>
        </w:rPr>
        <w:t xml:space="preserve">בדבר עמידת הדלק המסופק ל"תחנות הדלק הפנימיות" בתקנים הנדרשים על פי </w:t>
      </w:r>
      <w:r w:rsidR="00B43B02" w:rsidRPr="00A17F26">
        <w:rPr>
          <w:rFonts w:hint="cs"/>
          <w:rtl/>
        </w:rPr>
        <w:t xml:space="preserve">תקן </w:t>
      </w:r>
      <w:r w:rsidR="00A17F26" w:rsidRPr="00A17F26">
        <w:rPr>
          <w:rFonts w:hint="cs"/>
          <w:rtl/>
        </w:rPr>
        <w:t>ישראלי 107</w:t>
      </w:r>
      <w:r w:rsidR="009C7AE2">
        <w:t xml:space="preserve"> 90/</w:t>
      </w:r>
      <w:r w:rsidR="00A17F26" w:rsidRPr="00A17F26">
        <w:rPr>
          <w:rFonts w:hint="cs"/>
          <w:rtl/>
        </w:rPr>
        <w:t>לפי העניין</w:t>
      </w:r>
      <w:r w:rsidR="00B43B02" w:rsidRPr="00A17F26">
        <w:rPr>
          <w:rFonts w:hint="cs"/>
          <w:b/>
          <w:bCs/>
          <w:rtl/>
        </w:rPr>
        <w:t xml:space="preserve"> </w:t>
      </w:r>
      <w:r w:rsidRPr="00A17F26">
        <w:rPr>
          <w:rtl/>
        </w:rPr>
        <w:t>ו/או על פי כל תקן אחר מחייב.</w:t>
      </w:r>
      <w:r w:rsidR="00005B49" w:rsidRPr="00A17F26">
        <w:rPr>
          <w:rFonts w:ascii="David,Bold" w:cs="David,Bold" w:hint="cs"/>
          <w:b/>
          <w:bCs/>
          <w:rtl/>
        </w:rPr>
        <w:t xml:space="preserve"> </w:t>
      </w:r>
    </w:p>
    <w:p w14:paraId="07B15D7C" w14:textId="4D071A83" w:rsidR="00005B49" w:rsidRPr="00005B49" w:rsidDel="002F3D36" w:rsidRDefault="00005B49" w:rsidP="009A3FF7">
      <w:pPr>
        <w:pStyle w:val="11"/>
        <w:numPr>
          <w:ilvl w:val="0"/>
          <w:numId w:val="0"/>
        </w:numPr>
        <w:ind w:left="572"/>
        <w:rPr>
          <w:del w:id="946" w:author="מחבר"/>
        </w:rPr>
      </w:pPr>
      <w:del w:id="947" w:author="מחבר">
        <w:r w:rsidRPr="00A17F26" w:rsidDel="002F3D36">
          <w:rPr>
            <w:rFonts w:hint="cs"/>
            <w:rtl/>
          </w:rPr>
          <w:lastRenderedPageBreak/>
          <w:delText>אישור</w:delText>
        </w:r>
        <w:r w:rsidRPr="00A17F26" w:rsidDel="002F3D36">
          <w:delText xml:space="preserve"> </w:delText>
        </w:r>
        <w:r w:rsidRPr="00A17F26" w:rsidDel="002F3D36">
          <w:rPr>
            <w:rFonts w:hint="cs"/>
            <w:rtl/>
          </w:rPr>
          <w:delText>כמויות</w:delText>
        </w:r>
        <w:r w:rsidRPr="00A17F26" w:rsidDel="002F3D36">
          <w:delText xml:space="preserve"> </w:delText>
        </w:r>
        <w:r w:rsidRPr="00A17F26" w:rsidDel="002F3D36">
          <w:rPr>
            <w:rFonts w:hint="cs"/>
            <w:rtl/>
          </w:rPr>
          <w:delText>התזקיקים</w:delText>
        </w:r>
        <w:r w:rsidDel="002F3D36">
          <w:rPr>
            <w:rFonts w:hint="cs"/>
            <w:rtl/>
          </w:rPr>
          <w:delText xml:space="preserve"> </w:delText>
        </w:r>
        <w:r w:rsidRPr="00005B49" w:rsidDel="002F3D36">
          <w:rPr>
            <w:rFonts w:hint="cs"/>
            <w:rtl/>
          </w:rPr>
          <w:delText>יעשה</w:delText>
        </w:r>
        <w:r w:rsidRPr="00005B49" w:rsidDel="002F3D36">
          <w:delText xml:space="preserve"> </w:delText>
        </w:r>
        <w:r w:rsidRPr="00005B49" w:rsidDel="002F3D36">
          <w:rPr>
            <w:rFonts w:hint="cs"/>
            <w:rtl/>
          </w:rPr>
          <w:delText>על</w:delText>
        </w:r>
        <w:r w:rsidRPr="00005B49" w:rsidDel="002F3D36">
          <w:delText xml:space="preserve"> </w:delText>
        </w:r>
        <w:r w:rsidRPr="00005B49" w:rsidDel="002F3D36">
          <w:rPr>
            <w:rFonts w:hint="cs"/>
            <w:rtl/>
          </w:rPr>
          <w:delText>פי</w:delText>
        </w:r>
        <w:r w:rsidRPr="00005B49" w:rsidDel="002F3D36">
          <w:delText xml:space="preserve"> </w:delText>
        </w:r>
        <w:r w:rsidRPr="00005B49" w:rsidDel="002F3D36">
          <w:rPr>
            <w:rFonts w:hint="cs"/>
            <w:rtl/>
          </w:rPr>
          <w:delText>נתוני</w:delText>
        </w:r>
        <w:r w:rsidRPr="00005B49" w:rsidDel="002F3D36">
          <w:delText xml:space="preserve"> </w:delText>
        </w:r>
        <w:r w:rsidRPr="00005B49" w:rsidDel="002F3D36">
          <w:rPr>
            <w:rFonts w:hint="cs"/>
            <w:rtl/>
          </w:rPr>
          <w:delText>הנפח</w:delText>
        </w:r>
        <w:r w:rsidRPr="00005B49" w:rsidDel="002F3D36">
          <w:delText xml:space="preserve"> </w:delText>
        </w:r>
        <w:r w:rsidRPr="00005B49" w:rsidDel="002F3D36">
          <w:rPr>
            <w:rFonts w:hint="cs"/>
            <w:rtl/>
          </w:rPr>
          <w:delText>המנורמלים</w:delText>
        </w:r>
        <w:r w:rsidRPr="00005B49" w:rsidDel="002F3D36">
          <w:delText xml:space="preserve"> </w:delText>
        </w:r>
        <w:r w:rsidRPr="00005B49" w:rsidDel="002F3D36">
          <w:rPr>
            <w:rFonts w:hint="cs"/>
            <w:rtl/>
          </w:rPr>
          <w:delText>לצפיפות</w:delText>
        </w:r>
        <w:r w:rsidRPr="00005B49" w:rsidDel="002F3D36">
          <w:delText xml:space="preserve"> </w:delText>
        </w:r>
        <w:r w:rsidRPr="00005B49" w:rsidDel="002F3D36">
          <w:rPr>
            <w:rFonts w:hint="cs"/>
            <w:rtl/>
          </w:rPr>
          <w:delText>ולטמ</w:delText>
        </w:r>
        <w:r w:rsidR="003B15D9" w:rsidDel="002F3D36">
          <w:rPr>
            <w:rFonts w:hint="cs"/>
            <w:rtl/>
          </w:rPr>
          <w:delText xml:space="preserve">פרטורה </w:delText>
        </w:r>
        <w:r w:rsidRPr="00005B49" w:rsidDel="002F3D36">
          <w:rPr>
            <w:rFonts w:hint="cs"/>
            <w:rtl/>
          </w:rPr>
          <w:delText>של</w:delText>
        </w:r>
        <w:r w:rsidRPr="00005B49" w:rsidDel="002F3D36">
          <w:delText xml:space="preserve"> </w:delText>
        </w:r>
      </w:del>
      <w:ins w:id="948" w:author="מחבר">
        <w:del w:id="949" w:author="מחבר">
          <w:r w:rsidR="009A3FF7" w:rsidDel="002F3D36">
            <w:rPr>
              <w:rFonts w:hint="cs"/>
              <w:rtl/>
            </w:rPr>
            <w:delText xml:space="preserve">מעשית </w:delText>
          </w:r>
        </w:del>
      </w:ins>
      <w:del w:id="950" w:author="מחבר">
        <w:r w:rsidRPr="00005B49" w:rsidDel="002F3D36">
          <w:delText xml:space="preserve">15 </w:delText>
        </w:r>
        <w:r w:rsidRPr="00005B49" w:rsidDel="002F3D36">
          <w:rPr>
            <w:rFonts w:hint="cs"/>
            <w:rtl/>
          </w:rPr>
          <w:delText>מעלות</w:delText>
        </w:r>
        <w:r w:rsidDel="002F3D36">
          <w:rPr>
            <w:rFonts w:hint="cs"/>
            <w:rtl/>
          </w:rPr>
          <w:delText xml:space="preserve"> </w:delText>
        </w:r>
        <w:r w:rsidRPr="00005B49" w:rsidDel="002F3D36">
          <w:rPr>
            <w:rFonts w:hint="cs"/>
            <w:rtl/>
          </w:rPr>
          <w:delText>צלסיוס</w:delText>
        </w:r>
        <w:r w:rsidR="003B15D9" w:rsidDel="002F3D36">
          <w:rPr>
            <w:rFonts w:hint="cs"/>
            <w:rtl/>
          </w:rPr>
          <w:delText xml:space="preserve">. </w:delText>
        </w:r>
        <w:r w:rsidRPr="00005B49" w:rsidDel="002F3D36">
          <w:rPr>
            <w:rFonts w:hint="cs"/>
            <w:rtl/>
          </w:rPr>
          <w:delText>באחריות</w:delText>
        </w:r>
        <w:r w:rsidRPr="00005B49" w:rsidDel="002F3D36">
          <w:delText xml:space="preserve"> </w:delText>
        </w:r>
        <w:r w:rsidRPr="00005B49" w:rsidDel="002F3D36">
          <w:rPr>
            <w:rFonts w:hint="cs"/>
            <w:rtl/>
          </w:rPr>
          <w:delText>הספק</w:delText>
        </w:r>
        <w:r w:rsidRPr="00005B49" w:rsidDel="002F3D36">
          <w:delText xml:space="preserve"> </w:delText>
        </w:r>
        <w:r w:rsidRPr="00005B49" w:rsidDel="002F3D36">
          <w:rPr>
            <w:rFonts w:hint="cs"/>
            <w:rtl/>
          </w:rPr>
          <w:delText>לספק</w:delText>
        </w:r>
        <w:r w:rsidRPr="00005B49" w:rsidDel="002F3D36">
          <w:delText xml:space="preserve"> </w:delText>
        </w:r>
        <w:r w:rsidRPr="00005B49" w:rsidDel="002F3D36">
          <w:rPr>
            <w:rFonts w:hint="cs"/>
            <w:rtl/>
          </w:rPr>
          <w:delText>נתוני</w:delText>
        </w:r>
        <w:r w:rsidRPr="00005B49" w:rsidDel="002F3D36">
          <w:delText xml:space="preserve"> </w:delText>
        </w:r>
        <w:r w:rsidRPr="00005B49" w:rsidDel="002F3D36">
          <w:rPr>
            <w:rFonts w:hint="cs"/>
            <w:rtl/>
          </w:rPr>
          <w:delText>כמויות</w:delText>
        </w:r>
        <w:r w:rsidRPr="00005B49" w:rsidDel="002F3D36">
          <w:delText xml:space="preserve"> </w:delText>
        </w:r>
        <w:r w:rsidRPr="00005B49" w:rsidDel="002F3D36">
          <w:rPr>
            <w:rFonts w:hint="cs"/>
            <w:rtl/>
          </w:rPr>
          <w:delText>בליטרים</w:delText>
        </w:r>
        <w:r w:rsidRPr="00005B49" w:rsidDel="002F3D36">
          <w:delText xml:space="preserve"> </w:delText>
        </w:r>
        <w:r w:rsidRPr="00005B49" w:rsidDel="002F3D36">
          <w:rPr>
            <w:rFonts w:hint="cs"/>
            <w:rtl/>
          </w:rPr>
          <w:delText>בטמ</w:delText>
        </w:r>
        <w:r w:rsidDel="002F3D36">
          <w:rPr>
            <w:rFonts w:hint="cs"/>
            <w:rtl/>
          </w:rPr>
          <w:delText xml:space="preserve">פרטורה </w:delText>
        </w:r>
        <w:r w:rsidRPr="00005B49" w:rsidDel="002F3D36">
          <w:rPr>
            <w:rFonts w:hint="cs"/>
            <w:rtl/>
          </w:rPr>
          <w:delText>מעשית</w:delText>
        </w:r>
        <w:r w:rsidRPr="00005B49" w:rsidDel="002F3D36">
          <w:delText xml:space="preserve"> </w:delText>
        </w:r>
        <w:r w:rsidRPr="00005B49" w:rsidDel="002F3D36">
          <w:rPr>
            <w:rFonts w:hint="cs"/>
            <w:rtl/>
          </w:rPr>
          <w:delText>ובמקביל</w:delText>
        </w:r>
        <w:r w:rsidRPr="00005B49" w:rsidDel="002F3D36">
          <w:delText xml:space="preserve"> </w:delText>
        </w:r>
        <w:r w:rsidRPr="00005B49" w:rsidDel="002F3D36">
          <w:rPr>
            <w:rFonts w:hint="cs"/>
            <w:rtl/>
          </w:rPr>
          <w:delText>כמויות</w:delText>
        </w:r>
        <w:r w:rsidDel="002F3D36">
          <w:rPr>
            <w:rFonts w:hint="cs"/>
            <w:rtl/>
          </w:rPr>
          <w:delText xml:space="preserve"> </w:delText>
        </w:r>
        <w:r w:rsidRPr="00005B49" w:rsidDel="002F3D36">
          <w:rPr>
            <w:rFonts w:hint="cs"/>
            <w:rtl/>
          </w:rPr>
          <w:delText>בליטרים</w:delText>
        </w:r>
        <w:r w:rsidRPr="00005B49" w:rsidDel="002F3D36">
          <w:delText xml:space="preserve"> </w:delText>
        </w:r>
        <w:r w:rsidRPr="00005B49" w:rsidDel="002F3D36">
          <w:rPr>
            <w:rFonts w:hint="cs"/>
            <w:rtl/>
          </w:rPr>
          <w:delText>בטמפ</w:delText>
        </w:r>
        <w:r w:rsidDel="002F3D36">
          <w:rPr>
            <w:rFonts w:hint="cs"/>
            <w:rtl/>
          </w:rPr>
          <w:delText xml:space="preserve">רטורה </w:delText>
        </w:r>
        <w:r w:rsidRPr="00005B49" w:rsidDel="002F3D36">
          <w:rPr>
            <w:rFonts w:hint="cs"/>
            <w:rtl/>
          </w:rPr>
          <w:delText>וצפיפות</w:delText>
        </w:r>
        <w:r w:rsidRPr="00005B49" w:rsidDel="002F3D36">
          <w:delText xml:space="preserve"> </w:delText>
        </w:r>
        <w:r w:rsidRPr="00005B49" w:rsidDel="002F3D36">
          <w:rPr>
            <w:rFonts w:hint="cs"/>
            <w:rtl/>
          </w:rPr>
          <w:delText>של</w:delText>
        </w:r>
        <w:r w:rsidRPr="00005B49" w:rsidDel="002F3D36">
          <w:delText xml:space="preserve"> 15 </w:delText>
        </w:r>
        <w:r w:rsidRPr="00005B49" w:rsidDel="002F3D36">
          <w:rPr>
            <w:rFonts w:hint="cs"/>
            <w:rtl/>
          </w:rPr>
          <w:delText>מ</w:delText>
        </w:r>
        <w:r w:rsidRPr="00005B49" w:rsidDel="002F3D36">
          <w:delText>"</w:delText>
        </w:r>
        <w:r w:rsidRPr="00005B49" w:rsidDel="002F3D36">
          <w:rPr>
            <w:rFonts w:hint="cs"/>
            <w:rtl/>
          </w:rPr>
          <w:delText>צ</w:delText>
        </w:r>
        <w:r w:rsidRPr="00005B49" w:rsidDel="002F3D36">
          <w:delText xml:space="preserve"> </w:delText>
        </w:r>
        <w:r w:rsidRPr="00005B49" w:rsidDel="002F3D36">
          <w:rPr>
            <w:rFonts w:hint="cs"/>
            <w:rtl/>
          </w:rPr>
          <w:delText>בתעודת</w:delText>
        </w:r>
        <w:r w:rsidRPr="00005B49" w:rsidDel="002F3D36">
          <w:delText xml:space="preserve"> </w:delText>
        </w:r>
        <w:r w:rsidRPr="00005B49" w:rsidDel="002F3D36">
          <w:rPr>
            <w:rFonts w:hint="cs"/>
            <w:rtl/>
          </w:rPr>
          <w:delText>המשלו</w:delText>
        </w:r>
        <w:r w:rsidR="003B15D9" w:rsidDel="002F3D36">
          <w:rPr>
            <w:rFonts w:hint="cs"/>
            <w:rtl/>
          </w:rPr>
          <w:delText>ח</w:delText>
        </w:r>
        <w:r w:rsidDel="002F3D36">
          <w:rPr>
            <w:rFonts w:hint="cs"/>
            <w:rtl/>
          </w:rPr>
          <w:delText xml:space="preserve">.  </w:delText>
        </w:r>
      </w:del>
    </w:p>
    <w:p w14:paraId="3A5C0DDA" w14:textId="77777777" w:rsidR="00615D07" w:rsidRDefault="00615D07" w:rsidP="002815AA">
      <w:pPr>
        <w:pStyle w:val="11"/>
      </w:pPr>
      <w:r>
        <w:rPr>
          <w:rFonts w:hint="cs"/>
          <w:rtl/>
        </w:rPr>
        <w:t xml:space="preserve">באחריות </w:t>
      </w:r>
      <w:r>
        <w:rPr>
          <w:rtl/>
        </w:rPr>
        <w:t xml:space="preserve">"נהג המכלית" </w:t>
      </w:r>
      <w:r>
        <w:rPr>
          <w:rFonts w:hint="cs"/>
          <w:rtl/>
        </w:rPr>
        <w:t xml:space="preserve">לפרוק </w:t>
      </w:r>
      <w:r>
        <w:rPr>
          <w:rtl/>
        </w:rPr>
        <w:t>את ה</w:t>
      </w:r>
      <w:r>
        <w:rPr>
          <w:rFonts w:hint="cs"/>
          <w:rtl/>
        </w:rPr>
        <w:t xml:space="preserve">תזקיקים </w:t>
      </w:r>
      <w:r>
        <w:rPr>
          <w:rtl/>
        </w:rPr>
        <w:t xml:space="preserve">מהמכלית למכלים ב"תחנת הדלק הפנימית" </w:t>
      </w:r>
      <w:r>
        <w:rPr>
          <w:rFonts w:hint="cs"/>
          <w:rtl/>
        </w:rPr>
        <w:t>ל</w:t>
      </w:r>
      <w:r w:rsidR="003B15D9">
        <w:rPr>
          <w:rtl/>
        </w:rPr>
        <w:t>אחר גמר הבדיקות</w:t>
      </w:r>
      <w:r w:rsidR="003B15D9">
        <w:rPr>
          <w:rFonts w:hint="cs"/>
          <w:rtl/>
        </w:rPr>
        <w:t>.</w:t>
      </w:r>
      <w:r w:rsidR="00A17F26">
        <w:rPr>
          <w:rFonts w:hint="cs"/>
          <w:rtl/>
        </w:rPr>
        <w:t xml:space="preserve"> על נהג המיכלית לחבר את המיכלית להארקה לפני תהליך הפריקה. </w:t>
      </w:r>
    </w:p>
    <w:p w14:paraId="788C39AF" w14:textId="0970B259" w:rsidR="00615D07" w:rsidRDefault="00867B7A" w:rsidP="002F3D36">
      <w:pPr>
        <w:pStyle w:val="11"/>
      </w:pPr>
      <w:r>
        <w:rPr>
          <w:rFonts w:hint="cs"/>
          <w:rtl/>
        </w:rPr>
        <w:t>עם סיום העברת התזקיקים למיכלים בתחנות הפנימיות לשביעות רצון המזמין, יקבל נציג הספק</w:t>
      </w:r>
      <w:ins w:id="951" w:author="מחבר">
        <w:r w:rsidR="001F1452">
          <w:rPr>
            <w:rFonts w:hint="cs"/>
            <w:rtl/>
          </w:rPr>
          <w:t xml:space="preserve"> מהמזמין</w:t>
        </w:r>
      </w:ins>
      <w:r>
        <w:rPr>
          <w:rFonts w:hint="cs"/>
          <w:rtl/>
        </w:rPr>
        <w:t xml:space="preserve"> אישור על תכולת הדלק שהתקבלה. אישור זה יהווה תנאי לתשלום עבור שירות זה. </w:t>
      </w:r>
      <w:r w:rsidR="00910CB5">
        <w:rPr>
          <w:rtl/>
        </w:rPr>
        <w:t xml:space="preserve">אישור הכמות המתקבלת </w:t>
      </w:r>
      <w:r w:rsidR="00910CB5">
        <w:rPr>
          <w:rFonts w:hint="cs"/>
          <w:rtl/>
        </w:rPr>
        <w:t>יהיה</w:t>
      </w:r>
      <w:r w:rsidR="00910CB5">
        <w:rPr>
          <w:rtl/>
        </w:rPr>
        <w:t xml:space="preserve"> עפ"י תעודות משלוח מקוריות ומודפסות</w:t>
      </w:r>
      <w:r w:rsidR="00910CB5">
        <w:rPr>
          <w:rFonts w:hint="cs"/>
          <w:rtl/>
        </w:rPr>
        <w:t xml:space="preserve"> </w:t>
      </w:r>
      <w:r w:rsidR="00BE0596">
        <w:rPr>
          <w:rFonts w:hint="cs"/>
          <w:rtl/>
        </w:rPr>
        <w:t>מ</w:t>
      </w:r>
      <w:r w:rsidR="00910CB5">
        <w:rPr>
          <w:rFonts w:hint="cs"/>
          <w:rtl/>
        </w:rPr>
        <w:t xml:space="preserve">הספק. </w:t>
      </w:r>
      <w:r w:rsidR="00910CB5">
        <w:rPr>
          <w:rtl/>
        </w:rPr>
        <w:t xml:space="preserve">במקביל </w:t>
      </w:r>
      <w:ins w:id="952" w:author="מחבר">
        <w:r w:rsidR="009A3FF7">
          <w:rPr>
            <w:rFonts w:hint="cs"/>
            <w:rtl/>
          </w:rPr>
          <w:t xml:space="preserve">רשאי לערוך </w:t>
        </w:r>
        <w:r w:rsidR="001F1452">
          <w:rPr>
            <w:rFonts w:hint="cs"/>
            <w:rtl/>
          </w:rPr>
          <w:t xml:space="preserve">המזמין </w:t>
        </w:r>
      </w:ins>
      <w:del w:id="953" w:author="מחבר">
        <w:r w:rsidR="00910CB5" w:rsidDel="009A3FF7">
          <w:rPr>
            <w:rtl/>
          </w:rPr>
          <w:delText>תיערך</w:delText>
        </w:r>
      </w:del>
      <w:r w:rsidR="00910CB5">
        <w:rPr>
          <w:rtl/>
        </w:rPr>
        <w:t xml:space="preserve"> מדידה לפי מונים תקניים </w:t>
      </w:r>
      <w:r w:rsidR="004D11F1">
        <w:rPr>
          <w:rFonts w:hint="cs"/>
          <w:rtl/>
        </w:rPr>
        <w:t xml:space="preserve">באתר המזמין, </w:t>
      </w:r>
      <w:r w:rsidR="00910CB5">
        <w:rPr>
          <w:rtl/>
        </w:rPr>
        <w:t>שכיולם אושר כנדרש על ידי משרד</w:t>
      </w:r>
      <w:r w:rsidR="00910CB5">
        <w:rPr>
          <w:rFonts w:hint="cs"/>
          <w:rtl/>
        </w:rPr>
        <w:t xml:space="preserve"> </w:t>
      </w:r>
      <w:r w:rsidR="00910CB5">
        <w:rPr>
          <w:rtl/>
        </w:rPr>
        <w:t>ה</w:t>
      </w:r>
      <w:r w:rsidR="00910CB5">
        <w:rPr>
          <w:rFonts w:hint="cs"/>
          <w:rtl/>
        </w:rPr>
        <w:t xml:space="preserve">כלכלה </w:t>
      </w:r>
      <w:r w:rsidR="00910CB5">
        <w:rPr>
          <w:rtl/>
        </w:rPr>
        <w:t xml:space="preserve">והתעשייה, שיורכבו על קווי הפריקה ממכלית הדלק אל מכלי האחסון. </w:t>
      </w:r>
      <w:r w:rsidR="00910CB5">
        <w:rPr>
          <w:rFonts w:hint="cs"/>
          <w:rtl/>
        </w:rPr>
        <w:t xml:space="preserve">אם </w:t>
      </w:r>
      <w:r w:rsidR="00910CB5">
        <w:rPr>
          <w:rtl/>
        </w:rPr>
        <w:t>הכמות המדודה תהיה פחותה מזו המודפסת בתעודת המשלוח, בשיעור</w:t>
      </w:r>
      <w:r w:rsidR="00910CB5">
        <w:rPr>
          <w:rFonts w:hint="cs"/>
          <w:rtl/>
        </w:rPr>
        <w:t xml:space="preserve"> העולה על </w:t>
      </w:r>
      <w:r w:rsidR="00910CB5">
        <w:rPr>
          <w:rtl/>
        </w:rPr>
        <w:t xml:space="preserve">הסטיה המותרת עפ"י </w:t>
      </w:r>
      <w:r w:rsidR="00AF312E" w:rsidRPr="00AF312E">
        <w:rPr>
          <w:rtl/>
        </w:rPr>
        <w:t>תקנות המשקלות והמידות, תשכ"ג-</w:t>
      </w:r>
      <w:r w:rsidR="00910CB5">
        <w:rPr>
          <w:rtl/>
        </w:rPr>
        <w:t xml:space="preserve"> </w:t>
      </w:r>
      <w:r w:rsidR="00AF312E">
        <w:rPr>
          <w:rFonts w:hint="cs"/>
          <w:rtl/>
        </w:rPr>
        <w:t>(</w:t>
      </w:r>
      <w:r w:rsidR="00522540">
        <w:rPr>
          <w:rFonts w:hint="cs"/>
          <w:rtl/>
        </w:rPr>
        <w:t xml:space="preserve">העומדת </w:t>
      </w:r>
      <w:r w:rsidR="00AF312E">
        <w:rPr>
          <w:rFonts w:hint="cs"/>
          <w:rtl/>
        </w:rPr>
        <w:t xml:space="preserve">כיום </w:t>
      </w:r>
      <w:r w:rsidR="00522540">
        <w:rPr>
          <w:rFonts w:hint="cs"/>
          <w:rtl/>
        </w:rPr>
        <w:t>על</w:t>
      </w:r>
      <w:r w:rsidR="00910CB5">
        <w:rPr>
          <w:rtl/>
        </w:rPr>
        <w:t xml:space="preserve"> </w:t>
      </w:r>
      <w:r w:rsidR="006D4181">
        <w:rPr>
          <w:rFonts w:hint="cs"/>
          <w:rtl/>
        </w:rPr>
        <w:t>0.4%</w:t>
      </w:r>
      <w:r w:rsidR="00AF312E">
        <w:rPr>
          <w:rFonts w:hint="cs"/>
          <w:rtl/>
        </w:rPr>
        <w:t>)</w:t>
      </w:r>
      <w:r w:rsidR="006D4181">
        <w:rPr>
          <w:rFonts w:hint="cs"/>
          <w:rtl/>
        </w:rPr>
        <w:t xml:space="preserve"> </w:t>
      </w:r>
      <w:r w:rsidR="0076765F">
        <w:rPr>
          <w:rFonts w:hint="cs"/>
          <w:rtl/>
        </w:rPr>
        <w:t xml:space="preserve">תתוקן </w:t>
      </w:r>
      <w:r w:rsidR="00615D07">
        <w:rPr>
          <w:rtl/>
        </w:rPr>
        <w:t>תעודת המשלוח בהתאם לכמות שמולאה בפועל במיכל.</w:t>
      </w:r>
      <w:ins w:id="954" w:author="מחבר">
        <w:r w:rsidR="002E13C8">
          <w:rPr>
            <w:rFonts w:hint="cs"/>
            <w:rtl/>
          </w:rPr>
          <w:t xml:space="preserve"> יובהר כי התיקון </w:t>
        </w:r>
        <w:del w:id="955" w:author="מחבר">
          <w:r w:rsidR="002E13C8" w:rsidDel="002F3D36">
            <w:rPr>
              <w:rFonts w:hint="cs"/>
              <w:rtl/>
            </w:rPr>
            <w:delText xml:space="preserve">יבוצע בצורה חודשית ולא </w:delText>
          </w:r>
        </w:del>
        <w:r w:rsidR="002E13C8">
          <w:rPr>
            <w:rFonts w:hint="cs"/>
            <w:rtl/>
          </w:rPr>
          <w:t xml:space="preserve">באופן שוטף </w:t>
        </w:r>
        <w:del w:id="956" w:author="מחבר">
          <w:r w:rsidR="002E13C8" w:rsidDel="002F3D36">
            <w:rPr>
              <w:rFonts w:hint="cs"/>
              <w:rtl/>
            </w:rPr>
            <w:delText>ע</w:delText>
          </w:r>
          <w:r w:rsidR="00F00248" w:rsidDel="002F3D36">
            <w:rPr>
              <w:rFonts w:hint="cs"/>
              <w:rtl/>
            </w:rPr>
            <w:delText>ב</w:delText>
          </w:r>
          <w:r w:rsidR="002E13C8" w:rsidDel="002F3D36">
            <w:rPr>
              <w:rFonts w:hint="cs"/>
              <w:rtl/>
            </w:rPr>
            <w:delText>ור כל הובלה</w:delText>
          </w:r>
        </w:del>
        <w:r w:rsidR="002F3D36">
          <w:rPr>
            <w:rFonts w:hint="cs"/>
            <w:rtl/>
          </w:rPr>
          <w:t xml:space="preserve">בקבלת התזקיק </w:t>
        </w:r>
        <w:r w:rsidR="00EA21EF">
          <w:rPr>
            <w:rFonts w:hint="cs"/>
            <w:rtl/>
          </w:rPr>
          <w:t>מנציג הספק</w:t>
        </w:r>
        <w:r w:rsidR="002E13C8">
          <w:rPr>
            <w:rFonts w:hint="cs"/>
            <w:rtl/>
          </w:rPr>
          <w:t xml:space="preserve">. </w:t>
        </w:r>
      </w:ins>
    </w:p>
    <w:p w14:paraId="368DF871" w14:textId="77777777" w:rsidR="00196CF8" w:rsidRDefault="00196CF8" w:rsidP="007E2C22">
      <w:pPr>
        <w:pStyle w:val="1"/>
      </w:pPr>
      <w:bookmarkStart w:id="957" w:name="_Ref447621492"/>
      <w:bookmarkStart w:id="958" w:name="_Toc455562002"/>
      <w:r>
        <w:rPr>
          <w:rFonts w:hint="cs"/>
          <w:rtl/>
        </w:rPr>
        <w:t>אספקת תזקיקים באמצעות מיכליות כביש</w:t>
      </w:r>
      <w:bookmarkEnd w:id="957"/>
      <w:bookmarkEnd w:id="958"/>
    </w:p>
    <w:p w14:paraId="7F80E947" w14:textId="6F7D2C32" w:rsidR="00196CF8" w:rsidRDefault="00196CF8" w:rsidP="002815AA">
      <w:pPr>
        <w:pStyle w:val="11"/>
        <w:rPr>
          <w:ins w:id="959" w:author="מחבר"/>
        </w:rPr>
      </w:pPr>
      <w:r>
        <w:rPr>
          <w:rFonts w:hint="cs"/>
          <w:rtl/>
        </w:rPr>
        <w:t xml:space="preserve">המזמינים יוכלו לבקש מהספק לספק שירותי תדלוק </w:t>
      </w:r>
      <w:ins w:id="960" w:author="מחבר">
        <w:r w:rsidR="00746CD1">
          <w:rPr>
            <w:rFonts w:hint="cs"/>
            <w:rtl/>
          </w:rPr>
          <w:t xml:space="preserve">לצרכים מבצעיים </w:t>
        </w:r>
      </w:ins>
      <w:r>
        <w:rPr>
          <w:rFonts w:hint="cs"/>
          <w:rtl/>
        </w:rPr>
        <w:t>באמצעות מיכליות כביש</w:t>
      </w:r>
      <w:r w:rsidR="004D11F1">
        <w:rPr>
          <w:rFonts w:hint="cs"/>
          <w:rtl/>
        </w:rPr>
        <w:t xml:space="preserve"> בקיב</w:t>
      </w:r>
      <w:r w:rsidR="00CC5AEA">
        <w:rPr>
          <w:rFonts w:hint="cs"/>
          <w:rtl/>
        </w:rPr>
        <w:t>ו</w:t>
      </w:r>
      <w:r w:rsidR="004D11F1">
        <w:rPr>
          <w:rFonts w:hint="cs"/>
          <w:rtl/>
        </w:rPr>
        <w:t>לות בהתאם לצרכי המזמין</w:t>
      </w:r>
      <w:r>
        <w:rPr>
          <w:rFonts w:hint="cs"/>
          <w:rtl/>
        </w:rPr>
        <w:t>. שירות זה יינתן בכל רחבי הארץ</w:t>
      </w:r>
      <w:r w:rsidR="00E62B54">
        <w:rPr>
          <w:rFonts w:hint="cs"/>
          <w:rtl/>
        </w:rPr>
        <w:t xml:space="preserve"> (לרבות אזור יהודה ושומרון)</w:t>
      </w:r>
      <w:r>
        <w:rPr>
          <w:rFonts w:hint="cs"/>
          <w:rtl/>
        </w:rPr>
        <w:t>, בהתאם לצרכי המזמינים.</w:t>
      </w:r>
      <w:ins w:id="961" w:author="מחבר">
        <w:r w:rsidR="00C13225">
          <w:rPr>
            <w:rFonts w:hint="cs"/>
            <w:rtl/>
          </w:rPr>
          <w:t xml:space="preserve"> שירות זה כולל הספקת תזקיק </w:t>
        </w:r>
        <w:r w:rsidR="0047322E">
          <w:rPr>
            <w:rFonts w:hint="cs"/>
            <w:rtl/>
          </w:rPr>
          <w:t>באמצעות מיכליות כביש, באתר הלקוח או בכל אתר אחר (אתר הנגיש להגעת מכלית) לפי צרכי המזמין כאשר המכלית מספקת את התזקיק ישירות לרכבי המזמין.</w:t>
        </w:r>
      </w:ins>
    </w:p>
    <w:p w14:paraId="11FDF631" w14:textId="3F04E7F0" w:rsidR="00B72BE5" w:rsidRDefault="00746CD1" w:rsidP="002815AA">
      <w:pPr>
        <w:pStyle w:val="11"/>
      </w:pPr>
      <w:ins w:id="962" w:author="מחבר">
        <w:r>
          <w:rPr>
            <w:rFonts w:hint="cs"/>
            <w:rtl/>
          </w:rPr>
          <w:t xml:space="preserve">למען הסר ספק </w:t>
        </w:r>
        <w:r w:rsidR="00B72BE5">
          <w:rPr>
            <w:rFonts w:hint="cs"/>
            <w:rtl/>
          </w:rPr>
          <w:t>השירות לתדלוק באמצעות מיכליות כביש יהיה רק לצרכים מבצעיים ובמקרים מיוחדים בלבד.</w:t>
        </w:r>
      </w:ins>
    </w:p>
    <w:p w14:paraId="0F824E05" w14:textId="5396F2C8" w:rsidR="00196CF8" w:rsidRDefault="00196CF8" w:rsidP="002815AA">
      <w:pPr>
        <w:pStyle w:val="11"/>
      </w:pPr>
      <w:bookmarkStart w:id="963" w:name="_Ref451159155"/>
      <w:r>
        <w:rPr>
          <w:rFonts w:hint="cs"/>
          <w:rtl/>
        </w:rPr>
        <w:t>המיכליות</w:t>
      </w:r>
      <w:ins w:id="964" w:author="מחבר">
        <w:r w:rsidR="002F3D36">
          <w:rPr>
            <w:rFonts w:hint="cs"/>
            <w:rtl/>
          </w:rPr>
          <w:t xml:space="preserve"> (מכליות כביש)</w:t>
        </w:r>
      </w:ins>
      <w:r>
        <w:rPr>
          <w:rFonts w:hint="cs"/>
          <w:rtl/>
        </w:rPr>
        <w:t xml:space="preserve"> שיבצעו שירותים אלה יעמדו בדרישות המצטברות המפורטות להלן:</w:t>
      </w:r>
      <w:bookmarkEnd w:id="963"/>
    </w:p>
    <w:p w14:paraId="14F7C7CC" w14:textId="2B7B56A3" w:rsidR="00BF7A7B" w:rsidRDefault="00BF7A7B" w:rsidP="00607374">
      <w:pPr>
        <w:pStyle w:val="111"/>
      </w:pPr>
      <w:r>
        <w:rPr>
          <w:rFonts w:hint="cs"/>
          <w:rtl/>
        </w:rPr>
        <w:t>לחברה בעלת המיכלית קיים צי של לפחות 10 מיכליות כביש</w:t>
      </w:r>
      <w:ins w:id="965" w:author="מחבר">
        <w:r w:rsidR="00DC7913">
          <w:rPr>
            <w:rFonts w:hint="cs"/>
            <w:rtl/>
          </w:rPr>
          <w:t xml:space="preserve"> בנפח מינאמלי של 350 ק"ל המאושרים על ידי משרד התחבורה</w:t>
        </w:r>
        <w:r w:rsidR="00607374" w:rsidRPr="00607374">
          <w:rPr>
            <w:rtl/>
          </w:rPr>
          <w:t xml:space="preserve"> </w:t>
        </w:r>
        <w:r w:rsidR="00607374">
          <w:rPr>
            <w:rFonts w:hint="cs"/>
            <w:rtl/>
          </w:rPr>
          <w:t xml:space="preserve"> </w:t>
        </w:r>
      </w:ins>
      <w:r>
        <w:rPr>
          <w:rFonts w:hint="cs"/>
          <w:rtl/>
        </w:rPr>
        <w:t>.</w:t>
      </w:r>
    </w:p>
    <w:p w14:paraId="00B89682" w14:textId="77777777" w:rsidR="00196CF8" w:rsidRDefault="00196CF8" w:rsidP="00A01C94">
      <w:pPr>
        <w:pStyle w:val="111"/>
        <w:rPr>
          <w:rtl/>
        </w:rPr>
      </w:pPr>
      <w:r>
        <w:rPr>
          <w:rFonts w:hint="cs"/>
          <w:rtl/>
        </w:rPr>
        <w:t>מיכלית הכביש ת</w:t>
      </w:r>
      <w:r>
        <w:rPr>
          <w:rtl/>
        </w:rPr>
        <w:t xml:space="preserve">עמוד בכל התקנים הנדרשים </w:t>
      </w:r>
      <w:r>
        <w:rPr>
          <w:rFonts w:hint="cs"/>
          <w:rtl/>
        </w:rPr>
        <w:t xml:space="preserve">לצורך הובלת תזקיקים </w:t>
      </w:r>
      <w:r>
        <w:rPr>
          <w:rtl/>
        </w:rPr>
        <w:t xml:space="preserve">על פי דין לנושא בכל עת, </w:t>
      </w:r>
      <w:r>
        <w:rPr>
          <w:rFonts w:hint="cs"/>
          <w:rtl/>
        </w:rPr>
        <w:t xml:space="preserve">לרבות </w:t>
      </w:r>
      <w:r>
        <w:rPr>
          <w:rtl/>
        </w:rPr>
        <w:t>אישור בתוקף ממנהל אגף מטענים במשרד התחבורה</w:t>
      </w:r>
      <w:r>
        <w:rPr>
          <w:rFonts w:hint="cs"/>
          <w:rtl/>
        </w:rPr>
        <w:t xml:space="preserve"> ו</w:t>
      </w:r>
      <w:r>
        <w:rPr>
          <w:rtl/>
        </w:rPr>
        <w:t xml:space="preserve">רישיון </w:t>
      </w:r>
      <w:r>
        <w:rPr>
          <w:rFonts w:hint="cs"/>
          <w:rtl/>
        </w:rPr>
        <w:t xml:space="preserve">להובלת </w:t>
      </w:r>
      <w:r>
        <w:rPr>
          <w:rtl/>
        </w:rPr>
        <w:t>חומר מסוכן לפי חוק שירותי הובלה, התשנ"ז -1997</w:t>
      </w:r>
      <w:r>
        <w:rPr>
          <w:rFonts w:hint="cs"/>
          <w:rtl/>
        </w:rPr>
        <w:t>.</w:t>
      </w:r>
    </w:p>
    <w:p w14:paraId="4472B1F3" w14:textId="77777777" w:rsidR="00196CF8" w:rsidRDefault="00196CF8" w:rsidP="00A01C94">
      <w:pPr>
        <w:pStyle w:val="111"/>
        <w:rPr>
          <w:noProof/>
        </w:rPr>
      </w:pPr>
      <w:r>
        <w:rPr>
          <w:rFonts w:hint="cs"/>
          <w:rtl/>
        </w:rPr>
        <w:t xml:space="preserve">למיכליות הכביש </w:t>
      </w:r>
      <w:r>
        <w:rPr>
          <w:rtl/>
        </w:rPr>
        <w:t>אישור</w:t>
      </w:r>
      <w:r>
        <w:rPr>
          <w:rFonts w:hint="cs"/>
          <w:rtl/>
        </w:rPr>
        <w:t xml:space="preserve"> בתוקף מאת </w:t>
      </w:r>
      <w:r>
        <w:rPr>
          <w:rtl/>
        </w:rPr>
        <w:t>משרד ה</w:t>
      </w:r>
      <w:r>
        <w:rPr>
          <w:rFonts w:hint="cs"/>
          <w:rtl/>
        </w:rPr>
        <w:t xml:space="preserve">כלכלה </w:t>
      </w:r>
      <w:r>
        <w:rPr>
          <w:rtl/>
        </w:rPr>
        <w:t>והתעשייה באמצעות מחלקת מידות ומשקלות כי ה</w:t>
      </w:r>
      <w:r w:rsidR="00A17F26">
        <w:rPr>
          <w:rFonts w:hint="cs"/>
          <w:rtl/>
        </w:rPr>
        <w:t>מונים ב</w:t>
      </w:r>
      <w:r>
        <w:rPr>
          <w:rtl/>
        </w:rPr>
        <w:t>מכליות שברשות</w:t>
      </w:r>
      <w:r>
        <w:rPr>
          <w:rFonts w:hint="cs"/>
          <w:rtl/>
        </w:rPr>
        <w:t>ו</w:t>
      </w:r>
      <w:r>
        <w:rPr>
          <w:rtl/>
        </w:rPr>
        <w:t xml:space="preserve"> עברו בהצלחה בדיקה וכיול מחדש</w:t>
      </w:r>
      <w:r>
        <w:t>.</w:t>
      </w:r>
    </w:p>
    <w:p w14:paraId="7F217E02" w14:textId="77777777" w:rsidR="00327A75" w:rsidRDefault="00327A75" w:rsidP="00A01C94">
      <w:pPr>
        <w:pStyle w:val="111"/>
        <w:rPr>
          <w:noProof/>
        </w:rPr>
      </w:pPr>
      <w:r>
        <w:rPr>
          <w:rFonts w:hint="cs"/>
          <w:noProof/>
          <w:rtl/>
        </w:rPr>
        <w:lastRenderedPageBreak/>
        <w:t>המיכלית עברה בדיקה ביטחונית בהתאם לנהלי המזמין.</w:t>
      </w:r>
    </w:p>
    <w:p w14:paraId="42EC0A03" w14:textId="77777777" w:rsidR="00196CF8" w:rsidRDefault="00196CF8" w:rsidP="002815AA">
      <w:pPr>
        <w:pStyle w:val="11"/>
        <w:rPr>
          <w:noProof/>
        </w:rPr>
      </w:pPr>
      <w:r w:rsidRPr="009F3312">
        <w:rPr>
          <w:noProof/>
          <w:rtl/>
        </w:rPr>
        <w:t xml:space="preserve">נהג המכלית מטעם </w:t>
      </w:r>
      <w:r>
        <w:rPr>
          <w:rFonts w:hint="cs"/>
          <w:noProof/>
          <w:rtl/>
        </w:rPr>
        <w:t xml:space="preserve">ספק הדלק </w:t>
      </w:r>
      <w:r w:rsidRPr="009F3312">
        <w:rPr>
          <w:noProof/>
          <w:rtl/>
        </w:rPr>
        <w:t>(להלן "</w:t>
      </w:r>
      <w:r w:rsidRPr="0098718D">
        <w:rPr>
          <w:b/>
          <w:bCs/>
          <w:noProof/>
          <w:rtl/>
        </w:rPr>
        <w:t>נהג המכלית</w:t>
      </w:r>
      <w:r w:rsidRPr="009F3312">
        <w:rPr>
          <w:noProof/>
          <w:rtl/>
        </w:rPr>
        <w:t xml:space="preserve">") </w:t>
      </w:r>
      <w:r>
        <w:rPr>
          <w:rFonts w:hint="cs"/>
          <w:noProof/>
          <w:rtl/>
        </w:rPr>
        <w:t>יעמוד בתנאים הבאים:</w:t>
      </w:r>
    </w:p>
    <w:p w14:paraId="7448F585" w14:textId="77777777" w:rsidR="00196CF8" w:rsidRPr="008823AF" w:rsidRDefault="00196CF8" w:rsidP="006D4181">
      <w:pPr>
        <w:pStyle w:val="111"/>
        <w:rPr>
          <w:noProof/>
        </w:rPr>
      </w:pPr>
      <w:r>
        <w:rPr>
          <w:rtl/>
        </w:rPr>
        <w:t xml:space="preserve">נהג </w:t>
      </w:r>
      <w:r>
        <w:rPr>
          <w:rFonts w:hint="cs"/>
          <w:rtl/>
        </w:rPr>
        <w:t xml:space="preserve">המיכלית </w:t>
      </w:r>
      <w:r w:rsidR="006D4181">
        <w:rPr>
          <w:rFonts w:hint="cs"/>
          <w:rtl/>
        </w:rPr>
        <w:t xml:space="preserve">הינו בעל הסמכה לפי דין </w:t>
      </w:r>
      <w:r>
        <w:rPr>
          <w:rtl/>
        </w:rPr>
        <w:t xml:space="preserve"> בנושא הובלה ופריקה של חומרים מסוכנים</w:t>
      </w:r>
      <w:r>
        <w:rPr>
          <w:rFonts w:hint="cs"/>
          <w:rtl/>
        </w:rPr>
        <w:t>.</w:t>
      </w:r>
    </w:p>
    <w:p w14:paraId="2DFFE6C1" w14:textId="712F5B26" w:rsidR="00196CF8" w:rsidRPr="008823AF" w:rsidDel="003C7108" w:rsidRDefault="00196CF8" w:rsidP="00A01C94">
      <w:pPr>
        <w:pStyle w:val="111"/>
        <w:rPr>
          <w:del w:id="966" w:author="מחבר"/>
          <w:noProof/>
        </w:rPr>
      </w:pPr>
      <w:del w:id="967" w:author="מחבר">
        <w:r w:rsidDel="003C7108">
          <w:rPr>
            <w:rtl/>
          </w:rPr>
          <w:delText xml:space="preserve">לנהג </w:delText>
        </w:r>
        <w:r w:rsidDel="003C7108">
          <w:rPr>
            <w:rFonts w:hint="cs"/>
            <w:rtl/>
          </w:rPr>
          <w:delText xml:space="preserve">המיכלית </w:delText>
        </w:r>
        <w:r w:rsidDel="003C7108">
          <w:rPr>
            <w:rtl/>
          </w:rPr>
          <w:delText xml:space="preserve">וותק של </w:delText>
        </w:r>
        <w:r w:rsidR="004D11F1" w:rsidDel="003C7108">
          <w:rPr>
            <w:rFonts w:hint="cs"/>
            <w:rtl/>
          </w:rPr>
          <w:delText xml:space="preserve">3 </w:delText>
        </w:r>
        <w:r w:rsidDel="003C7108">
          <w:rPr>
            <w:rtl/>
          </w:rPr>
          <w:delText>שנים לפחות בהובלת דלקים באמצעות מ</w:delText>
        </w:r>
        <w:r w:rsidR="00A17F26" w:rsidDel="003C7108">
          <w:rPr>
            <w:rFonts w:hint="cs"/>
            <w:rtl/>
          </w:rPr>
          <w:delText>י</w:delText>
        </w:r>
        <w:r w:rsidDel="003C7108">
          <w:rPr>
            <w:rtl/>
          </w:rPr>
          <w:delText>כליות כביש</w:delText>
        </w:r>
        <w:r w:rsidDel="003C7108">
          <w:rPr>
            <w:rFonts w:hint="cs"/>
            <w:rtl/>
          </w:rPr>
          <w:delText>.</w:delText>
        </w:r>
      </w:del>
    </w:p>
    <w:p w14:paraId="4D444245" w14:textId="09B61598" w:rsidR="00196CF8" w:rsidRDefault="00053432" w:rsidP="003C7108">
      <w:pPr>
        <w:pStyle w:val="11"/>
        <w:rPr>
          <w:rtl/>
        </w:rPr>
      </w:pPr>
      <w:bookmarkStart w:id="968" w:name="_Ref447624845"/>
      <w:r>
        <w:rPr>
          <w:rFonts w:hint="cs"/>
          <w:rtl/>
        </w:rPr>
        <w:t xml:space="preserve">הספק יבצע את שירותי התדלוק באמצעות מיכליות </w:t>
      </w:r>
      <w:r w:rsidR="00327A75">
        <w:rPr>
          <w:rFonts w:hint="cs"/>
          <w:rtl/>
        </w:rPr>
        <w:t xml:space="preserve">כביש </w:t>
      </w:r>
      <w:r>
        <w:rPr>
          <w:rFonts w:hint="cs"/>
          <w:rtl/>
        </w:rPr>
        <w:t xml:space="preserve">תוך </w:t>
      </w:r>
      <w:del w:id="969" w:author="מחבר">
        <w:r w:rsidDel="003C7108">
          <w:rPr>
            <w:rFonts w:hint="cs"/>
            <w:rtl/>
          </w:rPr>
          <w:delText>2</w:delText>
        </w:r>
      </w:del>
      <w:r>
        <w:rPr>
          <w:rFonts w:hint="cs"/>
          <w:rtl/>
        </w:rPr>
        <w:t>4 שעות ממועד קבלת ההזמנה מהמזמין.</w:t>
      </w:r>
      <w:bookmarkEnd w:id="968"/>
      <w:r>
        <w:rPr>
          <w:rFonts w:hint="cs"/>
          <w:rtl/>
        </w:rPr>
        <w:t xml:space="preserve"> </w:t>
      </w:r>
      <w:r w:rsidR="00F35986">
        <w:rPr>
          <w:rFonts w:hint="cs"/>
          <w:rtl/>
        </w:rPr>
        <w:t xml:space="preserve"> </w:t>
      </w:r>
    </w:p>
    <w:p w14:paraId="4EAF27D5" w14:textId="77777777" w:rsidR="00327A75" w:rsidRDefault="00327A75" w:rsidP="002815AA">
      <w:pPr>
        <w:pStyle w:val="11"/>
      </w:pPr>
      <w:r w:rsidRPr="00327A75">
        <w:rPr>
          <w:rtl/>
        </w:rPr>
        <w:t>ה</w:t>
      </w:r>
      <w:r>
        <w:rPr>
          <w:rFonts w:hint="cs"/>
          <w:rtl/>
        </w:rPr>
        <w:t xml:space="preserve">ספק </w:t>
      </w:r>
      <w:r w:rsidRPr="00327A75">
        <w:rPr>
          <w:rtl/>
        </w:rPr>
        <w:t>מתחייב</w:t>
      </w:r>
      <w:r w:rsidRPr="00327A75">
        <w:t xml:space="preserve"> </w:t>
      </w:r>
      <w:r w:rsidRPr="00327A75">
        <w:rPr>
          <w:rtl/>
        </w:rPr>
        <w:t>לנקוט</w:t>
      </w:r>
      <w:r w:rsidRPr="00327A75">
        <w:t xml:space="preserve"> </w:t>
      </w:r>
      <w:r w:rsidRPr="00327A75">
        <w:rPr>
          <w:rtl/>
        </w:rPr>
        <w:t>בכל</w:t>
      </w:r>
      <w:r w:rsidRPr="00327A75">
        <w:t xml:space="preserve"> </w:t>
      </w:r>
      <w:r w:rsidRPr="00327A75">
        <w:rPr>
          <w:rtl/>
        </w:rPr>
        <w:t>האמצעים</w:t>
      </w:r>
      <w:r w:rsidRPr="00327A75">
        <w:t xml:space="preserve"> </w:t>
      </w:r>
      <w:r w:rsidRPr="00327A75">
        <w:rPr>
          <w:rtl/>
        </w:rPr>
        <w:t>הנדרשים</w:t>
      </w:r>
      <w:r w:rsidRPr="00327A75">
        <w:t xml:space="preserve"> </w:t>
      </w:r>
      <w:r w:rsidRPr="00327A75">
        <w:rPr>
          <w:rtl/>
        </w:rPr>
        <w:t>והנהוגים</w:t>
      </w:r>
      <w:r w:rsidRPr="00327A75">
        <w:t xml:space="preserve"> </w:t>
      </w:r>
      <w:r w:rsidRPr="00327A75">
        <w:rPr>
          <w:rtl/>
        </w:rPr>
        <w:t>בענף</w:t>
      </w:r>
      <w:r w:rsidRPr="00327A75">
        <w:t xml:space="preserve"> </w:t>
      </w:r>
      <w:r w:rsidRPr="00327A75">
        <w:rPr>
          <w:rtl/>
        </w:rPr>
        <w:t>הדלק</w:t>
      </w:r>
      <w:r w:rsidR="003B15D9">
        <w:rPr>
          <w:rFonts w:hint="cs"/>
          <w:rtl/>
        </w:rPr>
        <w:t>,</w:t>
      </w:r>
      <w:r w:rsidRPr="00327A75">
        <w:t xml:space="preserve"> </w:t>
      </w:r>
      <w:r w:rsidRPr="00327A75">
        <w:rPr>
          <w:rtl/>
        </w:rPr>
        <w:t>כדי</w:t>
      </w:r>
      <w:r w:rsidRPr="00327A75">
        <w:t xml:space="preserve"> </w:t>
      </w:r>
      <w:r w:rsidRPr="00327A75">
        <w:rPr>
          <w:rtl/>
        </w:rPr>
        <w:t>להבטיח</w:t>
      </w:r>
      <w:r>
        <w:rPr>
          <w:rFonts w:hint="cs"/>
          <w:rtl/>
        </w:rPr>
        <w:t xml:space="preserve"> </w:t>
      </w:r>
      <w:r w:rsidRPr="00327A75">
        <w:rPr>
          <w:rtl/>
        </w:rPr>
        <w:t>שה</w:t>
      </w:r>
      <w:r>
        <w:rPr>
          <w:rFonts w:hint="cs"/>
          <w:rtl/>
        </w:rPr>
        <w:t xml:space="preserve">תזקיקים המסופקים באמצעות מיכליות כביש </w:t>
      </w:r>
      <w:r w:rsidRPr="00327A75">
        <w:rPr>
          <w:rtl/>
        </w:rPr>
        <w:t>יהי</w:t>
      </w:r>
      <w:r>
        <w:rPr>
          <w:rFonts w:hint="cs"/>
          <w:rtl/>
        </w:rPr>
        <w:t xml:space="preserve">ו באיכות </w:t>
      </w:r>
      <w:r w:rsidRPr="00327A75">
        <w:rPr>
          <w:rtl/>
        </w:rPr>
        <w:t>זהה</w:t>
      </w:r>
      <w:r w:rsidRPr="00327A75">
        <w:t xml:space="preserve"> </w:t>
      </w:r>
      <w:r w:rsidRPr="00327A75">
        <w:rPr>
          <w:rtl/>
        </w:rPr>
        <w:t>לדלק</w:t>
      </w:r>
      <w:r w:rsidRPr="00327A75">
        <w:t xml:space="preserve"> </w:t>
      </w:r>
      <w:r w:rsidRPr="00327A75">
        <w:rPr>
          <w:rtl/>
        </w:rPr>
        <w:t>שהוזרם</w:t>
      </w:r>
      <w:r w:rsidRPr="00327A75">
        <w:t xml:space="preserve"> </w:t>
      </w:r>
      <w:r w:rsidRPr="00327A75">
        <w:rPr>
          <w:rtl/>
        </w:rPr>
        <w:t>למיכליות</w:t>
      </w:r>
      <w:r>
        <w:rPr>
          <w:rFonts w:hint="cs"/>
          <w:rtl/>
        </w:rPr>
        <w:t xml:space="preserve"> בתחנות החברה. הספק ימציא אישורים למזמין על </w:t>
      </w:r>
      <w:r w:rsidRPr="00327A75">
        <w:rPr>
          <w:rtl/>
        </w:rPr>
        <w:t>האמצעים</w:t>
      </w:r>
      <w:r w:rsidRPr="00327A75">
        <w:t xml:space="preserve"> </w:t>
      </w:r>
      <w:r w:rsidRPr="00327A75">
        <w:rPr>
          <w:rtl/>
        </w:rPr>
        <w:t>שנ</w:t>
      </w:r>
      <w:r>
        <w:rPr>
          <w:rFonts w:hint="cs"/>
          <w:rtl/>
        </w:rPr>
        <w:t>נ</w:t>
      </w:r>
      <w:r w:rsidRPr="00327A75">
        <w:rPr>
          <w:rtl/>
        </w:rPr>
        <w:t>קט</w:t>
      </w:r>
      <w:r>
        <w:rPr>
          <w:rFonts w:hint="cs"/>
          <w:rtl/>
        </w:rPr>
        <w:t>ו</w:t>
      </w:r>
      <w:r w:rsidRPr="00327A75">
        <w:t xml:space="preserve"> </w:t>
      </w:r>
      <w:r w:rsidRPr="00327A75">
        <w:rPr>
          <w:rtl/>
        </w:rPr>
        <w:t>להבטחת</w:t>
      </w:r>
      <w:r w:rsidRPr="00327A75">
        <w:t xml:space="preserve"> </w:t>
      </w:r>
      <w:r w:rsidRPr="00327A75">
        <w:rPr>
          <w:rtl/>
        </w:rPr>
        <w:t>האמור</w:t>
      </w:r>
      <w:r w:rsidRPr="00327A75">
        <w:t xml:space="preserve"> </w:t>
      </w:r>
      <w:r w:rsidRPr="00327A75">
        <w:rPr>
          <w:rtl/>
        </w:rPr>
        <w:t>לעי</w:t>
      </w:r>
      <w:r>
        <w:rPr>
          <w:rFonts w:hint="cs"/>
          <w:rtl/>
        </w:rPr>
        <w:t xml:space="preserve">ל. </w:t>
      </w:r>
    </w:p>
    <w:p w14:paraId="3097FD42" w14:textId="77777777" w:rsidR="00F91DA1" w:rsidRDefault="00F91DA1" w:rsidP="00F35986">
      <w:pPr>
        <w:pStyle w:val="11"/>
      </w:pPr>
      <w:del w:id="970" w:author="מחבר">
        <w:r w:rsidDel="00F938D1">
          <w:rPr>
            <w:rFonts w:hint="cs"/>
            <w:rtl/>
          </w:rPr>
          <w:delText xml:space="preserve">שירותי התדלוק באמצעות מיכליות </w:delText>
        </w:r>
        <w:r w:rsidR="00F35986" w:rsidDel="00F938D1">
          <w:rPr>
            <w:rFonts w:hint="cs"/>
            <w:rtl/>
          </w:rPr>
          <w:delText xml:space="preserve">יאפשרו </w:delText>
        </w:r>
        <w:r w:rsidDel="00F938D1">
          <w:rPr>
            <w:rFonts w:hint="cs"/>
            <w:rtl/>
          </w:rPr>
          <w:delText xml:space="preserve">תדלוק </w:delText>
        </w:r>
        <w:r w:rsidR="00F35986" w:rsidDel="00F938D1">
          <w:rPr>
            <w:rFonts w:hint="cs"/>
            <w:rtl/>
          </w:rPr>
          <w:delText xml:space="preserve">כלי רכב להם </w:delText>
        </w:r>
        <w:r w:rsidDel="00F938D1">
          <w:rPr>
            <w:rFonts w:hint="cs"/>
            <w:rtl/>
          </w:rPr>
          <w:delText xml:space="preserve"> התקני תדלוק אוניברסליים.</w:delText>
        </w:r>
      </w:del>
    </w:p>
    <w:p w14:paraId="51DB8F83" w14:textId="3304D8CF" w:rsidR="009C6084" w:rsidRDefault="009C6084" w:rsidP="002815AA">
      <w:pPr>
        <w:pStyle w:val="11"/>
      </w:pPr>
      <w:r>
        <w:rPr>
          <w:rtl/>
        </w:rPr>
        <w:t>באתרים בהם קיימת משאבה לפריקת הדלק, יש להשתמש בה לפעולה זו. באתרים</w:t>
      </w:r>
      <w:r>
        <w:rPr>
          <w:rFonts w:hint="cs"/>
          <w:rtl/>
        </w:rPr>
        <w:t xml:space="preserve"> </w:t>
      </w:r>
      <w:r>
        <w:rPr>
          <w:rtl/>
        </w:rPr>
        <w:t>אחרים יפורק הדלק באמצעות משאבת המכלית</w:t>
      </w:r>
      <w:ins w:id="971" w:author="מחבר">
        <w:r w:rsidR="00D1494F">
          <w:rPr>
            <w:rFonts w:hint="cs"/>
            <w:rtl/>
          </w:rPr>
          <w:t xml:space="preserve"> ישירות לרכבי המזמין</w:t>
        </w:r>
      </w:ins>
      <w:r>
        <w:rPr>
          <w:rFonts w:hint="cs"/>
          <w:rtl/>
        </w:rPr>
        <w:t>.</w:t>
      </w:r>
    </w:p>
    <w:p w14:paraId="6F1D79D1" w14:textId="77777777" w:rsidR="00053432" w:rsidRDefault="00F91DA1" w:rsidP="002815AA">
      <w:pPr>
        <w:pStyle w:val="11"/>
      </w:pPr>
      <w:r>
        <w:rPr>
          <w:rFonts w:hint="cs"/>
          <w:rtl/>
        </w:rPr>
        <w:t xml:space="preserve">התמורה עבור התזקיקים תהיה בהתאם למחירי התזקיקים בתחנות החברה. </w:t>
      </w:r>
      <w:r w:rsidR="00053432">
        <w:rPr>
          <w:rFonts w:hint="cs"/>
          <w:rtl/>
        </w:rPr>
        <w:t xml:space="preserve">התמורה עבור שירותי מיכליות </w:t>
      </w:r>
      <w:r>
        <w:rPr>
          <w:rFonts w:hint="cs"/>
          <w:rtl/>
        </w:rPr>
        <w:t xml:space="preserve">הכביש </w:t>
      </w:r>
      <w:r w:rsidR="00053432">
        <w:rPr>
          <w:rFonts w:hint="cs"/>
          <w:rtl/>
        </w:rPr>
        <w:t>יהיה כדלקמן</w:t>
      </w:r>
      <w:r w:rsidR="00481822">
        <w:rPr>
          <w:rFonts w:hint="cs"/>
          <w:rtl/>
        </w:rPr>
        <w:t xml:space="preserve"> (משך הזמן יימדד מהגעת המיכלית לאתר המזמין)</w:t>
      </w:r>
      <w:r w:rsidR="00053432">
        <w:rPr>
          <w:rFonts w:hint="cs"/>
          <w:rtl/>
        </w:rPr>
        <w:t>:</w:t>
      </w:r>
    </w:p>
    <w:p w14:paraId="58D72FF9" w14:textId="77777777" w:rsidR="00053432" w:rsidRDefault="00053432" w:rsidP="00D60AC3">
      <w:pPr>
        <w:pStyle w:val="111"/>
      </w:pPr>
      <w:r>
        <w:rPr>
          <w:rFonts w:hint="cs"/>
          <w:rtl/>
        </w:rPr>
        <w:t xml:space="preserve">עבור </w:t>
      </w:r>
      <w:r>
        <w:rPr>
          <w:rtl/>
        </w:rPr>
        <w:t xml:space="preserve">הזמנת מיכלית למשך </w:t>
      </w:r>
      <w:r>
        <w:rPr>
          <w:rFonts w:hint="cs"/>
          <w:rtl/>
        </w:rPr>
        <w:t xml:space="preserve">עד </w:t>
      </w:r>
      <w:r w:rsidR="005C5535">
        <w:rPr>
          <w:rFonts w:hint="cs"/>
          <w:rtl/>
        </w:rPr>
        <w:t>3</w:t>
      </w:r>
      <w:r>
        <w:rPr>
          <w:rFonts w:hint="cs"/>
          <w:rtl/>
        </w:rPr>
        <w:t xml:space="preserve"> שעות</w:t>
      </w:r>
      <w:r w:rsidR="0098718D">
        <w:rPr>
          <w:rFonts w:hint="cs"/>
          <w:rtl/>
        </w:rPr>
        <w:t xml:space="preserve">, </w:t>
      </w:r>
      <w:r>
        <w:rPr>
          <w:rtl/>
        </w:rPr>
        <w:t xml:space="preserve">תשולם תמורה בגובה של </w:t>
      </w:r>
      <w:del w:id="972" w:author="מחבר">
        <w:r w:rsidDel="0088672E">
          <w:rPr>
            <w:rtl/>
          </w:rPr>
          <w:delText>1</w:delText>
        </w:r>
        <w:r w:rsidDel="0088672E">
          <w:rPr>
            <w:rFonts w:hint="cs"/>
            <w:rtl/>
          </w:rPr>
          <w:delText>00</w:delText>
        </w:r>
        <w:r w:rsidR="00BF7A7B" w:rsidDel="0088672E">
          <w:rPr>
            <w:rFonts w:hint="cs"/>
            <w:rtl/>
          </w:rPr>
          <w:delText>0</w:delText>
        </w:r>
        <w:r w:rsidDel="0088672E">
          <w:rPr>
            <w:rtl/>
          </w:rPr>
          <w:delText xml:space="preserve"> </w:delText>
        </w:r>
      </w:del>
      <w:ins w:id="973" w:author="מחבר">
        <w:r w:rsidR="0088672E">
          <w:rPr>
            <w:rFonts w:hint="cs"/>
            <w:rtl/>
          </w:rPr>
          <w:t xml:space="preserve">3500 </w:t>
        </w:r>
        <w:r w:rsidR="0088672E">
          <w:rPr>
            <w:rtl/>
          </w:rPr>
          <w:t xml:space="preserve"> </w:t>
        </w:r>
      </w:ins>
      <w:r w:rsidR="00DE35D1">
        <w:rPr>
          <w:rFonts w:hint="cs"/>
          <w:rtl/>
        </w:rPr>
        <w:t xml:space="preserve">₪ </w:t>
      </w:r>
      <w:del w:id="974" w:author="מחבר">
        <w:r w:rsidR="00BF7A7B" w:rsidDel="0088672E">
          <w:rPr>
            <w:rFonts w:hint="cs"/>
            <w:rtl/>
          </w:rPr>
          <w:delText xml:space="preserve">לק"מ לקילו ליטר </w:delText>
        </w:r>
      </w:del>
      <w:r>
        <w:rPr>
          <w:rFonts w:hint="cs"/>
          <w:rtl/>
        </w:rPr>
        <w:t>(</w:t>
      </w:r>
      <w:r>
        <w:rPr>
          <w:rtl/>
        </w:rPr>
        <w:t>לא כולל מע"מ</w:t>
      </w:r>
      <w:r>
        <w:rPr>
          <w:rFonts w:hint="cs"/>
          <w:rtl/>
        </w:rPr>
        <w:t xml:space="preserve">). </w:t>
      </w:r>
    </w:p>
    <w:p w14:paraId="525856C5" w14:textId="77777777" w:rsidR="00053432" w:rsidRDefault="00F91DA1" w:rsidP="00DE4401">
      <w:pPr>
        <w:pStyle w:val="111"/>
      </w:pPr>
      <w:r>
        <w:rPr>
          <w:rFonts w:hint="cs"/>
          <w:rtl/>
        </w:rPr>
        <w:t>עבור כל שעה נוספת מעבר ל</w:t>
      </w:r>
      <w:r w:rsidR="003B15D9">
        <w:rPr>
          <w:rFonts w:hint="cs"/>
          <w:rtl/>
        </w:rPr>
        <w:t>-</w:t>
      </w:r>
      <w:r w:rsidR="005C5535">
        <w:rPr>
          <w:rFonts w:hint="cs"/>
          <w:rtl/>
        </w:rPr>
        <w:t>3</w:t>
      </w:r>
      <w:r>
        <w:rPr>
          <w:rFonts w:hint="cs"/>
          <w:rtl/>
        </w:rPr>
        <w:t xml:space="preserve"> שעות</w:t>
      </w:r>
      <w:r w:rsidR="00053432">
        <w:rPr>
          <w:rtl/>
        </w:rPr>
        <w:t xml:space="preserve"> </w:t>
      </w:r>
      <w:r w:rsidR="0098718D">
        <w:rPr>
          <w:rFonts w:hint="cs"/>
          <w:rtl/>
        </w:rPr>
        <w:t>תשולם תמורה בגובה של</w:t>
      </w:r>
      <w:r w:rsidR="00053432">
        <w:rPr>
          <w:rtl/>
        </w:rPr>
        <w:t xml:space="preserve"> </w:t>
      </w:r>
      <w:r w:rsidR="00BF7A7B">
        <w:rPr>
          <w:rFonts w:hint="cs"/>
          <w:rtl/>
        </w:rPr>
        <w:t>100</w:t>
      </w:r>
      <w:r w:rsidR="00BF7A7B">
        <w:rPr>
          <w:rtl/>
        </w:rPr>
        <w:t xml:space="preserve"> </w:t>
      </w:r>
      <w:r w:rsidR="0098718D">
        <w:rPr>
          <w:rFonts w:hint="cs"/>
          <w:rtl/>
        </w:rPr>
        <w:t xml:space="preserve">ש"ח </w:t>
      </w:r>
      <w:r w:rsidR="00053432">
        <w:rPr>
          <w:rtl/>
        </w:rPr>
        <w:t xml:space="preserve">לשעה </w:t>
      </w:r>
      <w:r>
        <w:rPr>
          <w:rFonts w:hint="cs"/>
          <w:rtl/>
        </w:rPr>
        <w:t>(</w:t>
      </w:r>
      <w:r w:rsidR="00053432">
        <w:rPr>
          <w:rtl/>
        </w:rPr>
        <w:t>לא כולל מע"מ</w:t>
      </w:r>
      <w:r w:rsidR="00053432">
        <w:t>.</w:t>
      </w:r>
      <w:r>
        <w:t>(</w:t>
      </w:r>
    </w:p>
    <w:p w14:paraId="2205B250" w14:textId="41FD0CF0" w:rsidR="004A7963" w:rsidRDefault="004A7963" w:rsidP="0088672E">
      <w:pPr>
        <w:pStyle w:val="11"/>
      </w:pPr>
      <w:del w:id="975" w:author="מחבר">
        <w:r w:rsidDel="00847EDE">
          <w:rPr>
            <w:rFonts w:hint="cs"/>
            <w:rtl/>
          </w:rPr>
          <w:delText xml:space="preserve">יובהר כי המזמין יחוייב בעלות ההזמנה לאחר שהמיכלית יצאה מאתר הניפוק.  </w:delText>
        </w:r>
        <w:r w:rsidDel="0088672E">
          <w:rPr>
            <w:rFonts w:hint="cs"/>
            <w:rtl/>
          </w:rPr>
          <w:delText>חישוב התמורה לעיל יתבסס על המסלול הקצר ביותר בין אתר הניפוק לבין האתר אליו ה</w:delText>
        </w:r>
        <w:r w:rsidR="00A0413F" w:rsidDel="0088672E">
          <w:rPr>
            <w:rFonts w:hint="cs"/>
            <w:rtl/>
          </w:rPr>
          <w:delText>ו</w:delText>
        </w:r>
        <w:r w:rsidDel="0088672E">
          <w:rPr>
            <w:rFonts w:hint="cs"/>
            <w:rtl/>
          </w:rPr>
          <w:delText>זמנה המיכלית.</w:delText>
        </w:r>
      </w:del>
    </w:p>
    <w:p w14:paraId="4F966C5F" w14:textId="77777777" w:rsidR="00EC5E77" w:rsidRDefault="00EC5E77" w:rsidP="00E62B54">
      <w:pPr>
        <w:pStyle w:val="1"/>
      </w:pPr>
      <w:bookmarkStart w:id="976" w:name="_Toc455562003"/>
      <w:bookmarkStart w:id="977" w:name="_Ref447525233"/>
      <w:r>
        <w:rPr>
          <w:rFonts w:hint="cs"/>
          <w:rtl/>
        </w:rPr>
        <w:t>התקנת התקן תדלוק</w:t>
      </w:r>
      <w:bookmarkEnd w:id="976"/>
      <w:r>
        <w:rPr>
          <w:rFonts w:hint="cs"/>
          <w:rtl/>
        </w:rPr>
        <w:t xml:space="preserve"> </w:t>
      </w:r>
      <w:bookmarkEnd w:id="977"/>
    </w:p>
    <w:p w14:paraId="58C85306" w14:textId="77777777" w:rsidR="00E261C9" w:rsidRDefault="00E261C9" w:rsidP="002815AA">
      <w:pPr>
        <w:pStyle w:val="11"/>
      </w:pPr>
      <w:r>
        <w:rPr>
          <w:rFonts w:hint="cs"/>
          <w:rtl/>
        </w:rPr>
        <w:t>ה</w:t>
      </w:r>
      <w:r>
        <w:rPr>
          <w:rtl/>
        </w:rPr>
        <w:t xml:space="preserve">תקני </w:t>
      </w:r>
      <w:r>
        <w:rPr>
          <w:rFonts w:hint="cs"/>
          <w:rtl/>
        </w:rPr>
        <w:t xml:space="preserve">התדלוק שיותקנו </w:t>
      </w:r>
      <w:r w:rsidR="00BF7A7B">
        <w:rPr>
          <w:rFonts w:hint="cs"/>
          <w:rtl/>
        </w:rPr>
        <w:t xml:space="preserve">על ידי הספק </w:t>
      </w:r>
      <w:r>
        <w:rPr>
          <w:rFonts w:hint="cs"/>
          <w:rtl/>
        </w:rPr>
        <w:t xml:space="preserve">ברכבי המזמין </w:t>
      </w:r>
      <w:r>
        <w:rPr>
          <w:rtl/>
        </w:rPr>
        <w:t xml:space="preserve">הם ההתקנים המאפשרים זיהוי מוחלט של כלי הרכב לצורך בחינת זכאותו לשירותי תדלוק ולהסדרת הזרמת מידע ניהולי ותפעולי אודות </w:t>
      </w:r>
      <w:r>
        <w:rPr>
          <w:rFonts w:hint="cs"/>
          <w:rtl/>
        </w:rPr>
        <w:t xml:space="preserve">שירותי התדלוק </w:t>
      </w:r>
      <w:r>
        <w:rPr>
          <w:rtl/>
        </w:rPr>
        <w:t>ל</w:t>
      </w:r>
      <w:r w:rsidR="00A72E83">
        <w:rPr>
          <w:rFonts w:hint="cs"/>
          <w:rtl/>
        </w:rPr>
        <w:t xml:space="preserve">מזמינים ולעורך המכרז באמצעות </w:t>
      </w:r>
      <w:r>
        <w:rPr>
          <w:rtl/>
        </w:rPr>
        <w:t>מערכת הניהול</w:t>
      </w:r>
      <w:r>
        <w:rPr>
          <w:rFonts w:hint="cs"/>
          <w:rtl/>
        </w:rPr>
        <w:t xml:space="preserve"> (כפי שיפורט להלן). </w:t>
      </w:r>
    </w:p>
    <w:p w14:paraId="1825F735" w14:textId="77777777" w:rsidR="00481822" w:rsidRPr="00481822" w:rsidRDefault="005C5535" w:rsidP="002815AA">
      <w:pPr>
        <w:pStyle w:val="11"/>
        <w:rPr>
          <w:rtl/>
        </w:rPr>
      </w:pPr>
      <w:r>
        <w:rPr>
          <w:rFonts w:hint="cs"/>
          <w:rtl/>
        </w:rPr>
        <w:t>על הספק להתקין את התקן התדלוק בהתאם ל</w:t>
      </w:r>
      <w:r w:rsidR="00481822">
        <w:rPr>
          <w:rFonts w:hint="cs"/>
          <w:rtl/>
        </w:rPr>
        <w:t xml:space="preserve">הנחיות </w:t>
      </w:r>
      <w:r w:rsidR="00481822" w:rsidRPr="00481822">
        <w:rPr>
          <w:rFonts w:hint="cs"/>
          <w:rtl/>
        </w:rPr>
        <w:t>מנהל הדלק במשרד התשתיות הלאומיות</w:t>
      </w:r>
      <w:r w:rsidR="00311CA3">
        <w:rPr>
          <w:rFonts w:hint="cs"/>
          <w:rtl/>
        </w:rPr>
        <w:t xml:space="preserve"> (כמפורט בנס</w:t>
      </w:r>
      <w:r w:rsidR="004540E2">
        <w:rPr>
          <w:rFonts w:hint="cs"/>
          <w:rtl/>
        </w:rPr>
        <w:t>פ</w:t>
      </w:r>
      <w:r w:rsidR="00AB047B">
        <w:rPr>
          <w:rFonts w:hint="cs"/>
          <w:rtl/>
        </w:rPr>
        <w:t>ח 6 בחלק ה' למכרז</w:t>
      </w:r>
      <w:r w:rsidR="00311CA3">
        <w:rPr>
          <w:rFonts w:hint="cs"/>
          <w:rtl/>
        </w:rPr>
        <w:t>)</w:t>
      </w:r>
      <w:r w:rsidR="00481822">
        <w:rPr>
          <w:rFonts w:hint="cs"/>
          <w:rtl/>
        </w:rPr>
        <w:t xml:space="preserve">, כפי שיעודכנו מעת לעת. </w:t>
      </w:r>
    </w:p>
    <w:p w14:paraId="0389608F" w14:textId="77777777" w:rsidR="00A72E83" w:rsidRDefault="00EC5E77" w:rsidP="002815AA">
      <w:pPr>
        <w:pStyle w:val="11"/>
      </w:pPr>
      <w:bookmarkStart w:id="978" w:name="_Ref447709393"/>
      <w:r>
        <w:rPr>
          <w:rFonts w:hint="cs"/>
          <w:rtl/>
        </w:rPr>
        <w:lastRenderedPageBreak/>
        <w:t>על הספק</w:t>
      </w:r>
      <w:r w:rsidR="00EE5ACA">
        <w:rPr>
          <w:rFonts w:hint="cs"/>
          <w:rtl/>
        </w:rPr>
        <w:t xml:space="preserve"> הזוכה</w:t>
      </w:r>
      <w:r w:rsidR="00BF7A7B">
        <w:rPr>
          <w:rFonts w:hint="cs"/>
          <w:rtl/>
        </w:rPr>
        <w:t>,</w:t>
      </w:r>
      <w:r w:rsidR="00EE5ACA">
        <w:rPr>
          <w:rFonts w:hint="cs"/>
          <w:rtl/>
        </w:rPr>
        <w:t xml:space="preserve"> </w:t>
      </w:r>
      <w:r w:rsidR="00A72E83" w:rsidRPr="00BF7A7B">
        <w:rPr>
          <w:rFonts w:hint="cs"/>
          <w:b/>
          <w:bCs/>
          <w:rtl/>
        </w:rPr>
        <w:t xml:space="preserve">במסגרת </w:t>
      </w:r>
      <w:r w:rsidR="00EE5ACA" w:rsidRPr="00BF7A7B">
        <w:rPr>
          <w:rFonts w:hint="cs"/>
          <w:b/>
          <w:bCs/>
          <w:rtl/>
        </w:rPr>
        <w:t>הליך התיחור הראשון,</w:t>
      </w:r>
      <w:r w:rsidR="00EE5ACA">
        <w:rPr>
          <w:rFonts w:hint="cs"/>
          <w:rtl/>
        </w:rPr>
        <w:t xml:space="preserve"> </w:t>
      </w:r>
      <w:r w:rsidR="00A72E83">
        <w:rPr>
          <w:rFonts w:hint="cs"/>
          <w:rtl/>
        </w:rPr>
        <w:t>לספק כחלק מ</w:t>
      </w:r>
      <w:r w:rsidR="00EE5ACA">
        <w:rPr>
          <w:rFonts w:hint="cs"/>
          <w:rtl/>
        </w:rPr>
        <w:t xml:space="preserve">שירותי התדלוק וכחלק מהתמורה עבור שירותי התדלוק, </w:t>
      </w:r>
      <w:r w:rsidR="00A72E83">
        <w:rPr>
          <w:rFonts w:hint="cs"/>
          <w:rtl/>
        </w:rPr>
        <w:t xml:space="preserve">התקני </w:t>
      </w:r>
      <w:r>
        <w:rPr>
          <w:rFonts w:hint="cs"/>
          <w:rtl/>
        </w:rPr>
        <w:t>תדלוק לרכבי המזמין.</w:t>
      </w:r>
      <w:r w:rsidR="00E261C9">
        <w:rPr>
          <w:rFonts w:hint="cs"/>
          <w:rtl/>
        </w:rPr>
        <w:t xml:space="preserve"> </w:t>
      </w:r>
      <w:r w:rsidR="00A72E83">
        <w:rPr>
          <w:rFonts w:hint="cs"/>
          <w:rtl/>
        </w:rPr>
        <w:t>בנוסף, מתחייב הספק להתקין התקן תדלוק כאמור לכל רכב נוסף אשר יכלל בהגדרת רכבי המזמי</w:t>
      </w:r>
      <w:r w:rsidR="009B63C9">
        <w:rPr>
          <w:rFonts w:hint="cs"/>
          <w:rtl/>
        </w:rPr>
        <w:t>ן</w:t>
      </w:r>
      <w:r w:rsidR="00A72E83">
        <w:rPr>
          <w:rFonts w:hint="cs"/>
          <w:rtl/>
        </w:rPr>
        <w:t xml:space="preserve"> בתקופת הרכש</w:t>
      </w:r>
      <w:r w:rsidR="00C76C3E">
        <w:rPr>
          <w:rFonts w:hint="cs"/>
          <w:rtl/>
        </w:rPr>
        <w:t xml:space="preserve"> וזאת עד תקרה של </w:t>
      </w:r>
      <w:r w:rsidR="006671DC">
        <w:rPr>
          <w:rFonts w:hint="cs"/>
          <w:rtl/>
        </w:rPr>
        <w:t xml:space="preserve">2,000 </w:t>
      </w:r>
      <w:r w:rsidR="00C76C3E">
        <w:rPr>
          <w:rFonts w:hint="cs"/>
          <w:rtl/>
        </w:rPr>
        <w:t>רכבים בשנה</w:t>
      </w:r>
      <w:r w:rsidR="00024160">
        <w:rPr>
          <w:rFonts w:hint="cs"/>
          <w:rtl/>
        </w:rPr>
        <w:t>, וכן בהיקף של 25%</w:t>
      </w:r>
      <w:r w:rsidR="00401EED">
        <w:rPr>
          <w:rFonts w:hint="cs"/>
          <w:rtl/>
        </w:rPr>
        <w:t xml:space="preserve"> מרכבי </w:t>
      </w:r>
      <w:r w:rsidR="002D2338">
        <w:rPr>
          <w:rFonts w:hint="cs"/>
          <w:rtl/>
        </w:rPr>
        <w:t>ה</w:t>
      </w:r>
      <w:r w:rsidR="00401EED">
        <w:rPr>
          <w:rFonts w:hint="cs"/>
          <w:rtl/>
        </w:rPr>
        <w:t xml:space="preserve">גופים </w:t>
      </w:r>
      <w:r w:rsidR="002D2338">
        <w:rPr>
          <w:rFonts w:hint="cs"/>
          <w:rtl/>
        </w:rPr>
        <w:t>ה</w:t>
      </w:r>
      <w:r w:rsidR="00401EED">
        <w:rPr>
          <w:rFonts w:hint="cs"/>
          <w:rtl/>
        </w:rPr>
        <w:t>נלווים</w:t>
      </w:r>
      <w:r w:rsidR="00E35CBF">
        <w:rPr>
          <w:rFonts w:hint="cs"/>
          <w:rtl/>
        </w:rPr>
        <w:t xml:space="preserve"> בכל שנה</w:t>
      </w:r>
      <w:r w:rsidR="00A72E83">
        <w:rPr>
          <w:rFonts w:hint="cs"/>
          <w:rtl/>
        </w:rPr>
        <w:t>.</w:t>
      </w:r>
      <w:bookmarkEnd w:id="978"/>
      <w:r w:rsidR="006671DC">
        <w:rPr>
          <w:rFonts w:hint="cs"/>
          <w:rtl/>
        </w:rPr>
        <w:t xml:space="preserve"> יובהר כי מכסה זו איננה כוללת רכבי משטרת ישראל ושב"ס, כאשר יצטרפו למכרז זה</w:t>
      </w:r>
      <w:r w:rsidR="00401EED">
        <w:rPr>
          <w:rFonts w:hint="cs"/>
          <w:rtl/>
        </w:rPr>
        <w:t xml:space="preserve"> והנחיות בנושא יפורטו בהזמנה לתיחור בו ישתתפו גופים אלה</w:t>
      </w:r>
      <w:r w:rsidR="006671DC">
        <w:rPr>
          <w:rFonts w:hint="cs"/>
          <w:rtl/>
        </w:rPr>
        <w:t>.</w:t>
      </w:r>
    </w:p>
    <w:p w14:paraId="4849F92F" w14:textId="77777777" w:rsidR="00BF7A7B" w:rsidRDefault="00BF7A7B" w:rsidP="00BF7A7B">
      <w:pPr>
        <w:pStyle w:val="11"/>
      </w:pPr>
      <w:r>
        <w:rPr>
          <w:rFonts w:hint="cs"/>
          <w:rtl/>
        </w:rPr>
        <w:t xml:space="preserve">לקראת הליך התיחור השני וכל הליך תיחור נוסף שייערך בתקופת ההתקשרות, יודיע עורך המכרז האם נדרשים שירותי התקנת התקני תדלוק ויפרט את אופן הגשת ההצעה והשירות הנדרש לנושא זה. בנוסף, תיכלל בכל הליך התיחור תמורה מבוקשת עבור התקנות נוספות של התקני תדלוק. </w:t>
      </w:r>
    </w:p>
    <w:p w14:paraId="58E9527F" w14:textId="77777777" w:rsidR="00EC5E77" w:rsidRDefault="00DB57E5" w:rsidP="00270584">
      <w:pPr>
        <w:pStyle w:val="11"/>
      </w:pPr>
      <w:r>
        <w:rPr>
          <w:rFonts w:hint="cs"/>
          <w:rtl/>
        </w:rPr>
        <w:t xml:space="preserve">עורך המכרז רשאי בכל עת להורות לספק, על </w:t>
      </w:r>
      <w:r w:rsidR="00A47A82">
        <w:rPr>
          <w:rFonts w:hint="cs"/>
          <w:rtl/>
        </w:rPr>
        <w:t xml:space="preserve">סוג </w:t>
      </w:r>
      <w:r w:rsidR="00E261C9">
        <w:rPr>
          <w:rFonts w:hint="cs"/>
          <w:rtl/>
        </w:rPr>
        <w:t xml:space="preserve"> </w:t>
      </w:r>
      <w:r w:rsidR="00A47A82">
        <w:rPr>
          <w:rFonts w:hint="cs"/>
          <w:rtl/>
        </w:rPr>
        <w:t>ה</w:t>
      </w:r>
      <w:r w:rsidR="00270584">
        <w:rPr>
          <w:rFonts w:hint="cs"/>
          <w:rtl/>
        </w:rPr>
        <w:t xml:space="preserve">תקן </w:t>
      </w:r>
      <w:r w:rsidR="00A47A82">
        <w:rPr>
          <w:rFonts w:hint="cs"/>
          <w:rtl/>
        </w:rPr>
        <w:t>התדלוק שיסופק (</w:t>
      </w:r>
      <w:r w:rsidR="00E261C9">
        <w:rPr>
          <w:rFonts w:hint="cs"/>
          <w:rtl/>
        </w:rPr>
        <w:t xml:space="preserve">התקן תדלוק </w:t>
      </w:r>
      <w:r w:rsidR="00133A61">
        <w:rPr>
          <w:rFonts w:hint="cs"/>
          <w:rtl/>
        </w:rPr>
        <w:t>או התקן תדלוק אוניברסלי</w:t>
      </w:r>
      <w:r w:rsidR="00A47A82">
        <w:rPr>
          <w:rFonts w:hint="cs"/>
          <w:rtl/>
        </w:rPr>
        <w:t>)</w:t>
      </w:r>
      <w:r w:rsidR="0083218A">
        <w:rPr>
          <w:rFonts w:hint="cs"/>
          <w:rtl/>
        </w:rPr>
        <w:t>,</w:t>
      </w:r>
      <w:r>
        <w:rPr>
          <w:rFonts w:hint="cs"/>
          <w:rtl/>
        </w:rPr>
        <w:t xml:space="preserve"> בהתאם לשיקול דעתו. </w:t>
      </w:r>
      <w:r w:rsidR="00133A61">
        <w:rPr>
          <w:rFonts w:hint="cs"/>
          <w:rtl/>
        </w:rPr>
        <w:t xml:space="preserve">ההוראות להלן </w:t>
      </w:r>
      <w:r w:rsidR="008D263F">
        <w:rPr>
          <w:rFonts w:hint="cs"/>
          <w:rtl/>
        </w:rPr>
        <w:t xml:space="preserve">יחולו </w:t>
      </w:r>
      <w:r w:rsidR="00133A61">
        <w:rPr>
          <w:rFonts w:hint="cs"/>
          <w:rtl/>
        </w:rPr>
        <w:t xml:space="preserve">הן על </w:t>
      </w:r>
      <w:r w:rsidR="008D263F">
        <w:rPr>
          <w:rFonts w:hint="cs"/>
          <w:rtl/>
        </w:rPr>
        <w:t xml:space="preserve">התקן תדלוק אוניברסלי </w:t>
      </w:r>
      <w:r w:rsidR="00133A61">
        <w:rPr>
          <w:rFonts w:hint="cs"/>
          <w:rtl/>
        </w:rPr>
        <w:t xml:space="preserve">והן </w:t>
      </w:r>
      <w:r w:rsidR="008D263F">
        <w:rPr>
          <w:rFonts w:hint="cs"/>
          <w:rtl/>
        </w:rPr>
        <w:t>על התקן התדלוק.</w:t>
      </w:r>
    </w:p>
    <w:p w14:paraId="0A0EA47D" w14:textId="77777777" w:rsidR="008019D0" w:rsidRDefault="008019D0" w:rsidP="002815AA">
      <w:pPr>
        <w:pStyle w:val="11"/>
      </w:pPr>
      <w:r>
        <w:rPr>
          <w:rFonts w:hint="cs"/>
          <w:rtl/>
        </w:rPr>
        <w:t xml:space="preserve">התקנת התקן תדלוק תבוצע לאחר קבלת אישור מנהל הרכב בכתב בלבד. </w:t>
      </w:r>
    </w:p>
    <w:p w14:paraId="6EC8F46C" w14:textId="77777777" w:rsidR="00E261C9" w:rsidRDefault="00E261C9" w:rsidP="002815AA">
      <w:pPr>
        <w:pStyle w:val="11"/>
      </w:pPr>
      <w:r>
        <w:rPr>
          <w:rFonts w:hint="cs"/>
          <w:rtl/>
        </w:rPr>
        <w:t>יובהר כי הספק לא יוכל להתקין יותר מהתקן תדלוק אחד לכל רכב</w:t>
      </w:r>
      <w:r w:rsidR="00A44EAF">
        <w:rPr>
          <w:rFonts w:hint="cs"/>
          <w:rtl/>
        </w:rPr>
        <w:t xml:space="preserve"> (למעט במקרה </w:t>
      </w:r>
      <w:r w:rsidR="00B018F4">
        <w:rPr>
          <w:rFonts w:hint="cs"/>
          <w:rtl/>
        </w:rPr>
        <w:t xml:space="preserve">בו </w:t>
      </w:r>
      <w:r w:rsidR="00A44EAF">
        <w:rPr>
          <w:rFonts w:hint="cs"/>
          <w:rtl/>
        </w:rPr>
        <w:t xml:space="preserve">יידרש </w:t>
      </w:r>
      <w:r w:rsidR="00311CA3">
        <w:rPr>
          <w:rFonts w:hint="cs"/>
          <w:rtl/>
        </w:rPr>
        <w:t>ה</w:t>
      </w:r>
      <w:r w:rsidR="00A44EAF">
        <w:rPr>
          <w:rFonts w:hint="cs"/>
          <w:rtl/>
        </w:rPr>
        <w:t>תקן לצורכי תוסף אוראה)</w:t>
      </w:r>
      <w:r>
        <w:rPr>
          <w:rFonts w:hint="cs"/>
          <w:rtl/>
        </w:rPr>
        <w:t xml:space="preserve">. </w:t>
      </w:r>
    </w:p>
    <w:p w14:paraId="2E55C919" w14:textId="77777777" w:rsidR="00990A80" w:rsidRDefault="00EC5E77" w:rsidP="002815AA">
      <w:pPr>
        <w:pStyle w:val="11"/>
      </w:pPr>
      <w:r>
        <w:rPr>
          <w:rFonts w:hint="cs"/>
          <w:rtl/>
        </w:rPr>
        <w:t xml:space="preserve">התקן התדלוק </w:t>
      </w:r>
      <w:r w:rsidR="00E261C9">
        <w:rPr>
          <w:rFonts w:hint="cs"/>
          <w:rtl/>
        </w:rPr>
        <w:t xml:space="preserve">שיותקן יעמוד </w:t>
      </w:r>
      <w:r>
        <w:rPr>
          <w:rFonts w:hint="cs"/>
          <w:rtl/>
        </w:rPr>
        <w:t>ב</w:t>
      </w:r>
      <w:r w:rsidR="00E261C9">
        <w:rPr>
          <w:rFonts w:hint="cs"/>
          <w:rtl/>
        </w:rPr>
        <w:t>כל ה</w:t>
      </w:r>
      <w:r>
        <w:rPr>
          <w:rFonts w:hint="cs"/>
          <w:rtl/>
        </w:rPr>
        <w:t xml:space="preserve">דרישות </w:t>
      </w:r>
      <w:r w:rsidR="00990A80">
        <w:rPr>
          <w:rFonts w:hint="cs"/>
          <w:rtl/>
        </w:rPr>
        <w:t>להלן:</w:t>
      </w:r>
    </w:p>
    <w:p w14:paraId="2C109348" w14:textId="77777777" w:rsidR="00E62795" w:rsidRDefault="00E62795" w:rsidP="00A01C94">
      <w:pPr>
        <w:pStyle w:val="111"/>
      </w:pPr>
      <w:r>
        <w:rPr>
          <w:rFonts w:hint="cs"/>
          <w:rtl/>
        </w:rPr>
        <w:t xml:space="preserve">יסופקו </w:t>
      </w:r>
      <w:r w:rsidR="002F3E28">
        <w:rPr>
          <w:rFonts w:hint="cs"/>
          <w:rtl/>
        </w:rPr>
        <w:t>ה</w:t>
      </w:r>
      <w:r>
        <w:rPr>
          <w:rFonts w:hint="cs"/>
          <w:rtl/>
        </w:rPr>
        <w:t xml:space="preserve">תקני תדלוק </w:t>
      </w:r>
      <w:r w:rsidR="00C76C3E">
        <w:rPr>
          <w:rFonts w:hint="cs"/>
          <w:rtl/>
        </w:rPr>
        <w:t>תקינים</w:t>
      </w:r>
      <w:r>
        <w:rPr>
          <w:rFonts w:hint="cs"/>
          <w:rtl/>
        </w:rPr>
        <w:t xml:space="preserve"> בלבד. </w:t>
      </w:r>
      <w:r w:rsidR="00C91264">
        <w:rPr>
          <w:rFonts w:hint="cs"/>
          <w:rtl/>
        </w:rPr>
        <w:t xml:space="preserve">על ההתקן לשאת מספר קטלוגי חד ערכי אשר יימסר למזמין. </w:t>
      </w:r>
    </w:p>
    <w:p w14:paraId="12EF0AC6" w14:textId="77777777" w:rsidR="00990A80" w:rsidRDefault="00133A61" w:rsidP="00A01C94">
      <w:pPr>
        <w:pStyle w:val="111"/>
      </w:pPr>
      <w:r>
        <w:rPr>
          <w:rFonts w:hint="cs"/>
          <w:rtl/>
        </w:rPr>
        <w:t xml:space="preserve">לגבי התקן תדלוק אוניברסלי - </w:t>
      </w:r>
      <w:r w:rsidR="00990A80">
        <w:rPr>
          <w:rFonts w:hint="cs"/>
          <w:rtl/>
        </w:rPr>
        <w:t>עמידה בדרישות ה</w:t>
      </w:r>
      <w:r w:rsidR="00EC5E77">
        <w:rPr>
          <w:rFonts w:hint="cs"/>
          <w:rtl/>
        </w:rPr>
        <w:t xml:space="preserve">מפרט שנקבע על ידי מנהל הדלק </w:t>
      </w:r>
      <w:r>
        <w:rPr>
          <w:rFonts w:hint="cs"/>
          <w:rtl/>
        </w:rPr>
        <w:t>ומובא לצ</w:t>
      </w:r>
      <w:r w:rsidR="0083218A">
        <w:rPr>
          <w:rFonts w:hint="cs"/>
          <w:rtl/>
        </w:rPr>
        <w:t>ו</w:t>
      </w:r>
      <w:r>
        <w:rPr>
          <w:rFonts w:hint="cs"/>
          <w:rtl/>
        </w:rPr>
        <w:t xml:space="preserve">רך אינדיקציה בלבד </w:t>
      </w:r>
      <w:r w:rsidR="0098718D">
        <w:rPr>
          <w:rFonts w:hint="cs"/>
          <w:b/>
          <w:bCs/>
          <w:rtl/>
        </w:rPr>
        <w:t xml:space="preserve">בנספח 6 לחלק ה' </w:t>
      </w:r>
      <w:r w:rsidR="0098718D">
        <w:rPr>
          <w:rFonts w:hint="cs"/>
          <w:rtl/>
        </w:rPr>
        <w:t>להלן</w:t>
      </w:r>
      <w:r w:rsidR="00990A80">
        <w:rPr>
          <w:rFonts w:hint="cs"/>
          <w:rtl/>
        </w:rPr>
        <w:t>.</w:t>
      </w:r>
    </w:p>
    <w:p w14:paraId="777D0AB2" w14:textId="77777777" w:rsidR="00E261C9" w:rsidRDefault="00E261C9" w:rsidP="00A01C94">
      <w:pPr>
        <w:pStyle w:val="111"/>
      </w:pPr>
      <w:r>
        <w:rPr>
          <w:rtl/>
        </w:rPr>
        <w:t>התקני ה</w:t>
      </w:r>
      <w:r w:rsidR="00990A80">
        <w:rPr>
          <w:rFonts w:hint="cs"/>
          <w:rtl/>
        </w:rPr>
        <w:t xml:space="preserve">תדלוק </w:t>
      </w:r>
      <w:r>
        <w:rPr>
          <w:rtl/>
        </w:rPr>
        <w:t>שיותקנו בכלי הרכב יהיו בעלי עמידות מוכחת לגניבות וזיופים (בעלי מנגנון השבתה עצמית), כל ניסיון פירוק או עבודות תחזוקה של בלתי מורשה יגרמו לעיקור מיידי של המערכת.</w:t>
      </w:r>
    </w:p>
    <w:p w14:paraId="1310346B" w14:textId="77777777" w:rsidR="00006610" w:rsidRPr="00006610" w:rsidRDefault="00006610" w:rsidP="00EF6EDB">
      <w:pPr>
        <w:pStyle w:val="111"/>
      </w:pPr>
      <w:r w:rsidRPr="00006610">
        <w:rPr>
          <w:rFonts w:hint="cs"/>
          <w:rtl/>
        </w:rPr>
        <w:t xml:space="preserve">התקני התדלוק </w:t>
      </w:r>
      <w:r w:rsidRPr="00006610">
        <w:rPr>
          <w:rtl/>
        </w:rPr>
        <w:t xml:space="preserve">לא </w:t>
      </w:r>
      <w:r w:rsidRPr="00006610">
        <w:rPr>
          <w:rFonts w:hint="cs"/>
          <w:rtl/>
        </w:rPr>
        <w:t xml:space="preserve">יפריעו </w:t>
      </w:r>
      <w:r w:rsidRPr="00006610">
        <w:rPr>
          <w:rtl/>
        </w:rPr>
        <w:t xml:space="preserve">למערכות </w:t>
      </w:r>
      <w:r w:rsidRPr="00006610">
        <w:rPr>
          <w:rFonts w:hint="cs"/>
          <w:rtl/>
        </w:rPr>
        <w:t>האלקטרוניות ה</w:t>
      </w:r>
      <w:r w:rsidRPr="00006610">
        <w:rPr>
          <w:rtl/>
        </w:rPr>
        <w:t>שונות ברכב כ</w:t>
      </w:r>
      <w:r w:rsidR="00C76C3E">
        <w:rPr>
          <w:rFonts w:hint="cs"/>
          <w:rtl/>
        </w:rPr>
        <w:t xml:space="preserve">גון </w:t>
      </w:r>
      <w:r w:rsidRPr="00006610">
        <w:rPr>
          <w:rtl/>
        </w:rPr>
        <w:t xml:space="preserve">: </w:t>
      </w:r>
      <w:r w:rsidRPr="00006610">
        <w:t>ABS</w:t>
      </w:r>
      <w:r w:rsidRPr="00006610">
        <w:rPr>
          <w:rtl/>
        </w:rPr>
        <w:t>,</w:t>
      </w:r>
      <w:r w:rsidRPr="00006610">
        <w:rPr>
          <w:rFonts w:hint="cs"/>
        </w:rPr>
        <w:t>ESP</w:t>
      </w:r>
      <w:r w:rsidRPr="00006610">
        <w:rPr>
          <w:rFonts w:hint="cs"/>
          <w:rtl/>
        </w:rPr>
        <w:t>,</w:t>
      </w:r>
      <w:r w:rsidRPr="00006610">
        <w:rPr>
          <w:rFonts w:hint="cs"/>
        </w:rPr>
        <w:t>ASR</w:t>
      </w:r>
      <w:r w:rsidRPr="00006610">
        <w:rPr>
          <w:rtl/>
        </w:rPr>
        <w:t xml:space="preserve"> כריות אוויר וכ</w:t>
      </w:r>
      <w:r w:rsidRPr="00006610">
        <w:rPr>
          <w:rFonts w:hint="cs"/>
          <w:rtl/>
        </w:rPr>
        <w:t>ד</w:t>
      </w:r>
      <w:r w:rsidRPr="00006610">
        <w:rPr>
          <w:rtl/>
        </w:rPr>
        <w:t>'</w:t>
      </w:r>
      <w:r>
        <w:rPr>
          <w:rFonts w:hint="cs"/>
          <w:rtl/>
        </w:rPr>
        <w:t xml:space="preserve">. </w:t>
      </w:r>
    </w:p>
    <w:p w14:paraId="6FB7BA1F" w14:textId="77777777" w:rsidR="00990A80" w:rsidRDefault="00990A80" w:rsidP="00A01C94">
      <w:pPr>
        <w:pStyle w:val="111"/>
        <w:rPr>
          <w:rtl/>
        </w:rPr>
      </w:pPr>
      <w:r>
        <w:rPr>
          <w:rFonts w:hint="cs"/>
          <w:rtl/>
        </w:rPr>
        <w:t xml:space="preserve">התקני התדלוק יספקו רמת אמינות של </w:t>
      </w:r>
      <w:r>
        <w:rPr>
          <w:rtl/>
        </w:rPr>
        <w:t>לא יותר מתקלה אחת בשנתיים שימוש או 100,000 ק"מ.</w:t>
      </w:r>
    </w:p>
    <w:p w14:paraId="766C1B83" w14:textId="77777777" w:rsidR="004D1BF1" w:rsidRPr="004D1BF1" w:rsidRDefault="00BD6E4B" w:rsidP="004D1BF1">
      <w:pPr>
        <w:pStyle w:val="11"/>
        <w:rPr>
          <w:rtl/>
        </w:rPr>
      </w:pPr>
      <w:r>
        <w:rPr>
          <w:rFonts w:hint="cs"/>
          <w:rtl/>
        </w:rPr>
        <w:t>המזמין יוכל לבקש מהספק להתקין ה</w:t>
      </w:r>
      <w:r w:rsidR="007E7936">
        <w:rPr>
          <w:rFonts w:hint="cs"/>
          <w:rtl/>
        </w:rPr>
        <w:t>ת</w:t>
      </w:r>
      <w:r>
        <w:rPr>
          <w:rFonts w:hint="cs"/>
          <w:rtl/>
        </w:rPr>
        <w:t xml:space="preserve">קן תדלוק נייד. </w:t>
      </w:r>
      <w:r w:rsidR="004D1BF1" w:rsidRPr="004D1BF1">
        <w:rPr>
          <w:rtl/>
        </w:rPr>
        <w:t>התקן תדלוק נייד זהה במפרט הטכני להתקן תדלוק נייח</w:t>
      </w:r>
      <w:r w:rsidR="004D1BF1">
        <w:rPr>
          <w:rFonts w:hint="cs"/>
          <w:rtl/>
        </w:rPr>
        <w:t xml:space="preserve"> </w:t>
      </w:r>
      <w:r w:rsidR="004D1BF1" w:rsidRPr="004D1BF1">
        <w:rPr>
          <w:rtl/>
        </w:rPr>
        <w:t>למעט שיוכו למספר כרטיס חד-ערכי במקום שיוכו למספר רכב.</w:t>
      </w:r>
      <w:r w:rsidR="004D1BF1">
        <w:rPr>
          <w:rFonts w:hint="cs"/>
          <w:rtl/>
        </w:rPr>
        <w:t xml:space="preserve"> </w:t>
      </w:r>
      <w:r w:rsidR="004D1BF1" w:rsidRPr="004D1BF1">
        <w:rPr>
          <w:rtl/>
        </w:rPr>
        <w:t xml:space="preserve"> התקן תדלוק נייד ייתן מענה לתדלוק </w:t>
      </w:r>
      <w:r w:rsidR="004D1BF1">
        <w:rPr>
          <w:rFonts w:hint="cs"/>
          <w:rtl/>
        </w:rPr>
        <w:t xml:space="preserve">במקרים בהם </w:t>
      </w:r>
      <w:r w:rsidR="004D1BF1" w:rsidRPr="004D1BF1">
        <w:rPr>
          <w:rtl/>
        </w:rPr>
        <w:t xml:space="preserve"> לא הותקן בהם התקן תדלוק קבוע.</w:t>
      </w:r>
    </w:p>
    <w:p w14:paraId="2C68724B" w14:textId="77777777" w:rsidR="0008604B" w:rsidRDefault="0008604B" w:rsidP="002815AA">
      <w:pPr>
        <w:pStyle w:val="11"/>
      </w:pPr>
      <w:r>
        <w:rPr>
          <w:rFonts w:hint="cs"/>
          <w:rtl/>
        </w:rPr>
        <w:lastRenderedPageBreak/>
        <w:t>כחלק משירות זה, על הספק הזוכה (או מי מטעמו) לבצע פ</w:t>
      </w:r>
      <w:r w:rsidR="00EE5ACA">
        <w:rPr>
          <w:rFonts w:hint="cs"/>
          <w:rtl/>
        </w:rPr>
        <w:t xml:space="preserve">ירוק </w:t>
      </w:r>
      <w:r>
        <w:rPr>
          <w:rFonts w:hint="cs"/>
          <w:rtl/>
        </w:rPr>
        <w:t xml:space="preserve">של התקן התדלוק הקיים ברכבי המזמין. </w:t>
      </w:r>
      <w:r w:rsidR="00C76C3E">
        <w:rPr>
          <w:rFonts w:hint="cs"/>
          <w:rtl/>
        </w:rPr>
        <w:t xml:space="preserve">הספק יוכל לשמור ברשותו על התקן התדלוק המפורק.  </w:t>
      </w:r>
    </w:p>
    <w:p w14:paraId="3DF56AE8" w14:textId="77777777" w:rsidR="00C76C3E" w:rsidRDefault="00C76C3E" w:rsidP="002815AA">
      <w:pPr>
        <w:pStyle w:val="11"/>
      </w:pPr>
      <w:r>
        <w:rPr>
          <w:rFonts w:hint="cs"/>
          <w:rtl/>
        </w:rPr>
        <w:t xml:space="preserve">מנהל הרכב ו/או </w:t>
      </w:r>
      <w:r w:rsidR="00EC5E77">
        <w:rPr>
          <w:rtl/>
        </w:rPr>
        <w:t xml:space="preserve">המזמינים יהיו רשאים לדרוש כי </w:t>
      </w:r>
      <w:r w:rsidR="00E261C9">
        <w:rPr>
          <w:rFonts w:hint="cs"/>
          <w:rtl/>
        </w:rPr>
        <w:t>התקנ</w:t>
      </w:r>
      <w:r w:rsidR="004202FD">
        <w:rPr>
          <w:rFonts w:hint="cs"/>
          <w:rtl/>
        </w:rPr>
        <w:t>ת</w:t>
      </w:r>
      <w:r w:rsidR="00E261C9">
        <w:rPr>
          <w:rFonts w:hint="cs"/>
          <w:rtl/>
        </w:rPr>
        <w:t xml:space="preserve"> </w:t>
      </w:r>
      <w:r w:rsidR="00C91264">
        <w:rPr>
          <w:rFonts w:hint="cs"/>
          <w:rtl/>
        </w:rPr>
        <w:t xml:space="preserve">או פירוק </w:t>
      </w:r>
      <w:r w:rsidR="00E261C9">
        <w:rPr>
          <w:rFonts w:hint="cs"/>
          <w:rtl/>
        </w:rPr>
        <w:t xml:space="preserve">התקן התדלוק </w:t>
      </w:r>
      <w:r w:rsidR="00EC5E77">
        <w:rPr>
          <w:rtl/>
        </w:rPr>
        <w:t>תבוצע ב</w:t>
      </w:r>
      <w:r>
        <w:rPr>
          <w:rFonts w:hint="cs"/>
          <w:rtl/>
        </w:rPr>
        <w:t>אחד האתרים הבאים:</w:t>
      </w:r>
    </w:p>
    <w:p w14:paraId="0B1320F3" w14:textId="77777777" w:rsidR="0083218A" w:rsidRDefault="00EC5E77" w:rsidP="00421662">
      <w:pPr>
        <w:pStyle w:val="111"/>
      </w:pPr>
      <w:r>
        <w:rPr>
          <w:rFonts w:hint="cs"/>
          <w:rtl/>
        </w:rPr>
        <w:t xml:space="preserve">אתרי המזמין </w:t>
      </w:r>
      <w:r w:rsidR="00C76C3E">
        <w:rPr>
          <w:rFonts w:hint="cs"/>
          <w:rtl/>
        </w:rPr>
        <w:t xml:space="preserve"> - בכל מקרה ובו ירוכזו לפחות 5 התקנות ביום מסויים</w:t>
      </w:r>
      <w:r w:rsidR="0083218A">
        <w:rPr>
          <w:rFonts w:hint="cs"/>
          <w:rtl/>
        </w:rPr>
        <w:t xml:space="preserve"> </w:t>
      </w:r>
      <w:r w:rsidR="00BF7A7B">
        <w:rPr>
          <w:rFonts w:hint="cs"/>
          <w:rtl/>
        </w:rPr>
        <w:t>(</w:t>
      </w:r>
      <w:r w:rsidR="0083218A">
        <w:rPr>
          <w:rFonts w:hint="cs"/>
          <w:rtl/>
        </w:rPr>
        <w:t xml:space="preserve">במקרה של רכבי חירום </w:t>
      </w:r>
      <w:r w:rsidR="0083218A">
        <w:rPr>
          <w:rtl/>
        </w:rPr>
        <w:t>–</w:t>
      </w:r>
      <w:r w:rsidR="0083218A">
        <w:rPr>
          <w:rFonts w:hint="cs"/>
          <w:rtl/>
        </w:rPr>
        <w:t xml:space="preserve"> גם עבור  </w:t>
      </w:r>
      <w:r w:rsidR="00372AFB">
        <w:rPr>
          <w:rFonts w:hint="cs"/>
          <w:rtl/>
        </w:rPr>
        <w:t>רכב בודד</w:t>
      </w:r>
      <w:r w:rsidR="0083218A">
        <w:rPr>
          <w:rFonts w:hint="cs"/>
          <w:rtl/>
        </w:rPr>
        <w:t>).</w:t>
      </w:r>
    </w:p>
    <w:p w14:paraId="77E3B582" w14:textId="77777777" w:rsidR="00C76C3E" w:rsidRDefault="00C76C3E" w:rsidP="00A01C94">
      <w:pPr>
        <w:pStyle w:val="111"/>
      </w:pPr>
      <w:r>
        <w:rPr>
          <w:rFonts w:hint="cs"/>
          <w:rtl/>
        </w:rPr>
        <w:t>מחסני יבואני הרכב - בכל מקרה ובו ירוכזו לפחות 5 התקנות ביום מסויים</w:t>
      </w:r>
      <w:r w:rsidR="0083218A">
        <w:rPr>
          <w:rFonts w:hint="cs"/>
          <w:rtl/>
        </w:rPr>
        <w:t>.</w:t>
      </w:r>
      <w:r w:rsidR="009D4D4B">
        <w:rPr>
          <w:rFonts w:hint="cs"/>
          <w:rtl/>
        </w:rPr>
        <w:t xml:space="preserve"> </w:t>
      </w:r>
    </w:p>
    <w:p w14:paraId="75B73502" w14:textId="77777777" w:rsidR="00F704AD" w:rsidRDefault="00F704AD" w:rsidP="00A01C94">
      <w:pPr>
        <w:pStyle w:val="111"/>
      </w:pPr>
      <w:r>
        <w:rPr>
          <w:rFonts w:hint="cs"/>
          <w:rtl/>
        </w:rPr>
        <w:t>אתר מנהל הרכב</w:t>
      </w:r>
      <w:r w:rsidR="00BE2EA7">
        <w:rPr>
          <w:rFonts w:hint="cs"/>
          <w:rtl/>
        </w:rPr>
        <w:t>.</w:t>
      </w:r>
    </w:p>
    <w:p w14:paraId="10798670" w14:textId="77777777" w:rsidR="0007127D" w:rsidRPr="00944A09" w:rsidRDefault="00EC5E77" w:rsidP="00A01C94">
      <w:pPr>
        <w:pStyle w:val="111"/>
      </w:pPr>
      <w:r w:rsidRPr="00944A09">
        <w:rPr>
          <w:rFonts w:hint="cs"/>
          <w:rtl/>
        </w:rPr>
        <w:t>במרכזי שירות מטעם הספק</w:t>
      </w:r>
      <w:r w:rsidR="0098718D" w:rsidRPr="00944A09">
        <w:rPr>
          <w:rFonts w:hint="cs"/>
          <w:rtl/>
        </w:rPr>
        <w:t xml:space="preserve"> </w:t>
      </w:r>
      <w:r w:rsidRPr="00944A09">
        <w:rPr>
          <w:rFonts w:hint="cs"/>
          <w:rtl/>
        </w:rPr>
        <w:t>הזוכה</w:t>
      </w:r>
      <w:r w:rsidR="00BF7A7B">
        <w:rPr>
          <w:rFonts w:hint="cs"/>
          <w:rtl/>
        </w:rPr>
        <w:t xml:space="preserve"> </w:t>
      </w:r>
      <w:r w:rsidR="00C91264" w:rsidRPr="00944A09">
        <w:rPr>
          <w:rFonts w:hint="cs"/>
          <w:rtl/>
        </w:rPr>
        <w:t xml:space="preserve">- </w:t>
      </w:r>
      <w:r w:rsidR="00E261C9" w:rsidRPr="00944A09">
        <w:rPr>
          <w:rFonts w:hint="cs"/>
          <w:rtl/>
        </w:rPr>
        <w:t>על הספק ל</w:t>
      </w:r>
      <w:r w:rsidR="00C76C3E" w:rsidRPr="00944A09">
        <w:rPr>
          <w:rFonts w:hint="cs"/>
          <w:rtl/>
        </w:rPr>
        <w:t xml:space="preserve">העמיד לרשות המזמינים </w:t>
      </w:r>
      <w:r w:rsidR="00E261C9" w:rsidRPr="00944A09">
        <w:rPr>
          <w:rFonts w:hint="cs"/>
          <w:rtl/>
        </w:rPr>
        <w:t xml:space="preserve">לפחות </w:t>
      </w:r>
      <w:r w:rsidR="00C76C3E" w:rsidRPr="00944A09">
        <w:rPr>
          <w:rFonts w:hint="cs"/>
          <w:rtl/>
        </w:rPr>
        <w:t xml:space="preserve">20 </w:t>
      </w:r>
      <w:r w:rsidR="00E261C9" w:rsidRPr="00944A09">
        <w:rPr>
          <w:rFonts w:hint="cs"/>
          <w:rtl/>
        </w:rPr>
        <w:t>תחנות שירות להתקנת התקן תד</w:t>
      </w:r>
      <w:r w:rsidR="002F3E28" w:rsidRPr="00944A09">
        <w:rPr>
          <w:rFonts w:hint="cs"/>
          <w:rtl/>
        </w:rPr>
        <w:t>ל</w:t>
      </w:r>
      <w:r w:rsidR="00E261C9" w:rsidRPr="00944A09">
        <w:rPr>
          <w:rFonts w:hint="cs"/>
          <w:rtl/>
        </w:rPr>
        <w:t>וק אוניברסלי בפריסה ארצית</w:t>
      </w:r>
      <w:r w:rsidR="00422FEC" w:rsidRPr="00944A09">
        <w:rPr>
          <w:rFonts w:hint="cs"/>
          <w:rtl/>
        </w:rPr>
        <w:t>, וזאת בהתאם לפר</w:t>
      </w:r>
      <w:r w:rsidR="0098718D" w:rsidRPr="00944A09">
        <w:rPr>
          <w:rFonts w:hint="cs"/>
          <w:rtl/>
        </w:rPr>
        <w:t>י</w:t>
      </w:r>
      <w:r w:rsidR="00422FEC" w:rsidRPr="00944A09">
        <w:rPr>
          <w:rFonts w:hint="cs"/>
          <w:rtl/>
        </w:rPr>
        <w:t xml:space="preserve">סה המינימלית המפורטת </w:t>
      </w:r>
      <w:r w:rsidR="0098718D" w:rsidRPr="00944A09">
        <w:rPr>
          <w:rFonts w:hint="cs"/>
          <w:rtl/>
        </w:rPr>
        <w:t xml:space="preserve">בנספח 4 לחלק ה' להלן. </w:t>
      </w:r>
      <w:r w:rsidR="0034071D" w:rsidRPr="00944A09">
        <w:rPr>
          <w:rFonts w:hint="cs"/>
          <w:rtl/>
        </w:rPr>
        <w:t>תחנות השירות יוגשו על ידי ספקי המסגרת כחלק מהמענה במסגרת הליך התיחור ויאושרו על ידי  עורך המכרז.</w:t>
      </w:r>
    </w:p>
    <w:p w14:paraId="21274224" w14:textId="77777777" w:rsidR="006F6D07" w:rsidRDefault="006F6D07" w:rsidP="002815AA">
      <w:pPr>
        <w:pStyle w:val="11"/>
      </w:pPr>
      <w:r>
        <w:rPr>
          <w:rFonts w:hint="cs"/>
          <w:rtl/>
        </w:rPr>
        <w:t>הוראות כלליות לגבי התקנת התקן התדלוק:</w:t>
      </w:r>
    </w:p>
    <w:p w14:paraId="7A21358B" w14:textId="77777777" w:rsidR="00BF7A7B" w:rsidRDefault="006F6D07" w:rsidP="00A01C94">
      <w:pPr>
        <w:pStyle w:val="111"/>
      </w:pPr>
      <w:r>
        <w:rPr>
          <w:rFonts w:hint="cs"/>
          <w:rtl/>
        </w:rPr>
        <w:t>על הספק לה</w:t>
      </w:r>
      <w:r w:rsidR="00BE0596">
        <w:rPr>
          <w:rFonts w:hint="cs"/>
          <w:rtl/>
        </w:rPr>
        <w:t>י</w:t>
      </w:r>
      <w:r>
        <w:rPr>
          <w:rFonts w:hint="cs"/>
          <w:rtl/>
        </w:rPr>
        <w:t xml:space="preserve">ערך להתקנת התקני </w:t>
      </w:r>
      <w:r w:rsidR="00522540">
        <w:rPr>
          <w:rFonts w:hint="cs"/>
          <w:rtl/>
        </w:rPr>
        <w:t xml:space="preserve">התדלוק </w:t>
      </w:r>
      <w:r>
        <w:rPr>
          <w:rFonts w:hint="cs"/>
          <w:rtl/>
        </w:rPr>
        <w:t xml:space="preserve">לכלל סוגי הרכב המפורטים </w:t>
      </w:r>
      <w:r w:rsidR="0098718D">
        <w:rPr>
          <w:rFonts w:hint="cs"/>
          <w:b/>
          <w:bCs/>
          <w:rtl/>
        </w:rPr>
        <w:t>בנספח 5 לחלק ה'</w:t>
      </w:r>
      <w:r w:rsidR="0098718D">
        <w:rPr>
          <w:rFonts w:hint="cs"/>
          <w:rtl/>
        </w:rPr>
        <w:t xml:space="preserve"> להלן,</w:t>
      </w:r>
      <w:r w:rsidR="00C76C3E">
        <w:rPr>
          <w:rFonts w:hint="cs"/>
          <w:rtl/>
        </w:rPr>
        <w:t xml:space="preserve"> וכן בכל סוג רכב נוסף שייקבע על ידי מנהל הרכב. </w:t>
      </w:r>
    </w:p>
    <w:p w14:paraId="671006DC" w14:textId="77777777" w:rsidR="006F6D07" w:rsidRDefault="00C76C3E" w:rsidP="008F1638">
      <w:pPr>
        <w:pStyle w:val="111"/>
      </w:pPr>
      <w:r>
        <w:rPr>
          <w:rFonts w:hint="cs"/>
          <w:rtl/>
        </w:rPr>
        <w:t xml:space="preserve">על המתקין לקבל </w:t>
      </w:r>
      <w:r w:rsidR="008F1638">
        <w:rPr>
          <w:rFonts w:hint="cs"/>
          <w:rtl/>
        </w:rPr>
        <w:t xml:space="preserve">אישור בכתב </w:t>
      </w:r>
      <w:r>
        <w:rPr>
          <w:rFonts w:hint="cs"/>
          <w:rtl/>
        </w:rPr>
        <w:t>מטעם יבואן הרכב הרלוונטי להתקנת התקן התדלוק בטרם ביצוע ה</w:t>
      </w:r>
      <w:r w:rsidR="00F538AD">
        <w:rPr>
          <w:rFonts w:hint="cs"/>
          <w:rtl/>
        </w:rPr>
        <w:t xml:space="preserve">התקנה </w:t>
      </w:r>
      <w:r>
        <w:rPr>
          <w:rFonts w:hint="cs"/>
          <w:rtl/>
        </w:rPr>
        <w:t>בפועל.</w:t>
      </w:r>
    </w:p>
    <w:p w14:paraId="6CE41F61" w14:textId="77777777" w:rsidR="006F6D07" w:rsidRDefault="006F6D07" w:rsidP="00A01C94">
      <w:pPr>
        <w:pStyle w:val="111"/>
      </w:pPr>
      <w:r>
        <w:rPr>
          <w:rFonts w:hint="cs"/>
          <w:rtl/>
        </w:rPr>
        <w:t xml:space="preserve">על ההתקן להתממשק גם לרכבים </w:t>
      </w:r>
      <w:r>
        <w:rPr>
          <w:rtl/>
        </w:rPr>
        <w:t>המצוידים במערכות דיגיטאליות למדידת מרחקי הנסיעה.</w:t>
      </w:r>
    </w:p>
    <w:p w14:paraId="0694B6F1" w14:textId="77777777" w:rsidR="006F6D07" w:rsidRDefault="006F6D07" w:rsidP="008F1638">
      <w:pPr>
        <w:pStyle w:val="111"/>
      </w:pPr>
      <w:r>
        <w:rPr>
          <w:rtl/>
        </w:rPr>
        <w:t xml:space="preserve">נדרשת יכולת חיבור מהיר בכלי הרכב ללא </w:t>
      </w:r>
      <w:r w:rsidR="008F1638">
        <w:rPr>
          <w:rFonts w:hint="cs"/>
          <w:rtl/>
        </w:rPr>
        <w:t xml:space="preserve">פגיעה באחריות היבואן </w:t>
      </w:r>
    </w:p>
    <w:p w14:paraId="123AE1D8" w14:textId="77777777" w:rsidR="00A87F71" w:rsidRDefault="00A87F71" w:rsidP="00A01C94">
      <w:pPr>
        <w:pStyle w:val="111"/>
      </w:pPr>
      <w:r>
        <w:rPr>
          <w:rFonts w:hint="cs"/>
          <w:rtl/>
        </w:rPr>
        <w:t xml:space="preserve">המזמין יוכל לבקש התקנת </w:t>
      </w:r>
      <w:r w:rsidR="009B4940">
        <w:rPr>
          <w:rFonts w:hint="cs"/>
          <w:rtl/>
        </w:rPr>
        <w:t xml:space="preserve">התקן תדלוק </w:t>
      </w:r>
      <w:r>
        <w:rPr>
          <w:rFonts w:hint="cs"/>
          <w:rtl/>
        </w:rPr>
        <w:t>ללא זיהוי מספר הרכב.</w:t>
      </w:r>
    </w:p>
    <w:p w14:paraId="77F6C7F9" w14:textId="77777777" w:rsidR="00A67538" w:rsidRDefault="00A67538" w:rsidP="007860F8">
      <w:pPr>
        <w:pStyle w:val="11"/>
      </w:pPr>
      <w:r w:rsidRPr="00A67538">
        <w:rPr>
          <w:rtl/>
        </w:rPr>
        <w:t xml:space="preserve">על </w:t>
      </w:r>
      <w:r>
        <w:rPr>
          <w:rFonts w:hint="cs"/>
          <w:rtl/>
        </w:rPr>
        <w:t xml:space="preserve">הספק הזוכה </w:t>
      </w:r>
      <w:r w:rsidRPr="00A67538">
        <w:rPr>
          <w:rtl/>
        </w:rPr>
        <w:t xml:space="preserve">מוטלת האחריות </w:t>
      </w:r>
      <w:r w:rsidR="007860F8">
        <w:rPr>
          <w:rFonts w:hint="cs"/>
          <w:rtl/>
        </w:rPr>
        <w:t>לתקינות</w:t>
      </w:r>
      <w:r w:rsidRPr="00A67538">
        <w:rPr>
          <w:rtl/>
        </w:rPr>
        <w:t xml:space="preserve"> ה</w:t>
      </w:r>
      <w:r w:rsidR="00BF7A7B">
        <w:rPr>
          <w:rFonts w:hint="cs"/>
          <w:rtl/>
        </w:rPr>
        <w:t>תקן התדלוק שיותקן</w:t>
      </w:r>
      <w:r w:rsidRPr="00A67538">
        <w:rPr>
          <w:rtl/>
        </w:rPr>
        <w:t xml:space="preserve">, דהיינו: קולט נתוני </w:t>
      </w:r>
      <w:r w:rsidR="008F1638">
        <w:rPr>
          <w:rFonts w:hint="cs"/>
          <w:rtl/>
        </w:rPr>
        <w:t xml:space="preserve">התדלוק (לרבות קריאת מונה עדכנית בזמן התדלוק)  </w:t>
      </w:r>
      <w:r w:rsidRPr="00A67538">
        <w:rPr>
          <w:rtl/>
        </w:rPr>
        <w:t>מכלי רכב</w:t>
      </w:r>
      <w:r w:rsidR="007860F8">
        <w:rPr>
          <w:rFonts w:hint="cs"/>
          <w:rtl/>
        </w:rPr>
        <w:t>,</w:t>
      </w:r>
      <w:r w:rsidRPr="00A67538">
        <w:rPr>
          <w:rtl/>
        </w:rPr>
        <w:t xml:space="preserve"> משדר אותם למחשבי ה"מזמינים"</w:t>
      </w:r>
      <w:r>
        <w:rPr>
          <w:rFonts w:hint="cs"/>
          <w:rtl/>
        </w:rPr>
        <w:t xml:space="preserve"> בהתאם ל</w:t>
      </w:r>
      <w:r w:rsidR="00F93D24">
        <w:rPr>
          <w:rtl/>
        </w:rPr>
        <w:t xml:space="preserve">תדירות שנקבעה, </w:t>
      </w:r>
      <w:r w:rsidRPr="00A67538">
        <w:rPr>
          <w:rtl/>
        </w:rPr>
        <w:t xml:space="preserve">ומאפשר השבתה מבוקרת </w:t>
      </w:r>
      <w:r w:rsidR="008F1638">
        <w:rPr>
          <w:rFonts w:hint="cs"/>
          <w:rtl/>
        </w:rPr>
        <w:t xml:space="preserve">התקן התדלוק </w:t>
      </w:r>
      <w:r w:rsidRPr="00A67538">
        <w:rPr>
          <w:rtl/>
        </w:rPr>
        <w:t xml:space="preserve"> לפי הצורך.</w:t>
      </w:r>
    </w:p>
    <w:p w14:paraId="5162979D" w14:textId="77777777" w:rsidR="00C91264" w:rsidRDefault="00C91264" w:rsidP="007860F8">
      <w:pPr>
        <w:pStyle w:val="11"/>
      </w:pPr>
      <w:r>
        <w:rPr>
          <w:rFonts w:hint="cs"/>
          <w:rtl/>
        </w:rPr>
        <w:t xml:space="preserve">הספק הזוכה יספק שירותי אחריות להתקן התדלוק </w:t>
      </w:r>
      <w:r w:rsidR="007860F8">
        <w:rPr>
          <w:rFonts w:hint="cs"/>
          <w:rtl/>
        </w:rPr>
        <w:t xml:space="preserve">במהלך תקופת הרכש. </w:t>
      </w:r>
      <w:r>
        <w:rPr>
          <w:rFonts w:hint="cs"/>
          <w:rtl/>
        </w:rPr>
        <w:t xml:space="preserve">. האחריות תכלול שירותי החלפה או תיקון  התקן בשל בלאי או בשל חוסר תקינות. </w:t>
      </w:r>
      <w:r w:rsidR="007860F8">
        <w:rPr>
          <w:rFonts w:hint="cs"/>
          <w:rtl/>
        </w:rPr>
        <w:t>יובהר כי כל ספק מסגרת שייבחר במסגרת תיחורים עתידיים יידרש למתן אחריות על התקני התדלוק לרכבי המזמין (לרבות התקנים שהותקנו על ידי ספק קודם, ככל ואלה לא הוחלפו).</w:t>
      </w:r>
    </w:p>
    <w:p w14:paraId="4E5F3B20" w14:textId="77777777" w:rsidR="00EC5E77" w:rsidRDefault="00E261C9" w:rsidP="002815AA">
      <w:pPr>
        <w:pStyle w:val="11"/>
      </w:pPr>
      <w:r>
        <w:rPr>
          <w:rFonts w:hint="cs"/>
          <w:rtl/>
        </w:rPr>
        <w:t xml:space="preserve">על הספק הזוכה (והמתקינים מטעמו) לעמוד ברמות השירות שיפורטו </w:t>
      </w:r>
      <w:r w:rsidR="00A87F71">
        <w:rPr>
          <w:rFonts w:hint="cs"/>
          <w:rtl/>
        </w:rPr>
        <w:t xml:space="preserve">בסעיף </w:t>
      </w:r>
      <w:r w:rsidR="0098718D">
        <w:rPr>
          <w:rFonts w:hint="cs"/>
          <w:rtl/>
        </w:rPr>
        <w:t>26</w:t>
      </w:r>
      <w:r w:rsidR="00A87F71">
        <w:rPr>
          <w:rFonts w:hint="cs"/>
          <w:rtl/>
        </w:rPr>
        <w:t xml:space="preserve"> </w:t>
      </w:r>
      <w:r>
        <w:rPr>
          <w:rFonts w:hint="cs"/>
          <w:rtl/>
        </w:rPr>
        <w:t xml:space="preserve">להלן. </w:t>
      </w:r>
    </w:p>
    <w:p w14:paraId="366C1357" w14:textId="77777777" w:rsidR="00073013" w:rsidRDefault="00073013" w:rsidP="00EA14A5">
      <w:pPr>
        <w:pStyle w:val="1"/>
      </w:pPr>
      <w:bookmarkStart w:id="979" w:name="_Ref447385068"/>
      <w:bookmarkStart w:id="980" w:name="_Toc455562004"/>
      <w:r>
        <w:rPr>
          <w:rFonts w:hint="cs"/>
          <w:rtl/>
        </w:rPr>
        <w:t>מערכת ממחושבת למתן שירותי תדלוק</w:t>
      </w:r>
      <w:bookmarkEnd w:id="979"/>
      <w:bookmarkEnd w:id="980"/>
    </w:p>
    <w:p w14:paraId="6B2ECCD7" w14:textId="77777777" w:rsidR="00E261C9" w:rsidRDefault="00E261C9" w:rsidP="002815AA">
      <w:pPr>
        <w:pStyle w:val="11"/>
      </w:pPr>
      <w:r>
        <w:rPr>
          <w:rFonts w:hint="cs"/>
          <w:rtl/>
        </w:rPr>
        <w:lastRenderedPageBreak/>
        <w:t>שירותי התדלוק במסגרת מכרז זה יבוצעו בצורה של "תדלוק ממ</w:t>
      </w:r>
      <w:r w:rsidR="0008604B">
        <w:rPr>
          <w:rFonts w:hint="cs"/>
          <w:rtl/>
        </w:rPr>
        <w:t>וחשב</w:t>
      </w:r>
      <w:r w:rsidR="00EE5ACA">
        <w:rPr>
          <w:rFonts w:hint="cs"/>
          <w:rtl/>
        </w:rPr>
        <w:t>"</w:t>
      </w:r>
      <w:r w:rsidR="0008604B">
        <w:rPr>
          <w:rFonts w:hint="cs"/>
          <w:rtl/>
        </w:rPr>
        <w:t>,</w:t>
      </w:r>
      <w:r>
        <w:rPr>
          <w:rFonts w:hint="cs"/>
          <w:rtl/>
        </w:rPr>
        <w:t xml:space="preserve"> בהתאם למפורט להלן. </w:t>
      </w:r>
    </w:p>
    <w:p w14:paraId="7D7544F2" w14:textId="77777777" w:rsidR="00EE5ACA" w:rsidRDefault="00EE5ACA" w:rsidP="00A01C94">
      <w:pPr>
        <w:pStyle w:val="111"/>
      </w:pPr>
      <w:r>
        <w:rPr>
          <w:rFonts w:hint="cs"/>
          <w:rtl/>
        </w:rPr>
        <w:t xml:space="preserve">בכל רכבי </w:t>
      </w:r>
      <w:r w:rsidR="006F6D07">
        <w:rPr>
          <w:rFonts w:hint="cs"/>
          <w:rtl/>
        </w:rPr>
        <w:t>ה</w:t>
      </w:r>
      <w:r>
        <w:rPr>
          <w:rFonts w:hint="cs"/>
          <w:rtl/>
        </w:rPr>
        <w:t>מזמין יותקן התקן ת</w:t>
      </w:r>
      <w:r w:rsidR="006F6D07">
        <w:rPr>
          <w:rFonts w:hint="cs"/>
          <w:rtl/>
        </w:rPr>
        <w:t>ד</w:t>
      </w:r>
      <w:r>
        <w:rPr>
          <w:rFonts w:hint="cs"/>
          <w:rtl/>
        </w:rPr>
        <w:t>לוק (כאמור לעיל).</w:t>
      </w:r>
    </w:p>
    <w:p w14:paraId="16E2E709" w14:textId="77777777" w:rsidR="00EE5ACA" w:rsidRDefault="00EE5ACA" w:rsidP="003B2206">
      <w:pPr>
        <w:pStyle w:val="111"/>
      </w:pPr>
      <w:r>
        <w:rPr>
          <w:rFonts w:hint="cs"/>
          <w:rtl/>
        </w:rPr>
        <w:t>התקני הת</w:t>
      </w:r>
      <w:r w:rsidR="00990A80">
        <w:rPr>
          <w:rFonts w:hint="cs"/>
          <w:rtl/>
        </w:rPr>
        <w:t xml:space="preserve">דלוק </w:t>
      </w:r>
      <w:r>
        <w:rPr>
          <w:rFonts w:hint="cs"/>
          <w:rtl/>
        </w:rPr>
        <w:t xml:space="preserve">יקושרו באמצעות ממשק תקשורת </w:t>
      </w:r>
      <w:r>
        <w:rPr>
          <w:rtl/>
        </w:rPr>
        <w:t>המותקנים באקדחי התדלוק לבקר מערכת תדלוק אוטומטי</w:t>
      </w:r>
      <w:r>
        <w:rPr>
          <w:rFonts w:hint="cs"/>
          <w:rtl/>
        </w:rPr>
        <w:t>.</w:t>
      </w:r>
      <w:r w:rsidR="007E7936" w:rsidRPr="007E7936">
        <w:rPr>
          <w:rFonts w:ascii="Times New Roman" w:hAnsi="Times New Roman" w:cs="David"/>
          <w:rtl/>
          <w:lang w:eastAsia="he-IL"/>
        </w:rPr>
        <w:t xml:space="preserve"> </w:t>
      </w:r>
      <w:r w:rsidR="007E7936" w:rsidRPr="007E7936">
        <w:rPr>
          <w:rtl/>
          <w:lang w:eastAsia="he-IL"/>
        </w:rPr>
        <w:t>העברת נתונים תהיה מאובטחת</w:t>
      </w:r>
      <w:r w:rsidR="009917ED">
        <w:rPr>
          <w:rFonts w:hint="cs"/>
          <w:rtl/>
          <w:lang w:eastAsia="he-IL"/>
        </w:rPr>
        <w:t>.</w:t>
      </w:r>
    </w:p>
    <w:p w14:paraId="19C60622" w14:textId="77777777" w:rsidR="00E261C9" w:rsidRDefault="00990A80" w:rsidP="00EA12C0">
      <w:pPr>
        <w:pStyle w:val="111"/>
        <w:rPr>
          <w:rtl/>
        </w:rPr>
      </w:pPr>
      <w:r>
        <w:rPr>
          <w:rFonts w:hint="cs"/>
          <w:rtl/>
        </w:rPr>
        <w:t xml:space="preserve">המידע </w:t>
      </w:r>
      <w:r w:rsidR="00EA12C0">
        <w:rPr>
          <w:rFonts w:hint="cs"/>
          <w:rtl/>
        </w:rPr>
        <w:t xml:space="preserve">לגבי התדלוקים </w:t>
      </w:r>
      <w:r>
        <w:rPr>
          <w:rFonts w:hint="cs"/>
          <w:rtl/>
        </w:rPr>
        <w:t>יועבר בצורה ישירה למערכת הניהול באמצעות שידור</w:t>
      </w:r>
      <w:r w:rsidR="00311CA3" w:rsidRPr="00EE2F71">
        <w:t>)</w:t>
      </w:r>
      <w:r w:rsidR="00EA12C0">
        <w:t xml:space="preserve"> </w:t>
      </w:r>
      <w:r w:rsidR="00311CA3" w:rsidRPr="00EE2F71">
        <w:rPr>
          <w:rFonts w:hint="cs"/>
          <w:rtl/>
        </w:rPr>
        <w:t>עדכון</w:t>
      </w:r>
      <w:r w:rsidR="00311CA3">
        <w:rPr>
          <w:rFonts w:hint="cs"/>
          <w:rtl/>
        </w:rPr>
        <w:t xml:space="preserve"> </w:t>
      </w:r>
      <w:r w:rsidR="00311CA3" w:rsidRPr="00EE2F71">
        <w:rPr>
          <w:rFonts w:hint="eastAsia"/>
          <w:rtl/>
        </w:rPr>
        <w:t>ל</w:t>
      </w:r>
      <w:r w:rsidR="00EE2F71" w:rsidRPr="00EE2F71">
        <w:rPr>
          <w:rFonts w:hint="cs"/>
          <w:rtl/>
        </w:rPr>
        <w:t>פ</w:t>
      </w:r>
      <w:r w:rsidR="00311CA3" w:rsidRPr="00EE2F71">
        <w:rPr>
          <w:rFonts w:hint="eastAsia"/>
          <w:rtl/>
        </w:rPr>
        <w:t>חות</w:t>
      </w:r>
      <w:r w:rsidR="00311CA3">
        <w:rPr>
          <w:rFonts w:hint="cs"/>
          <w:rtl/>
        </w:rPr>
        <w:t xml:space="preserve"> אחת ל</w:t>
      </w:r>
      <w:r w:rsidR="00EA12C0">
        <w:rPr>
          <w:rFonts w:hint="cs"/>
          <w:rtl/>
        </w:rPr>
        <w:t>יום</w:t>
      </w:r>
      <w:r w:rsidR="00311CA3">
        <w:rPr>
          <w:rFonts w:hint="cs"/>
          <w:rtl/>
        </w:rPr>
        <w:t>)</w:t>
      </w:r>
      <w:r w:rsidR="009D4D4B">
        <w:rPr>
          <w:rFonts w:hint="cs"/>
          <w:rtl/>
        </w:rPr>
        <w:t>.</w:t>
      </w:r>
    </w:p>
    <w:p w14:paraId="5CE6133A" w14:textId="77777777" w:rsidR="00E261C9" w:rsidRDefault="00990A80" w:rsidP="00F92F6C">
      <w:pPr>
        <w:pStyle w:val="11"/>
      </w:pPr>
      <w:bookmarkStart w:id="981" w:name="_Ref447624659"/>
      <w:r>
        <w:rPr>
          <w:rFonts w:hint="cs"/>
          <w:rtl/>
        </w:rPr>
        <w:t xml:space="preserve">במקרה של תדלוק ידני </w:t>
      </w:r>
      <w:r w:rsidR="00E261C9">
        <w:rPr>
          <w:rtl/>
        </w:rPr>
        <w:t xml:space="preserve">או </w:t>
      </w:r>
      <w:r w:rsidR="00F92F6C">
        <w:rPr>
          <w:rFonts w:hint="cs"/>
          <w:rtl/>
        </w:rPr>
        <w:t xml:space="preserve">באמצעות כרטיס תדלוק </w:t>
      </w:r>
      <w:r>
        <w:rPr>
          <w:rFonts w:hint="cs"/>
          <w:rtl/>
        </w:rPr>
        <w:t xml:space="preserve"> ת</w:t>
      </w:r>
      <w:r w:rsidR="00E261C9">
        <w:rPr>
          <w:rtl/>
        </w:rPr>
        <w:t>תאפשר הקלדת מס' רכב,</w:t>
      </w:r>
      <w:r w:rsidR="006D3135">
        <w:rPr>
          <w:rFonts w:hint="cs"/>
          <w:rtl/>
        </w:rPr>
        <w:t xml:space="preserve"> </w:t>
      </w:r>
      <w:r w:rsidR="00F92F6C">
        <w:rPr>
          <w:rFonts w:hint="cs"/>
          <w:rtl/>
        </w:rPr>
        <w:t xml:space="preserve">הזנת </w:t>
      </w:r>
      <w:r w:rsidR="00BE2EA7">
        <w:rPr>
          <w:rFonts w:hint="cs"/>
          <w:rtl/>
        </w:rPr>
        <w:t xml:space="preserve">מד אוץ </w:t>
      </w:r>
      <w:r>
        <w:rPr>
          <w:rFonts w:hint="cs"/>
          <w:rtl/>
        </w:rPr>
        <w:t xml:space="preserve">ישירות </w:t>
      </w:r>
      <w:r w:rsidR="00E261C9">
        <w:rPr>
          <w:rtl/>
        </w:rPr>
        <w:t xml:space="preserve">בבקר </w:t>
      </w:r>
      <w:r>
        <w:rPr>
          <w:rFonts w:hint="cs"/>
          <w:rtl/>
        </w:rPr>
        <w:t>ה</w:t>
      </w:r>
      <w:r w:rsidR="00E261C9">
        <w:rPr>
          <w:rtl/>
        </w:rPr>
        <w:t>מערכת</w:t>
      </w:r>
      <w:r>
        <w:rPr>
          <w:rFonts w:hint="cs"/>
          <w:rtl/>
        </w:rPr>
        <w:t>.</w:t>
      </w:r>
      <w:bookmarkEnd w:id="981"/>
    </w:p>
    <w:p w14:paraId="017C7FDA" w14:textId="77777777" w:rsidR="00E96B03" w:rsidRDefault="00E96B03" w:rsidP="002815AA">
      <w:pPr>
        <w:pStyle w:val="11"/>
        <w:rPr>
          <w:rtl/>
        </w:rPr>
      </w:pPr>
      <w:r>
        <w:rPr>
          <w:rFonts w:hint="cs"/>
          <w:rtl/>
        </w:rPr>
        <w:t>יובהר כי על הספק הזוכה להתקי</w:t>
      </w:r>
      <w:r w:rsidR="002F3E28">
        <w:rPr>
          <w:rFonts w:hint="cs"/>
          <w:rtl/>
        </w:rPr>
        <w:t>ן</w:t>
      </w:r>
      <w:r>
        <w:rPr>
          <w:rFonts w:hint="cs"/>
          <w:rtl/>
        </w:rPr>
        <w:t xml:space="preserve"> את המערכת הממחושבת למתן שירותי תדלוק גם בתחנות פנימיות</w:t>
      </w:r>
      <w:r w:rsidR="00341A1A">
        <w:rPr>
          <w:rFonts w:hint="cs"/>
          <w:rtl/>
        </w:rPr>
        <w:t xml:space="preserve"> במהלך תקופת הרכש</w:t>
      </w:r>
      <w:r>
        <w:rPr>
          <w:rFonts w:hint="cs"/>
          <w:rtl/>
        </w:rPr>
        <w:t xml:space="preserve">, כמפורט בסעיף </w:t>
      </w:r>
      <w:r w:rsidR="007D1B6A">
        <w:rPr>
          <w:highlight w:val="yellow"/>
          <w:rtl/>
        </w:rPr>
        <w:fldChar w:fldCharType="begin"/>
      </w:r>
      <w:r w:rsidR="0098718D">
        <w:rPr>
          <w:rtl/>
        </w:rPr>
        <w:instrText xml:space="preserve"> </w:instrText>
      </w:r>
      <w:r w:rsidR="0098718D">
        <w:rPr>
          <w:rFonts w:hint="cs"/>
        </w:rPr>
        <w:instrText>REF</w:instrText>
      </w:r>
      <w:r w:rsidR="0098718D">
        <w:rPr>
          <w:rFonts w:hint="cs"/>
          <w:rtl/>
        </w:rPr>
        <w:instrText xml:space="preserve"> _</w:instrText>
      </w:r>
      <w:r w:rsidR="0098718D">
        <w:rPr>
          <w:rFonts w:hint="cs"/>
        </w:rPr>
        <w:instrText>Ref447624527 \r \h</w:instrText>
      </w:r>
      <w:r w:rsidR="0098718D">
        <w:rPr>
          <w:rtl/>
        </w:rPr>
        <w:instrText xml:space="preserve"> </w:instrText>
      </w:r>
      <w:r w:rsidR="007D1B6A">
        <w:rPr>
          <w:highlight w:val="yellow"/>
          <w:rtl/>
        </w:rPr>
      </w:r>
      <w:r w:rsidR="007D1B6A">
        <w:rPr>
          <w:highlight w:val="yellow"/>
          <w:rtl/>
        </w:rPr>
        <w:fldChar w:fldCharType="separate"/>
      </w:r>
      <w:ins w:id="982" w:author="מחבר">
        <w:r w:rsidR="000C3CD7">
          <w:rPr>
            <w:cs/>
          </w:rPr>
          <w:t>‎</w:t>
        </w:r>
        <w:r w:rsidR="000C3CD7">
          <w:t>23.1.3</w:t>
        </w:r>
        <w:del w:id="983" w:author="מחבר">
          <w:r w:rsidR="00E07D1C" w:rsidDel="000C3CD7">
            <w:rPr>
              <w:cs/>
            </w:rPr>
            <w:delText>‎</w:delText>
          </w:r>
          <w:r w:rsidR="00E07D1C" w:rsidDel="000C3CD7">
            <w:delText>23.1.3</w:delText>
          </w:r>
        </w:del>
      </w:ins>
      <w:del w:id="984" w:author="מחבר">
        <w:r w:rsidR="004A7659" w:rsidDel="000C3CD7">
          <w:rPr>
            <w:cs/>
          </w:rPr>
          <w:delText>‎</w:delText>
        </w:r>
        <w:r w:rsidR="004A7659" w:rsidDel="000C3CD7">
          <w:delText>23.1.3</w:delText>
        </w:r>
      </w:del>
      <w:r w:rsidR="007D1B6A">
        <w:rPr>
          <w:highlight w:val="yellow"/>
          <w:rtl/>
        </w:rPr>
        <w:fldChar w:fldCharType="end"/>
      </w:r>
      <w:r w:rsidR="0098718D">
        <w:rPr>
          <w:rFonts w:hint="cs"/>
          <w:rtl/>
        </w:rPr>
        <w:t xml:space="preserve"> </w:t>
      </w:r>
      <w:r>
        <w:rPr>
          <w:rFonts w:hint="cs"/>
          <w:rtl/>
        </w:rPr>
        <w:t>על הספק לתאם את ההתקנה</w:t>
      </w:r>
      <w:r w:rsidR="002F3E28">
        <w:rPr>
          <w:rFonts w:hint="cs"/>
          <w:rtl/>
        </w:rPr>
        <w:t xml:space="preserve"> </w:t>
      </w:r>
      <w:r>
        <w:rPr>
          <w:rFonts w:hint="cs"/>
          <w:rtl/>
        </w:rPr>
        <w:t xml:space="preserve">למול המזמין ולמול קבלן התחזוקה. </w:t>
      </w:r>
    </w:p>
    <w:p w14:paraId="20417144" w14:textId="77777777" w:rsidR="00E261C9" w:rsidRDefault="00E261C9" w:rsidP="00EA14A5">
      <w:pPr>
        <w:pStyle w:val="1"/>
      </w:pPr>
      <w:bookmarkStart w:id="985" w:name="_Ref452027504"/>
      <w:bookmarkStart w:id="986" w:name="_Toc455562005"/>
      <w:r>
        <w:rPr>
          <w:rFonts w:hint="cs"/>
          <w:rtl/>
        </w:rPr>
        <w:t xml:space="preserve">מערכות </w:t>
      </w:r>
      <w:r w:rsidR="007F18B6">
        <w:rPr>
          <w:rFonts w:hint="cs"/>
          <w:rtl/>
        </w:rPr>
        <w:t>ה</w:t>
      </w:r>
      <w:r>
        <w:rPr>
          <w:rFonts w:hint="cs"/>
          <w:rtl/>
        </w:rPr>
        <w:t>ניהול</w:t>
      </w:r>
      <w:bookmarkEnd w:id="985"/>
      <w:bookmarkEnd w:id="986"/>
      <w:r>
        <w:rPr>
          <w:rFonts w:hint="cs"/>
          <w:rtl/>
        </w:rPr>
        <w:t xml:space="preserve"> </w:t>
      </w:r>
    </w:p>
    <w:p w14:paraId="09A2F17C" w14:textId="77777777" w:rsidR="00E62795" w:rsidRDefault="00073013" w:rsidP="00E018AC">
      <w:pPr>
        <w:pStyle w:val="11"/>
      </w:pPr>
      <w:r>
        <w:rPr>
          <w:rFonts w:hint="cs"/>
          <w:rtl/>
        </w:rPr>
        <w:t xml:space="preserve">הספק יספק למזמינים, כחלק משירותי התדלוק, </w:t>
      </w:r>
      <w:r w:rsidR="00E018AC">
        <w:rPr>
          <w:rFonts w:hint="cs"/>
          <w:rtl/>
        </w:rPr>
        <w:t>גישה ל</w:t>
      </w:r>
      <w:r>
        <w:rPr>
          <w:rFonts w:hint="cs"/>
          <w:rtl/>
        </w:rPr>
        <w:t>מערכ</w:t>
      </w:r>
      <w:r w:rsidR="00E261C9">
        <w:rPr>
          <w:rFonts w:hint="cs"/>
          <w:rtl/>
        </w:rPr>
        <w:t xml:space="preserve">ת </w:t>
      </w:r>
      <w:r w:rsidR="00A632D5">
        <w:rPr>
          <w:rtl/>
        </w:rPr>
        <w:t xml:space="preserve">לניהול </w:t>
      </w:r>
      <w:r w:rsidR="00E62795">
        <w:rPr>
          <w:rFonts w:hint="cs"/>
          <w:rtl/>
        </w:rPr>
        <w:t>שירותי ה</w:t>
      </w:r>
      <w:r w:rsidR="00A632D5">
        <w:rPr>
          <w:rtl/>
        </w:rPr>
        <w:t xml:space="preserve">תדלוק </w:t>
      </w:r>
      <w:r w:rsidR="00E018AC">
        <w:rPr>
          <w:rFonts w:hint="cs"/>
          <w:rtl/>
        </w:rPr>
        <w:t xml:space="preserve">אשר תעמוד בדרישות שיפורטו להלן </w:t>
      </w:r>
      <w:r w:rsidR="00A632D5">
        <w:rPr>
          <w:rFonts w:hint="cs"/>
          <w:rtl/>
        </w:rPr>
        <w:t>(להלן- "</w:t>
      </w:r>
      <w:r w:rsidR="00B6709B" w:rsidRPr="0010556E">
        <w:rPr>
          <w:rFonts w:hint="cs"/>
          <w:b/>
          <w:bCs/>
          <w:rtl/>
        </w:rPr>
        <w:t>מערכת</w:t>
      </w:r>
      <w:r w:rsidR="00B6709B" w:rsidRPr="0010556E">
        <w:rPr>
          <w:b/>
          <w:bCs/>
          <w:rtl/>
        </w:rPr>
        <w:t xml:space="preserve"> </w:t>
      </w:r>
      <w:r w:rsidR="00B6709B" w:rsidRPr="0010556E">
        <w:rPr>
          <w:rFonts w:hint="cs"/>
          <w:b/>
          <w:bCs/>
          <w:rtl/>
        </w:rPr>
        <w:t>הניהול</w:t>
      </w:r>
      <w:r w:rsidR="00A632D5">
        <w:rPr>
          <w:rFonts w:hint="cs"/>
          <w:rtl/>
        </w:rPr>
        <w:t>")</w:t>
      </w:r>
      <w:r w:rsidR="00A72E83">
        <w:rPr>
          <w:rFonts w:hint="cs"/>
          <w:rtl/>
        </w:rPr>
        <w:t>.</w:t>
      </w:r>
      <w:r w:rsidR="00A632D5">
        <w:rPr>
          <w:rFonts w:hint="cs"/>
          <w:rtl/>
        </w:rPr>
        <w:t xml:space="preserve"> מערכת זו תאפשר לכל מזמין לשלוט ולקבל מידע </w:t>
      </w:r>
      <w:r w:rsidR="005106AF">
        <w:rPr>
          <w:rFonts w:hint="cs"/>
          <w:rtl/>
        </w:rPr>
        <w:t>המתעדכן כל שעתיים</w:t>
      </w:r>
      <w:r w:rsidR="00A632D5">
        <w:rPr>
          <w:rFonts w:hint="cs"/>
          <w:rtl/>
        </w:rPr>
        <w:t xml:space="preserve"> על שירותי התדלוק המסופקים לרכבי המזמין. </w:t>
      </w:r>
    </w:p>
    <w:p w14:paraId="4B16CE5E" w14:textId="77777777" w:rsidR="00073013" w:rsidRDefault="00A632D5" w:rsidP="002815AA">
      <w:pPr>
        <w:pStyle w:val="11"/>
        <w:rPr>
          <w:rtl/>
        </w:rPr>
      </w:pPr>
      <w:r>
        <w:rPr>
          <w:rFonts w:hint="cs"/>
          <w:rtl/>
        </w:rPr>
        <w:t>מערכת  הניהול תענה על הדר</w:t>
      </w:r>
      <w:r w:rsidR="00E62795">
        <w:rPr>
          <w:rFonts w:hint="cs"/>
          <w:rtl/>
        </w:rPr>
        <w:t>י</w:t>
      </w:r>
      <w:r>
        <w:rPr>
          <w:rFonts w:hint="cs"/>
          <w:rtl/>
        </w:rPr>
        <w:t xml:space="preserve">שות להלן:  </w:t>
      </w:r>
    </w:p>
    <w:p w14:paraId="44F7C3B4" w14:textId="77777777" w:rsidR="00E62795" w:rsidRDefault="00E62795" w:rsidP="00A01C94">
      <w:pPr>
        <w:pStyle w:val="111"/>
      </w:pPr>
      <w:r>
        <w:rPr>
          <w:rFonts w:hint="cs"/>
          <w:rtl/>
        </w:rPr>
        <w:t>המערכת תכלול מידע לגבי כלל רכבי המזמין. כל עדכון ברכבי המזמין, אשר יועבר על ידי מי מהמזמינים</w:t>
      </w:r>
      <w:ins w:id="987" w:author="מחבר">
        <w:r w:rsidR="00534A1F">
          <w:rPr>
            <w:rFonts w:hint="cs"/>
            <w:rtl/>
          </w:rPr>
          <w:t xml:space="preserve"> </w:t>
        </w:r>
        <w:r w:rsidR="003F4311">
          <w:rPr>
            <w:rFonts w:hint="cs"/>
            <w:rtl/>
          </w:rPr>
          <w:t xml:space="preserve">בנוגע לתוספת/ חסימת רכב / חסימת כרטיס תדלוק </w:t>
        </w:r>
        <w:r w:rsidR="00534A1F">
          <w:rPr>
            <w:rFonts w:hint="cs"/>
            <w:rtl/>
          </w:rPr>
          <w:t xml:space="preserve"> </w:t>
        </w:r>
      </w:ins>
      <w:r w:rsidR="00534A1F">
        <w:rPr>
          <w:rFonts w:hint="cs"/>
          <w:rtl/>
        </w:rPr>
        <w:t>(בהזנה ידנית או באמצעות ממשק כמפורט להלן)</w:t>
      </w:r>
      <w:r>
        <w:rPr>
          <w:rFonts w:hint="cs"/>
          <w:rtl/>
        </w:rPr>
        <w:t>, ייקל</w:t>
      </w:r>
      <w:r w:rsidR="002F3E28">
        <w:rPr>
          <w:rFonts w:hint="cs"/>
          <w:rtl/>
        </w:rPr>
        <w:t>ט</w:t>
      </w:r>
      <w:r>
        <w:rPr>
          <w:rFonts w:hint="cs"/>
          <w:rtl/>
        </w:rPr>
        <w:t xml:space="preserve"> במערכת תוך </w:t>
      </w:r>
      <w:r w:rsidR="002F3E28">
        <w:rPr>
          <w:rFonts w:hint="cs"/>
          <w:rtl/>
        </w:rPr>
        <w:t xml:space="preserve">שעתיים </w:t>
      </w:r>
      <w:r>
        <w:rPr>
          <w:rFonts w:hint="cs"/>
          <w:rtl/>
        </w:rPr>
        <w:t>ממועד העדכון על ידי המזמין.</w:t>
      </w:r>
    </w:p>
    <w:p w14:paraId="701BA090" w14:textId="77777777" w:rsidR="00A632D5" w:rsidRDefault="00A632D5" w:rsidP="00A01C94">
      <w:pPr>
        <w:pStyle w:val="111"/>
      </w:pPr>
      <w:r>
        <w:rPr>
          <w:rFonts w:hint="cs"/>
          <w:rtl/>
        </w:rPr>
        <w:t xml:space="preserve">מערכת הניהול תכלול מידע מלא </w:t>
      </w:r>
      <w:r w:rsidR="00024160">
        <w:rPr>
          <w:rFonts w:hint="cs"/>
          <w:rtl/>
        </w:rPr>
        <w:t xml:space="preserve">על </w:t>
      </w:r>
      <w:r>
        <w:rPr>
          <w:rFonts w:hint="cs"/>
          <w:rtl/>
        </w:rPr>
        <w:t xml:space="preserve">כל תדלוק שבוצע לרכבי המזמין </w:t>
      </w:r>
      <w:del w:id="988" w:author="מחבר">
        <w:r w:rsidR="005106AF">
          <w:rPr>
            <w:rFonts w:hint="cs"/>
            <w:rtl/>
          </w:rPr>
          <w:delText>כל שעתיים</w:delText>
        </w:r>
      </w:del>
      <w:ins w:id="989" w:author="מחבר">
        <w:r w:rsidR="003F4311">
          <w:rPr>
            <w:rFonts w:hint="cs"/>
            <w:rtl/>
          </w:rPr>
          <w:t>אחת ליום</w:t>
        </w:r>
      </w:ins>
      <w:r>
        <w:rPr>
          <w:rFonts w:hint="cs"/>
          <w:rtl/>
        </w:rPr>
        <w:t xml:space="preserve">. המידע יכלול את פרטי תחנת החברה בה בוצע התדלוק, מועד התדלוק </w:t>
      </w:r>
      <w:r w:rsidR="00EC5E77">
        <w:rPr>
          <w:rFonts w:hint="cs"/>
          <w:rtl/>
        </w:rPr>
        <w:t>(</w:t>
      </w:r>
      <w:r w:rsidR="00352B2E">
        <w:rPr>
          <w:rFonts w:hint="cs"/>
          <w:rtl/>
        </w:rPr>
        <w:t>ת</w:t>
      </w:r>
      <w:r>
        <w:rPr>
          <w:rFonts w:hint="cs"/>
          <w:rtl/>
        </w:rPr>
        <w:t xml:space="preserve">אריך ושעה) מס' הרכב של רכב המזמין,  סוג התזקיק, כמות התזקיק שסופקה, </w:t>
      </w:r>
      <w:r w:rsidR="00EC5E77">
        <w:rPr>
          <w:rFonts w:hint="cs"/>
          <w:rtl/>
        </w:rPr>
        <w:t xml:space="preserve">סוג אמצעי </w:t>
      </w:r>
      <w:r w:rsidR="00197A2B">
        <w:rPr>
          <w:rFonts w:hint="cs"/>
          <w:rtl/>
        </w:rPr>
        <w:t>התדלוק</w:t>
      </w:r>
      <w:r w:rsidR="00EC5E77">
        <w:rPr>
          <w:rFonts w:hint="cs"/>
          <w:rtl/>
        </w:rPr>
        <w:t xml:space="preserve"> בו נעשה שימוש מונה מד אוץ</w:t>
      </w:r>
      <w:r w:rsidR="00352B2E">
        <w:rPr>
          <w:rFonts w:hint="cs"/>
          <w:rtl/>
        </w:rPr>
        <w:t>, מספר שובר</w:t>
      </w:r>
      <w:r w:rsidR="00EC5E77">
        <w:rPr>
          <w:rFonts w:hint="cs"/>
          <w:rtl/>
        </w:rPr>
        <w:t>.</w:t>
      </w:r>
    </w:p>
    <w:p w14:paraId="6EEB9BC9" w14:textId="77777777" w:rsidR="00A632D5" w:rsidRDefault="00A632D5" w:rsidP="0039270D">
      <w:pPr>
        <w:pStyle w:val="111"/>
      </w:pPr>
      <w:r>
        <w:rPr>
          <w:rFonts w:hint="cs"/>
          <w:rtl/>
        </w:rPr>
        <w:t>מערכת הניהול תוכל לאפשר לכל מזמין לקבוע מכסות תדלוק לכל רכב</w:t>
      </w:r>
      <w:r w:rsidR="00F92F6C">
        <w:rPr>
          <w:rFonts w:hint="cs"/>
          <w:rtl/>
        </w:rPr>
        <w:t xml:space="preserve"> </w:t>
      </w:r>
      <w:ins w:id="990" w:author="מחבר">
        <w:r w:rsidR="003F4311">
          <w:rPr>
            <w:rFonts w:hint="cs"/>
            <w:rtl/>
          </w:rPr>
          <w:t xml:space="preserve">אחת </w:t>
        </w:r>
      </w:ins>
      <w:r w:rsidR="00F92F6C">
        <w:rPr>
          <w:rFonts w:hint="cs"/>
          <w:rtl/>
        </w:rPr>
        <w:t>ליום</w:t>
      </w:r>
      <w:r>
        <w:rPr>
          <w:rFonts w:hint="cs"/>
          <w:rtl/>
        </w:rPr>
        <w:t>.</w:t>
      </w:r>
    </w:p>
    <w:p w14:paraId="5FC46860" w14:textId="77777777" w:rsidR="00FC0AE5" w:rsidRDefault="00FC0AE5" w:rsidP="00A01C94">
      <w:pPr>
        <w:pStyle w:val="111"/>
      </w:pPr>
      <w:r>
        <w:rPr>
          <w:rFonts w:hint="cs"/>
          <w:rtl/>
        </w:rPr>
        <w:t>מערכת הניהול תכלול מידע על הקפי התזקיקים שסופקו גם לתחנות הפנימיות</w:t>
      </w:r>
      <w:r w:rsidR="00BF7A7B">
        <w:rPr>
          <w:rFonts w:hint="cs"/>
          <w:rtl/>
        </w:rPr>
        <w:t>.</w:t>
      </w:r>
      <w:r>
        <w:rPr>
          <w:rFonts w:hint="cs"/>
          <w:rtl/>
        </w:rPr>
        <w:t xml:space="preserve"> </w:t>
      </w:r>
    </w:p>
    <w:p w14:paraId="0CE51C8B" w14:textId="77777777" w:rsidR="00E62795" w:rsidRDefault="00E62795" w:rsidP="00BF110E">
      <w:pPr>
        <w:pStyle w:val="11"/>
      </w:pPr>
      <w:r>
        <w:rPr>
          <w:rFonts w:hint="cs"/>
          <w:rtl/>
        </w:rPr>
        <w:t>הספק הזוכה מתחייב ל</w:t>
      </w:r>
      <w:r w:rsidR="008B32AF">
        <w:rPr>
          <w:rFonts w:hint="cs"/>
          <w:rtl/>
        </w:rPr>
        <w:t>אפשר גישה למערכת הניהול באמצעות ממשק</w:t>
      </w:r>
      <w:r w:rsidR="004154E3">
        <w:rPr>
          <w:rFonts w:hint="cs"/>
        </w:rPr>
        <w:t>W</w:t>
      </w:r>
      <w:r w:rsidR="008B32AF">
        <w:t xml:space="preserve">eb </w:t>
      </w:r>
      <w:r w:rsidR="008B32AF">
        <w:rPr>
          <w:rFonts w:hint="cs"/>
          <w:rtl/>
        </w:rPr>
        <w:t xml:space="preserve"> ל</w:t>
      </w:r>
      <w:r w:rsidR="00944A09">
        <w:rPr>
          <w:rFonts w:hint="cs"/>
          <w:rtl/>
        </w:rPr>
        <w:t xml:space="preserve">לפחות 5 </w:t>
      </w:r>
      <w:r w:rsidR="008B32AF">
        <w:rPr>
          <w:rFonts w:hint="cs"/>
          <w:rtl/>
        </w:rPr>
        <w:t xml:space="preserve">משתמשים </w:t>
      </w:r>
      <w:r>
        <w:rPr>
          <w:rFonts w:hint="cs"/>
          <w:rtl/>
        </w:rPr>
        <w:t xml:space="preserve">אצל </w:t>
      </w:r>
      <w:r w:rsidR="008B32AF">
        <w:rPr>
          <w:rFonts w:hint="cs"/>
          <w:rtl/>
        </w:rPr>
        <w:t xml:space="preserve">כל </w:t>
      </w:r>
      <w:r>
        <w:rPr>
          <w:rFonts w:hint="cs"/>
          <w:rtl/>
        </w:rPr>
        <w:t>מזמין</w:t>
      </w:r>
      <w:r w:rsidR="00944A09">
        <w:rPr>
          <w:rFonts w:hint="cs"/>
          <w:rtl/>
        </w:rPr>
        <w:t>, וכן עבור 5 משתמשים למנהל הרכב</w:t>
      </w:r>
      <w:r w:rsidR="00073013">
        <w:rPr>
          <w:rtl/>
        </w:rPr>
        <w:t>.</w:t>
      </w:r>
      <w:r>
        <w:rPr>
          <w:rFonts w:hint="cs"/>
          <w:rtl/>
        </w:rPr>
        <w:t xml:space="preserve"> באמצעות עמדה זו יוכל המזמין לקבל מידע </w:t>
      </w:r>
      <w:r w:rsidR="005106AF">
        <w:rPr>
          <w:rFonts w:hint="cs"/>
          <w:rtl/>
        </w:rPr>
        <w:t>המתעדכן כל שעתיים</w:t>
      </w:r>
      <w:r>
        <w:rPr>
          <w:rFonts w:hint="cs"/>
          <w:rtl/>
        </w:rPr>
        <w:t xml:space="preserve"> על שירותי הת</w:t>
      </w:r>
      <w:r w:rsidR="00BF110E">
        <w:rPr>
          <w:rFonts w:hint="cs"/>
          <w:rtl/>
        </w:rPr>
        <w:t>דל</w:t>
      </w:r>
      <w:r>
        <w:rPr>
          <w:rFonts w:hint="cs"/>
          <w:rtl/>
        </w:rPr>
        <w:t xml:space="preserve">וק, לגזור דוחות, לקבוע מכסות או חסימות וכן לעדכן את רכבי המזמין. </w:t>
      </w:r>
    </w:p>
    <w:p w14:paraId="4C84C907" w14:textId="77777777" w:rsidR="00330609" w:rsidRDefault="00341A1A" w:rsidP="00330609">
      <w:pPr>
        <w:pStyle w:val="11"/>
      </w:pPr>
      <w:r>
        <w:rPr>
          <w:rFonts w:hint="cs"/>
          <w:rtl/>
        </w:rPr>
        <w:lastRenderedPageBreak/>
        <w:t>המזמין יאפשר התממשקות ממוכנת של מערכת הניהול למערכות המידע של המזמין, הכוללת לכל הפחות את הפעולות הבאות</w:t>
      </w:r>
      <w:r w:rsidR="00330609">
        <w:rPr>
          <w:rFonts w:hint="cs"/>
          <w:rtl/>
        </w:rPr>
        <w:t>:</w:t>
      </w:r>
    </w:p>
    <w:p w14:paraId="1D20E4CA" w14:textId="77777777" w:rsidR="00330609" w:rsidRDefault="00D44390" w:rsidP="00330609">
      <w:pPr>
        <w:pStyle w:val="111"/>
      </w:pPr>
      <w:r>
        <w:rPr>
          <w:rFonts w:hint="cs"/>
          <w:rtl/>
        </w:rPr>
        <w:t>אפשרות ל</w:t>
      </w:r>
      <w:r w:rsidR="00F26F96">
        <w:rPr>
          <w:rFonts w:hint="cs"/>
          <w:rtl/>
        </w:rPr>
        <w:t>הזנת נתונים ישירות ממערכות המזמינים למערכת הני</w:t>
      </w:r>
      <w:r w:rsidR="004B6787">
        <w:rPr>
          <w:rFonts w:hint="cs"/>
          <w:rtl/>
        </w:rPr>
        <w:t>ה</w:t>
      </w:r>
      <w:r w:rsidR="00F26F96">
        <w:rPr>
          <w:rFonts w:hint="cs"/>
          <w:rtl/>
        </w:rPr>
        <w:t xml:space="preserve">ול (כגון </w:t>
      </w:r>
      <w:r w:rsidR="00330609">
        <w:rPr>
          <w:rFonts w:hint="cs"/>
          <w:rtl/>
        </w:rPr>
        <w:t>הוספת וגריעת רכבים</w:t>
      </w:r>
      <w:r w:rsidR="00F26F96">
        <w:rPr>
          <w:rFonts w:hint="cs"/>
          <w:rtl/>
        </w:rPr>
        <w:t>)</w:t>
      </w:r>
      <w:r w:rsidR="00330609">
        <w:rPr>
          <w:rFonts w:hint="cs"/>
          <w:rtl/>
        </w:rPr>
        <w:t>.</w:t>
      </w:r>
    </w:p>
    <w:p w14:paraId="11F5EBA8" w14:textId="77777777" w:rsidR="00330609" w:rsidRDefault="00330609" w:rsidP="00330609">
      <w:pPr>
        <w:pStyle w:val="111"/>
      </w:pPr>
      <w:r>
        <w:rPr>
          <w:rFonts w:hint="cs"/>
          <w:rtl/>
        </w:rPr>
        <w:t>שינוי בהגדרות התקן תדלוק (כדוגמת שינוי בהגבלת התדלוק החודשי).</w:t>
      </w:r>
    </w:p>
    <w:p w14:paraId="225E5071" w14:textId="77777777" w:rsidR="00330609" w:rsidRDefault="00330609" w:rsidP="00330609">
      <w:pPr>
        <w:pStyle w:val="111"/>
      </w:pPr>
      <w:r>
        <w:rPr>
          <w:rFonts w:hint="cs"/>
          <w:rtl/>
        </w:rPr>
        <w:t>קבלת דוחות מפורטים, בחתך יומי, חודשי או שנתי.</w:t>
      </w:r>
    </w:p>
    <w:p w14:paraId="1740D2AC" w14:textId="77777777" w:rsidR="00330609" w:rsidRDefault="00330609" w:rsidP="00330609">
      <w:pPr>
        <w:pStyle w:val="111"/>
      </w:pPr>
      <w:r>
        <w:rPr>
          <w:rFonts w:hint="cs"/>
          <w:rtl/>
        </w:rPr>
        <w:t>העברת חיובים וחשבוניות.</w:t>
      </w:r>
    </w:p>
    <w:p w14:paraId="2CDEDF3C" w14:textId="77777777" w:rsidR="00330609" w:rsidRDefault="00341A1A" w:rsidP="00341A1A">
      <w:pPr>
        <w:pStyle w:val="11"/>
      </w:pPr>
      <w:r w:rsidRPr="00341A1A">
        <w:rPr>
          <w:rFonts w:hint="cs"/>
          <w:rtl/>
        </w:rPr>
        <w:t>הממשק בין מערכות המזמינים לבין מערכת הניהול יהיה דו כיווני, ויתבצע באחת משתי החלופות הבאות לפי בחירת מנהל הרכב/גוף נלווה בנפרד (לרבות אפשרות שנתונים מסוימים יועברו בדרך אחת ונתונים אחרים בדרך השנייה):</w:t>
      </w:r>
    </w:p>
    <w:p w14:paraId="7D26D6F6" w14:textId="77777777" w:rsidR="00330609" w:rsidRDefault="00330609" w:rsidP="00F26F96">
      <w:pPr>
        <w:pStyle w:val="111"/>
      </w:pPr>
      <w:r>
        <w:t>Secured Web Services</w:t>
      </w:r>
      <w:r>
        <w:rPr>
          <w:rFonts w:hint="cs"/>
          <w:rtl/>
        </w:rPr>
        <w:t xml:space="preserve">, שיאפשרו למערכות המזמין להעביר באופן ממוכן את ההגדרות המתאפשרות לביצוע באופן ידני ע"י מערכת הניהול, כמפורט </w:t>
      </w:r>
      <w:r w:rsidR="00F26F96">
        <w:rPr>
          <w:rFonts w:hint="cs"/>
          <w:rtl/>
        </w:rPr>
        <w:t>לעיל.</w:t>
      </w:r>
    </w:p>
    <w:p w14:paraId="56119739" w14:textId="77777777" w:rsidR="00330609" w:rsidRDefault="00330609" w:rsidP="00F26F96">
      <w:pPr>
        <w:pStyle w:val="111"/>
      </w:pPr>
      <w:r>
        <w:rPr>
          <w:rFonts w:hint="cs"/>
          <w:rtl/>
        </w:rPr>
        <w:t xml:space="preserve">העברת קבצים באמצעות כספת </w:t>
      </w:r>
      <w:r>
        <w:t>Cyberark</w:t>
      </w:r>
      <w:r>
        <w:rPr>
          <w:rFonts w:hint="cs"/>
          <w:rtl/>
        </w:rPr>
        <w:t xml:space="preserve">, שתועמד לרשות הספק ע"י המזמין. </w:t>
      </w:r>
      <w:r w:rsidR="00F26F96">
        <w:rPr>
          <w:rFonts w:hint="cs"/>
          <w:rtl/>
        </w:rPr>
        <w:t>עלות ההתחברות לכספת תחול על הספק.</w:t>
      </w:r>
    </w:p>
    <w:p w14:paraId="7BE34949" w14:textId="77777777" w:rsidR="004B6787" w:rsidRDefault="004B6787" w:rsidP="00F17616">
      <w:pPr>
        <w:pStyle w:val="11"/>
      </w:pPr>
      <w:r>
        <w:rPr>
          <w:rFonts w:hint="cs"/>
          <w:rtl/>
        </w:rPr>
        <w:t xml:space="preserve">הספק יידרש לעדכן את הגדרות הממשק מעת לעת בהתאם לצרכי המזמינים. בנוסף, המזמינים יגדירו את פורמט </w:t>
      </w:r>
      <w:r w:rsidR="00757EAD">
        <w:rPr>
          <w:rFonts w:hint="cs"/>
          <w:rtl/>
        </w:rPr>
        <w:t xml:space="preserve">הנתונים </w:t>
      </w:r>
      <w:r>
        <w:rPr>
          <w:rFonts w:hint="cs"/>
          <w:rtl/>
        </w:rPr>
        <w:t>הנדרש (</w:t>
      </w:r>
      <w:r>
        <w:rPr>
          <w:rFonts w:hint="cs"/>
        </w:rPr>
        <w:t>CSV</w:t>
      </w:r>
      <w:r>
        <w:rPr>
          <w:rFonts w:hint="cs"/>
          <w:rtl/>
        </w:rPr>
        <w:t xml:space="preserve">, </w:t>
      </w:r>
      <w:r>
        <w:rPr>
          <w:rFonts w:hint="cs"/>
        </w:rPr>
        <w:t>TXT</w:t>
      </w:r>
      <w:r>
        <w:rPr>
          <w:rFonts w:hint="cs"/>
          <w:rtl/>
        </w:rPr>
        <w:t xml:space="preserve"> וכד').</w:t>
      </w:r>
    </w:p>
    <w:p w14:paraId="597F5EB8" w14:textId="77777777" w:rsidR="00073013" w:rsidRDefault="00E62795" w:rsidP="002815AA">
      <w:pPr>
        <w:pStyle w:val="11"/>
      </w:pPr>
      <w:r>
        <w:rPr>
          <w:rFonts w:hint="cs"/>
          <w:rtl/>
        </w:rPr>
        <w:t>דרישות נוספות ממערכת הניהול:</w:t>
      </w:r>
    </w:p>
    <w:p w14:paraId="06619396" w14:textId="77777777" w:rsidR="007F18B6" w:rsidRDefault="007F18B6" w:rsidP="00F92F6C">
      <w:pPr>
        <w:pStyle w:val="111"/>
        <w:rPr>
          <w:rtl/>
        </w:rPr>
      </w:pPr>
      <w:r>
        <w:rPr>
          <w:rFonts w:hint="cs"/>
          <w:rtl/>
        </w:rPr>
        <w:t>ממשק ה-</w:t>
      </w:r>
      <w:r>
        <w:rPr>
          <w:rFonts w:hint="cs"/>
        </w:rPr>
        <w:t>WEB</w:t>
      </w:r>
      <w:r>
        <w:rPr>
          <w:rFonts w:hint="cs"/>
          <w:rtl/>
        </w:rPr>
        <w:t xml:space="preserve"> יתמוך ב</w:t>
      </w:r>
      <w:r w:rsidR="00F92F6C">
        <w:rPr>
          <w:rFonts w:hint="cs"/>
          <w:rtl/>
        </w:rPr>
        <w:t>אחד או יותר מ</w:t>
      </w:r>
      <w:r>
        <w:rPr>
          <w:rFonts w:hint="cs"/>
          <w:rtl/>
        </w:rPr>
        <w:t xml:space="preserve">סוגי </w:t>
      </w:r>
      <w:r w:rsidR="00F92F6C">
        <w:rPr>
          <w:rFonts w:hint="cs"/>
          <w:rtl/>
        </w:rPr>
        <w:t>ה</w:t>
      </w:r>
      <w:r>
        <w:rPr>
          <w:rFonts w:hint="cs"/>
          <w:rtl/>
        </w:rPr>
        <w:t xml:space="preserve">דפדפנים </w:t>
      </w:r>
      <w:r w:rsidR="00F92F6C">
        <w:rPr>
          <w:rFonts w:hint="cs"/>
          <w:rtl/>
        </w:rPr>
        <w:t xml:space="preserve">הבאים </w:t>
      </w:r>
      <w:r w:rsidR="00197A2B">
        <w:rPr>
          <w:rFonts w:hint="cs"/>
        </w:rPr>
        <w:t>M</w:t>
      </w:r>
      <w:r w:rsidR="00197A2B">
        <w:t>icrosoft</w:t>
      </w:r>
      <w:r>
        <w:t xml:space="preserve"> Explorer, Microsoft Edge, Google Chrome</w:t>
      </w:r>
      <w:r>
        <w:rPr>
          <w:rFonts w:hint="cs"/>
          <w:rtl/>
        </w:rPr>
        <w:t xml:space="preserve">, בגרסאותיהן העדכניות. </w:t>
      </w:r>
    </w:p>
    <w:p w14:paraId="686793B1" w14:textId="77777777" w:rsidR="00272FFE" w:rsidRDefault="00272FFE" w:rsidP="00A01C94">
      <w:pPr>
        <w:pStyle w:val="111"/>
      </w:pPr>
      <w:r>
        <w:rPr>
          <w:rFonts w:hint="cs"/>
          <w:rtl/>
        </w:rPr>
        <w:t>תתאפשר הגדרות צפייה, בהתאם לרמות ההרשאה של כל מזמין. מנהל הרכב יורשה לצפות במידע של כל המזמינים.</w:t>
      </w:r>
    </w:p>
    <w:p w14:paraId="6899E1F6" w14:textId="77777777" w:rsidR="007F18B6" w:rsidRDefault="007F18B6" w:rsidP="00A01C94">
      <w:pPr>
        <w:pStyle w:val="111"/>
      </w:pPr>
      <w:r>
        <w:rPr>
          <w:rFonts w:hint="cs"/>
          <w:rtl/>
        </w:rPr>
        <w:t xml:space="preserve">המערכת תוגן על ידי הספק באמצעות </w:t>
      </w:r>
      <w:r w:rsidR="00197A2B">
        <w:rPr>
          <w:rFonts w:hint="cs"/>
          <w:rtl/>
        </w:rPr>
        <w:t>מערך</w:t>
      </w:r>
      <w:r>
        <w:rPr>
          <w:rFonts w:hint="cs"/>
          <w:rtl/>
        </w:rPr>
        <w:t xml:space="preserve"> אבטחת מידע מתקדם, הכולל </w:t>
      </w:r>
      <w:r>
        <w:t>firewall</w:t>
      </w:r>
      <w:r>
        <w:rPr>
          <w:rFonts w:hint="cs"/>
          <w:rtl/>
        </w:rPr>
        <w:t xml:space="preserve"> והתקן </w:t>
      </w:r>
      <w:r>
        <w:rPr>
          <w:rFonts w:hint="cs"/>
        </w:rPr>
        <w:t>IPS</w:t>
      </w:r>
      <w:r>
        <w:rPr>
          <w:rFonts w:hint="cs"/>
          <w:rtl/>
        </w:rPr>
        <w:t xml:space="preserve"> </w:t>
      </w:r>
      <w:r>
        <w:rPr>
          <w:rtl/>
        </w:rPr>
        <w:t>–</w:t>
      </w:r>
      <w:r>
        <w:rPr>
          <w:rFonts w:hint="cs"/>
          <w:rtl/>
        </w:rPr>
        <w:t xml:space="preserve"> </w:t>
      </w:r>
      <w:r>
        <w:rPr>
          <w:rFonts w:hint="cs"/>
        </w:rPr>
        <w:t>I</w:t>
      </w:r>
      <w:r>
        <w:t>ntrusion Prevention System</w:t>
      </w:r>
      <w:r>
        <w:rPr>
          <w:rFonts w:hint="cs"/>
          <w:rtl/>
        </w:rPr>
        <w:t xml:space="preserve">, </w:t>
      </w:r>
      <w:r w:rsidR="00197A2B">
        <w:rPr>
          <w:rFonts w:hint="cs"/>
          <w:rtl/>
        </w:rPr>
        <w:t>שימנע</w:t>
      </w:r>
      <w:r>
        <w:rPr>
          <w:rFonts w:hint="cs"/>
          <w:rtl/>
        </w:rPr>
        <w:t xml:space="preserve"> גישה של גורמים בלתי מורשים למערכת.</w:t>
      </w:r>
    </w:p>
    <w:p w14:paraId="727E9373" w14:textId="77777777" w:rsidR="007F18B6" w:rsidRDefault="007F18B6" w:rsidP="00A01C94">
      <w:pPr>
        <w:pStyle w:val="111"/>
      </w:pPr>
      <w:r>
        <w:rPr>
          <w:rFonts w:hint="cs"/>
          <w:rtl/>
        </w:rPr>
        <w:t xml:space="preserve">בסיס הנתונים, בו ינוהלו נתוני המערכת יוצפן, באופן </w:t>
      </w:r>
      <w:r w:rsidR="00EF6EDB">
        <w:rPr>
          <w:rFonts w:hint="cs"/>
          <w:rtl/>
        </w:rPr>
        <w:t>ש</w:t>
      </w:r>
      <w:r>
        <w:rPr>
          <w:rFonts w:hint="cs"/>
          <w:rtl/>
        </w:rPr>
        <w:t>ימנע גישה של משתמשים שאינם מורשים לנתונים.</w:t>
      </w:r>
    </w:p>
    <w:p w14:paraId="7CEB90FE" w14:textId="77777777" w:rsidR="007F18B6" w:rsidRDefault="007F18B6" w:rsidP="00EF6EDB">
      <w:pPr>
        <w:pStyle w:val="111"/>
      </w:pPr>
      <w:r>
        <w:rPr>
          <w:rFonts w:hint="cs"/>
          <w:rtl/>
        </w:rPr>
        <w:t xml:space="preserve">המערכת תותקן בתצורה שרידה, שתקטין את האפשרות להשבתת השירות במקרה של תקלה. על הספק להתחייב כי משך הזמן המצטבר השנתי, שבו המערכת לא תהיה זמינה, לא יעלה על 10 שעות, וכי כמות </w:t>
      </w:r>
      <w:r w:rsidR="00197A2B">
        <w:rPr>
          <w:rFonts w:hint="cs"/>
          <w:rtl/>
        </w:rPr>
        <w:t>ההשבתות</w:t>
      </w:r>
      <w:r>
        <w:rPr>
          <w:rFonts w:hint="cs"/>
          <w:rtl/>
        </w:rPr>
        <w:t xml:space="preserve"> בשנה לא יעלה על 3.</w:t>
      </w:r>
    </w:p>
    <w:p w14:paraId="742667F7" w14:textId="77777777" w:rsidR="003962E5" w:rsidRDefault="00197A2B" w:rsidP="00A01C94">
      <w:pPr>
        <w:pStyle w:val="111"/>
      </w:pPr>
      <w:r>
        <w:rPr>
          <w:rFonts w:hint="cs"/>
          <w:rtl/>
        </w:rPr>
        <w:t>מערכת הניהול</w:t>
      </w:r>
      <w:r w:rsidR="00272FFE">
        <w:rPr>
          <w:rFonts w:hint="cs"/>
          <w:rtl/>
        </w:rPr>
        <w:t xml:space="preserve"> תאפשר י</w:t>
      </w:r>
      <w:r w:rsidR="005465C1">
        <w:rPr>
          <w:rFonts w:hint="cs"/>
          <w:rtl/>
        </w:rPr>
        <w:t>צ</w:t>
      </w:r>
      <w:r w:rsidR="00272FFE">
        <w:rPr>
          <w:rFonts w:hint="cs"/>
          <w:rtl/>
        </w:rPr>
        <w:t xml:space="preserve">וא הנתונים לפורמט אקסל. </w:t>
      </w:r>
    </w:p>
    <w:p w14:paraId="006F6D24" w14:textId="77777777" w:rsidR="00311CA3" w:rsidRDefault="00311CA3" w:rsidP="00A01C94">
      <w:pPr>
        <w:pStyle w:val="111"/>
      </w:pPr>
      <w:r>
        <w:rPr>
          <w:rFonts w:hint="cs"/>
          <w:rtl/>
        </w:rPr>
        <w:t>המערכת תאפשר הפקת הדוחות המפורטים בסעיף 24 להלן.</w:t>
      </w:r>
    </w:p>
    <w:p w14:paraId="4DBA9BAD" w14:textId="77777777" w:rsidR="00330609" w:rsidRDefault="00330609" w:rsidP="00F17616">
      <w:pPr>
        <w:pStyle w:val="111"/>
        <w:rPr>
          <w:rtl/>
        </w:rPr>
      </w:pPr>
      <w:r>
        <w:rPr>
          <w:rFonts w:hint="cs"/>
          <w:rtl/>
        </w:rPr>
        <w:lastRenderedPageBreak/>
        <w:t>המערכת ואופן הפעלה יעמדו בדרישות הביטחון  המפורט</w:t>
      </w:r>
      <w:r w:rsidR="00F17616">
        <w:rPr>
          <w:rFonts w:hint="cs"/>
          <w:rtl/>
        </w:rPr>
        <w:t>ות</w:t>
      </w:r>
      <w:r>
        <w:rPr>
          <w:rFonts w:hint="cs"/>
          <w:rtl/>
        </w:rPr>
        <w:t xml:space="preserve"> בנספח 11 להלן.</w:t>
      </w:r>
    </w:p>
    <w:p w14:paraId="0AF30C07" w14:textId="77777777" w:rsidR="00197A2B" w:rsidRDefault="00197A2B" w:rsidP="00BF110E">
      <w:pPr>
        <w:pStyle w:val="11"/>
      </w:pPr>
      <w:bookmarkStart w:id="991" w:name="_Ref447542677"/>
      <w:r w:rsidRPr="006B4104">
        <w:rPr>
          <w:rtl/>
        </w:rPr>
        <w:t xml:space="preserve">המזמין יהיה רשאי, לפי שיקול דעתו הבלעדי, לחייב את הספק להגיש את החשבוניות באמצעות </w:t>
      </w:r>
      <w:r w:rsidR="00E44832">
        <w:rPr>
          <w:rFonts w:hint="cs"/>
          <w:rtl/>
        </w:rPr>
        <w:t xml:space="preserve">פורטל ספקים או באמצעות </w:t>
      </w:r>
      <w:r w:rsidRPr="006B4104">
        <w:rPr>
          <w:rtl/>
        </w:rPr>
        <w:t>ממשק ממוחשב במבנה שיוגדר ע"י המזמין אשר עשוי לכלול מידע אלפא-נומרי ו/או קבצים. המזמין יהיה רשאי לדרוש שהנתונים האלפא-נומריים ו/או הקבצים יהיו חתומים בחתימה אלקטרונית מאובטחת או מאושרת</w:t>
      </w:r>
      <w:r>
        <w:rPr>
          <w:rFonts w:hint="cs"/>
          <w:rtl/>
        </w:rPr>
        <w:t>.</w:t>
      </w:r>
    </w:p>
    <w:p w14:paraId="29210EC2" w14:textId="77777777" w:rsidR="00FB346B" w:rsidRDefault="00FB346B" w:rsidP="00FB346B">
      <w:pPr>
        <w:pStyle w:val="1"/>
      </w:pPr>
      <w:bookmarkStart w:id="992" w:name="_Toc455562006"/>
      <w:bookmarkEnd w:id="991"/>
      <w:r>
        <w:rPr>
          <w:rFonts w:hint="cs"/>
          <w:rtl/>
        </w:rPr>
        <w:t>היערכות למתן שירותי התדלוק</w:t>
      </w:r>
      <w:bookmarkEnd w:id="992"/>
    </w:p>
    <w:p w14:paraId="743FF460" w14:textId="77777777" w:rsidR="00FB346B" w:rsidRDefault="00FB346B" w:rsidP="00FB346B">
      <w:pPr>
        <w:pStyle w:val="11"/>
      </w:pPr>
      <w:r>
        <w:rPr>
          <w:rFonts w:hint="cs"/>
          <w:rtl/>
        </w:rPr>
        <w:t>על הספק הזוכה בהליך התיחור להיערך למתן שירותי התדלוק בהתאם למפורט להלן. על הספק הזוכה להשלים את כלל הפעילויות להלן תוך 90 יום ממועד הודעת עורך המכרז על הכרזתו כמועמד לזכייה:</w:t>
      </w:r>
    </w:p>
    <w:p w14:paraId="548F0727" w14:textId="77777777" w:rsidR="00006610" w:rsidRDefault="00006610" w:rsidP="00A01C94">
      <w:pPr>
        <w:pStyle w:val="111"/>
      </w:pPr>
      <w:r>
        <w:rPr>
          <w:rFonts w:hint="cs"/>
          <w:rtl/>
        </w:rPr>
        <w:t>מינוי אנשי קשר אשר יעמד</w:t>
      </w:r>
      <w:r w:rsidR="00A72E83">
        <w:rPr>
          <w:rFonts w:hint="cs"/>
          <w:rtl/>
        </w:rPr>
        <w:t>ו</w:t>
      </w:r>
      <w:r>
        <w:rPr>
          <w:rFonts w:hint="cs"/>
          <w:rtl/>
        </w:rPr>
        <w:t xml:space="preserve"> למול עורך המכרז ו/או המזמינים לצורך מתן השירותים</w:t>
      </w:r>
      <w:r w:rsidR="00A72E83">
        <w:rPr>
          <w:rFonts w:hint="cs"/>
          <w:rtl/>
        </w:rPr>
        <w:t xml:space="preserve"> ולצורך פתרון בעיות</w:t>
      </w:r>
      <w:r w:rsidR="0098718D">
        <w:rPr>
          <w:rFonts w:hint="cs"/>
          <w:rtl/>
        </w:rPr>
        <w:t>.</w:t>
      </w:r>
      <w:r w:rsidR="00563013">
        <w:rPr>
          <w:rFonts w:hint="cs"/>
          <w:rtl/>
        </w:rPr>
        <w:t xml:space="preserve"> אנשי </w:t>
      </w:r>
      <w:r w:rsidR="002D2338">
        <w:rPr>
          <w:rFonts w:hint="cs"/>
          <w:rtl/>
        </w:rPr>
        <w:t>ה</w:t>
      </w:r>
      <w:r w:rsidR="00563013">
        <w:rPr>
          <w:rFonts w:hint="cs"/>
          <w:rtl/>
        </w:rPr>
        <w:t>קשר יכללו לפחות את הגורמים הבאים:</w:t>
      </w:r>
    </w:p>
    <w:p w14:paraId="0E123BD0" w14:textId="77777777" w:rsidR="00563013" w:rsidRDefault="00563013" w:rsidP="00205066">
      <w:pPr>
        <w:pStyle w:val="1111"/>
        <w:rPr>
          <w:rtl/>
        </w:rPr>
      </w:pPr>
      <w:r>
        <w:rPr>
          <w:rtl/>
        </w:rPr>
        <w:t>נציג בכיר בעל אחריות כוללת</w:t>
      </w:r>
      <w:r>
        <w:rPr>
          <w:rFonts w:hint="cs"/>
          <w:rtl/>
        </w:rPr>
        <w:t>-מנהל שירות לקוחות</w:t>
      </w:r>
      <w:r>
        <w:rPr>
          <w:rtl/>
        </w:rPr>
        <w:t xml:space="preserve">. </w:t>
      </w:r>
    </w:p>
    <w:p w14:paraId="6C8D4977" w14:textId="77777777" w:rsidR="00563013" w:rsidRDefault="00563013" w:rsidP="00205066">
      <w:pPr>
        <w:pStyle w:val="1111"/>
        <w:rPr>
          <w:rtl/>
        </w:rPr>
      </w:pPr>
      <w:r>
        <w:rPr>
          <w:rtl/>
        </w:rPr>
        <w:t xml:space="preserve">נציג בנושא כספים. </w:t>
      </w:r>
    </w:p>
    <w:p w14:paraId="03484F33" w14:textId="77777777" w:rsidR="00563013" w:rsidRDefault="00563013" w:rsidP="00205066">
      <w:pPr>
        <w:pStyle w:val="1111"/>
        <w:rPr>
          <w:rtl/>
        </w:rPr>
      </w:pPr>
      <w:r>
        <w:rPr>
          <w:rtl/>
        </w:rPr>
        <w:t xml:space="preserve">נציג בנושא מחשוב מערכת בקרה ושידור נתוני דלק. </w:t>
      </w:r>
    </w:p>
    <w:p w14:paraId="0812F979" w14:textId="77777777" w:rsidR="00563013" w:rsidRDefault="00563013" w:rsidP="00205066">
      <w:pPr>
        <w:pStyle w:val="1111"/>
        <w:rPr>
          <w:rtl/>
        </w:rPr>
      </w:pPr>
      <w:r>
        <w:rPr>
          <w:rtl/>
        </w:rPr>
        <w:t xml:space="preserve">נציג בנושא </w:t>
      </w:r>
      <w:r w:rsidR="0006746A">
        <w:rPr>
          <w:rFonts w:hint="cs"/>
          <w:rtl/>
        </w:rPr>
        <w:t>בטיחות</w:t>
      </w:r>
      <w:r w:rsidR="001261E9">
        <w:rPr>
          <w:rFonts w:hint="cs"/>
          <w:rtl/>
        </w:rPr>
        <w:t>.</w:t>
      </w:r>
    </w:p>
    <w:p w14:paraId="5AF9554C" w14:textId="77777777" w:rsidR="00563013" w:rsidRDefault="00563013" w:rsidP="00205066">
      <w:pPr>
        <w:pStyle w:val="1111"/>
      </w:pPr>
      <w:r>
        <w:rPr>
          <w:rFonts w:hint="cs"/>
          <w:rtl/>
        </w:rPr>
        <w:t>נציג בנושא אספקות דלק-הובלה,</w:t>
      </w:r>
      <w:r w:rsidR="00FA3DFB">
        <w:rPr>
          <w:rFonts w:hint="cs"/>
          <w:rtl/>
        </w:rPr>
        <w:t xml:space="preserve"> </w:t>
      </w:r>
      <w:r>
        <w:rPr>
          <w:rFonts w:hint="cs"/>
          <w:rtl/>
        </w:rPr>
        <w:t>פיקוח ומעקב.</w:t>
      </w:r>
      <w:r>
        <w:rPr>
          <w:rtl/>
        </w:rPr>
        <w:t xml:space="preserve"> </w:t>
      </w:r>
    </w:p>
    <w:p w14:paraId="2A4A3A3D" w14:textId="77777777" w:rsidR="00E44832" w:rsidRDefault="00E44832" w:rsidP="00205066">
      <w:pPr>
        <w:pStyle w:val="1111"/>
        <w:rPr>
          <w:rtl/>
        </w:rPr>
      </w:pPr>
      <w:r>
        <w:rPr>
          <w:rFonts w:hint="cs"/>
          <w:rtl/>
        </w:rPr>
        <w:t>נציג בנושא התקנות התקני תדלוק.</w:t>
      </w:r>
    </w:p>
    <w:p w14:paraId="7CA90774" w14:textId="77777777" w:rsidR="00295B8D" w:rsidRDefault="00295B8D" w:rsidP="00A01C94">
      <w:pPr>
        <w:pStyle w:val="111"/>
      </w:pPr>
      <w:r>
        <w:rPr>
          <w:rFonts w:hint="cs"/>
          <w:rtl/>
        </w:rPr>
        <w:t>התקנת התקן ת</w:t>
      </w:r>
      <w:r w:rsidR="00A50CBF">
        <w:rPr>
          <w:rFonts w:hint="cs"/>
          <w:rtl/>
        </w:rPr>
        <w:t>דלוק</w:t>
      </w:r>
      <w:r w:rsidR="00F93D24">
        <w:rPr>
          <w:rFonts w:hint="cs"/>
          <w:rtl/>
        </w:rPr>
        <w:t xml:space="preserve"> </w:t>
      </w:r>
      <w:r>
        <w:rPr>
          <w:rFonts w:hint="cs"/>
          <w:rtl/>
        </w:rPr>
        <w:t>בכל רכבי המזמין</w:t>
      </w:r>
      <w:r w:rsidR="00A72E83">
        <w:rPr>
          <w:rFonts w:hint="cs"/>
          <w:rtl/>
        </w:rPr>
        <w:t xml:space="preserve">, (נכון למועד ההכרזה על הספק כמועמד לזכייה). </w:t>
      </w:r>
    </w:p>
    <w:p w14:paraId="7B8FF069" w14:textId="77777777" w:rsidR="00295B8D" w:rsidRDefault="00295B8D" w:rsidP="00A01C94">
      <w:pPr>
        <w:pStyle w:val="111"/>
      </w:pPr>
      <w:bookmarkStart w:id="993" w:name="_Ref447624527"/>
      <w:r>
        <w:rPr>
          <w:rFonts w:hint="cs"/>
          <w:rtl/>
        </w:rPr>
        <w:t>התקנת מערכת תדלוק ממוחשבת בתחנות הפנימיות.</w:t>
      </w:r>
      <w:bookmarkEnd w:id="993"/>
      <w:r>
        <w:rPr>
          <w:rFonts w:hint="cs"/>
          <w:rtl/>
        </w:rPr>
        <w:t xml:space="preserve"> </w:t>
      </w:r>
    </w:p>
    <w:p w14:paraId="5C06F556" w14:textId="77777777" w:rsidR="00295B8D" w:rsidRDefault="00295B8D" w:rsidP="00A01C94">
      <w:pPr>
        <w:pStyle w:val="111"/>
      </w:pPr>
      <w:r>
        <w:rPr>
          <w:rFonts w:hint="cs"/>
          <w:rtl/>
        </w:rPr>
        <w:t>התקנת והפעלת מערכת הניהול אצל המזמינים</w:t>
      </w:r>
      <w:r w:rsidR="00E44832">
        <w:rPr>
          <w:rFonts w:hint="cs"/>
          <w:rtl/>
        </w:rPr>
        <w:t xml:space="preserve"> ומתן הרשאות לנציגי המזמין ונציגי מנהל הרכב</w:t>
      </w:r>
      <w:r>
        <w:rPr>
          <w:rFonts w:hint="cs"/>
          <w:rtl/>
        </w:rPr>
        <w:t>.</w:t>
      </w:r>
    </w:p>
    <w:p w14:paraId="11FED490" w14:textId="77777777" w:rsidR="00A50CBF" w:rsidRDefault="00A50CBF" w:rsidP="00A01C94">
      <w:pPr>
        <w:pStyle w:val="111"/>
      </w:pPr>
      <w:r>
        <w:rPr>
          <w:rFonts w:hint="cs"/>
          <w:rtl/>
        </w:rPr>
        <w:t>עמידה ב</w:t>
      </w:r>
      <w:r w:rsidR="001261E9">
        <w:rPr>
          <w:rFonts w:hint="cs"/>
          <w:rtl/>
        </w:rPr>
        <w:t>ד</w:t>
      </w:r>
      <w:r>
        <w:rPr>
          <w:rFonts w:hint="cs"/>
          <w:rtl/>
        </w:rPr>
        <w:t>רישות הביטחון.</w:t>
      </w:r>
    </w:p>
    <w:p w14:paraId="782D5680" w14:textId="77777777" w:rsidR="001B68C1" w:rsidRDefault="001B68C1" w:rsidP="00A01C94">
      <w:pPr>
        <w:pStyle w:val="111"/>
      </w:pPr>
      <w:r>
        <w:rPr>
          <w:rFonts w:hint="cs"/>
          <w:rtl/>
        </w:rPr>
        <w:t>פירוט תחנות השירות לפי נקודת ציון בת 12 ספרות.</w:t>
      </w:r>
    </w:p>
    <w:p w14:paraId="7E5C638F" w14:textId="77777777" w:rsidR="003173F4" w:rsidRDefault="003173F4" w:rsidP="002815AA">
      <w:pPr>
        <w:pStyle w:val="11"/>
      </w:pPr>
      <w:bookmarkStart w:id="994" w:name="_Ref447709590"/>
      <w:r>
        <w:rPr>
          <w:rFonts w:hint="cs"/>
          <w:rtl/>
        </w:rPr>
        <w:t>על המציע במסגרת מכרז זה להגיש תוכנית עבודה ובה פירוט או</w:t>
      </w:r>
      <w:r w:rsidR="007E7936">
        <w:rPr>
          <w:rFonts w:hint="cs"/>
          <w:rtl/>
        </w:rPr>
        <w:t>פ</w:t>
      </w:r>
      <w:r>
        <w:rPr>
          <w:rFonts w:hint="cs"/>
          <w:rtl/>
        </w:rPr>
        <w:t>ן ה</w:t>
      </w:r>
      <w:r w:rsidR="00784281">
        <w:rPr>
          <w:rFonts w:hint="cs"/>
          <w:rtl/>
        </w:rPr>
        <w:t>י</w:t>
      </w:r>
      <w:r>
        <w:rPr>
          <w:rFonts w:hint="cs"/>
          <w:rtl/>
        </w:rPr>
        <w:t>ערכותו למתן שירותי התדלוק.</w:t>
      </w:r>
      <w:r w:rsidR="005C5535">
        <w:rPr>
          <w:rFonts w:hint="cs"/>
          <w:rtl/>
        </w:rPr>
        <w:t xml:space="preserve"> בתוכנית העבודה יש לפרט, בין היתר, </w:t>
      </w:r>
      <w:r w:rsidR="00742CD3">
        <w:rPr>
          <w:rFonts w:hint="cs"/>
          <w:rtl/>
        </w:rPr>
        <w:t>את הה</w:t>
      </w:r>
      <w:r w:rsidR="00784281">
        <w:rPr>
          <w:rFonts w:hint="cs"/>
          <w:rtl/>
        </w:rPr>
        <w:t>י</w:t>
      </w:r>
      <w:r w:rsidR="00742CD3">
        <w:rPr>
          <w:rFonts w:hint="cs"/>
          <w:rtl/>
        </w:rPr>
        <w:t>ערכות להתקנת התקני התדלוק, מוכנות תחנות השירות לספק שירותים עבור התקני תדלוק אוניברסלי</w:t>
      </w:r>
      <w:r w:rsidR="00372AFB">
        <w:rPr>
          <w:rFonts w:hint="cs"/>
          <w:rtl/>
        </w:rPr>
        <w:t xml:space="preserve"> (ככל ויידרש)</w:t>
      </w:r>
      <w:r w:rsidR="00742CD3">
        <w:rPr>
          <w:rFonts w:hint="cs"/>
          <w:rtl/>
        </w:rPr>
        <w:t>, מוכנות מערכת הניהול.</w:t>
      </w:r>
      <w:bookmarkEnd w:id="994"/>
      <w:r w:rsidR="00742CD3">
        <w:rPr>
          <w:rFonts w:hint="cs"/>
          <w:rtl/>
        </w:rPr>
        <w:t xml:space="preserve"> </w:t>
      </w:r>
    </w:p>
    <w:p w14:paraId="396456EA" w14:textId="77777777" w:rsidR="002F3E28" w:rsidRDefault="002F3E28" w:rsidP="002815AA">
      <w:pPr>
        <w:pStyle w:val="11"/>
      </w:pPr>
      <w:r>
        <w:rPr>
          <w:rFonts w:hint="cs"/>
          <w:rtl/>
        </w:rPr>
        <w:t xml:space="preserve">השלמת הפעילויות להלן הינן תנאי לחתימת הסכם ההתקשרות עם הספק. </w:t>
      </w:r>
    </w:p>
    <w:p w14:paraId="5967337C" w14:textId="77777777" w:rsidR="007E7936" w:rsidRDefault="007E7936" w:rsidP="00EA14A5">
      <w:pPr>
        <w:pStyle w:val="1"/>
      </w:pPr>
      <w:bookmarkStart w:id="995" w:name="_Toc455562007"/>
      <w:r>
        <w:rPr>
          <w:rFonts w:hint="cs"/>
          <w:rtl/>
        </w:rPr>
        <w:lastRenderedPageBreak/>
        <w:t>דיווח ודוחות</w:t>
      </w:r>
      <w:bookmarkEnd w:id="995"/>
    </w:p>
    <w:p w14:paraId="672F0C23" w14:textId="77777777" w:rsidR="009D4D4B" w:rsidRDefault="00511FAF" w:rsidP="002815AA">
      <w:pPr>
        <w:pStyle w:val="11"/>
      </w:pPr>
      <w:r>
        <w:rPr>
          <w:rtl/>
        </w:rPr>
        <w:t>ה</w:t>
      </w:r>
      <w:r>
        <w:rPr>
          <w:rFonts w:hint="cs"/>
          <w:rtl/>
        </w:rPr>
        <w:t xml:space="preserve">ספק </w:t>
      </w:r>
      <w:r w:rsidR="00E32350">
        <w:rPr>
          <w:rFonts w:hint="cs"/>
          <w:rtl/>
        </w:rPr>
        <w:t>ה</w:t>
      </w:r>
      <w:r>
        <w:rPr>
          <w:rtl/>
        </w:rPr>
        <w:t xml:space="preserve">זוכה יגיש בתחילת כל חודש, </w:t>
      </w:r>
      <w:r>
        <w:rPr>
          <w:rFonts w:hint="cs"/>
          <w:rtl/>
        </w:rPr>
        <w:t xml:space="preserve">לכל מזמין בנפרד, דוח המרכז </w:t>
      </w:r>
      <w:r>
        <w:rPr>
          <w:rtl/>
        </w:rPr>
        <w:t xml:space="preserve">את </w:t>
      </w:r>
      <w:r>
        <w:rPr>
          <w:rFonts w:hint="cs"/>
          <w:rtl/>
        </w:rPr>
        <w:t xml:space="preserve">שירותי התדלוק שבוצעו. </w:t>
      </w:r>
      <w:r w:rsidR="009D4D4B">
        <w:rPr>
          <w:rFonts w:hint="cs"/>
          <w:rtl/>
        </w:rPr>
        <w:t xml:space="preserve">יודגש כי כל מזמין יוכל לבקש חשבונות נפרדים ברמת יחידות פנימיות (לדוגמה </w:t>
      </w:r>
      <w:r w:rsidR="009D4D4B">
        <w:rPr>
          <w:rtl/>
        </w:rPr>
        <w:t>–</w:t>
      </w:r>
      <w:r w:rsidR="009D4D4B">
        <w:rPr>
          <w:rFonts w:hint="cs"/>
          <w:rtl/>
        </w:rPr>
        <w:t xml:space="preserve"> מחוזות ברשות הכבאות).</w:t>
      </w:r>
    </w:p>
    <w:p w14:paraId="12F190BB" w14:textId="77777777" w:rsidR="00511FAF" w:rsidRDefault="00511FAF" w:rsidP="00E44832">
      <w:pPr>
        <w:pStyle w:val="11"/>
      </w:pPr>
      <w:r>
        <w:rPr>
          <w:rFonts w:hint="cs"/>
          <w:rtl/>
        </w:rPr>
        <w:t xml:space="preserve">הדוח יכיל את הפרטים הבאים </w:t>
      </w:r>
      <w:r>
        <w:rPr>
          <w:rtl/>
        </w:rPr>
        <w:t>–</w:t>
      </w:r>
      <w:r>
        <w:rPr>
          <w:rFonts w:hint="cs"/>
          <w:rtl/>
        </w:rPr>
        <w:t xml:space="preserve"> מס' הרכב, מועד תדלוק (תאריך ושעה), מיקום תדלוק, מס' שובר, כמות ליטרים, </w:t>
      </w:r>
      <w:r w:rsidR="00B6232B">
        <w:rPr>
          <w:rFonts w:hint="cs"/>
          <w:rtl/>
        </w:rPr>
        <w:t xml:space="preserve">דיווח מד אוץ, </w:t>
      </w:r>
      <w:r>
        <w:rPr>
          <w:rFonts w:hint="cs"/>
          <w:rtl/>
        </w:rPr>
        <w:t>מס' משאבה</w:t>
      </w:r>
      <w:r w:rsidR="00B6232B">
        <w:rPr>
          <w:rFonts w:hint="cs"/>
          <w:rtl/>
        </w:rPr>
        <w:t>, מחיר לחיוב</w:t>
      </w:r>
      <w:r>
        <w:rPr>
          <w:rFonts w:hint="cs"/>
          <w:rtl/>
        </w:rPr>
        <w:t>. הדוח יוגש בחתכים הבאים (לכל סוג תזקיק בנפרד):</w:t>
      </w:r>
    </w:p>
    <w:p w14:paraId="584A0CA1" w14:textId="77777777" w:rsidR="00511FAF" w:rsidRDefault="00511FAF" w:rsidP="00A01C94">
      <w:pPr>
        <w:pStyle w:val="111"/>
      </w:pPr>
      <w:r>
        <w:rPr>
          <w:rFonts w:hint="cs"/>
          <w:rtl/>
        </w:rPr>
        <w:t>חתך רכב.</w:t>
      </w:r>
    </w:p>
    <w:p w14:paraId="2BD36D42" w14:textId="77777777" w:rsidR="00511FAF" w:rsidRDefault="00554CDB" w:rsidP="00A01C94">
      <w:pPr>
        <w:pStyle w:val="111"/>
      </w:pPr>
      <w:r>
        <w:rPr>
          <w:rFonts w:hint="cs"/>
          <w:rtl/>
        </w:rPr>
        <w:t xml:space="preserve">סוג </w:t>
      </w:r>
      <w:r w:rsidR="00511FAF">
        <w:rPr>
          <w:rFonts w:hint="cs"/>
          <w:rtl/>
        </w:rPr>
        <w:t xml:space="preserve">תחנה (לרבות </w:t>
      </w:r>
      <w:r w:rsidR="00A72E83">
        <w:rPr>
          <w:rFonts w:hint="cs"/>
          <w:rtl/>
        </w:rPr>
        <w:t>שירותי תדלוק שסופקו ב</w:t>
      </w:r>
      <w:r w:rsidR="00511FAF">
        <w:rPr>
          <w:rFonts w:hint="cs"/>
          <w:rtl/>
        </w:rPr>
        <w:t>תחנ</w:t>
      </w:r>
      <w:r w:rsidR="00A72E83">
        <w:rPr>
          <w:rFonts w:hint="cs"/>
          <w:rtl/>
        </w:rPr>
        <w:t>ו</w:t>
      </w:r>
      <w:r w:rsidR="00511FAF">
        <w:rPr>
          <w:rFonts w:hint="cs"/>
          <w:rtl/>
        </w:rPr>
        <w:t>ת צד ג'</w:t>
      </w:r>
      <w:r>
        <w:rPr>
          <w:rFonts w:hint="cs"/>
          <w:rtl/>
        </w:rPr>
        <w:t xml:space="preserve"> ותחנו</w:t>
      </w:r>
      <w:r w:rsidR="00C4644D">
        <w:rPr>
          <w:rFonts w:hint="cs"/>
          <w:rtl/>
        </w:rPr>
        <w:t>ת</w:t>
      </w:r>
      <w:r>
        <w:rPr>
          <w:rFonts w:hint="cs"/>
          <w:rtl/>
        </w:rPr>
        <w:t xml:space="preserve"> מועדפות</w:t>
      </w:r>
      <w:r w:rsidR="00511FAF">
        <w:rPr>
          <w:rFonts w:hint="cs"/>
          <w:rtl/>
        </w:rPr>
        <w:t>)</w:t>
      </w:r>
      <w:r w:rsidR="00A72E83">
        <w:rPr>
          <w:rFonts w:hint="cs"/>
          <w:rtl/>
        </w:rPr>
        <w:t>.</w:t>
      </w:r>
    </w:p>
    <w:p w14:paraId="69133E9D" w14:textId="77777777" w:rsidR="00511FAF" w:rsidRDefault="00511FAF" w:rsidP="00A01C94">
      <w:pPr>
        <w:pStyle w:val="111"/>
        <w:rPr>
          <w:rtl/>
        </w:rPr>
      </w:pPr>
      <w:r>
        <w:rPr>
          <w:rFonts w:hint="cs"/>
          <w:rtl/>
        </w:rPr>
        <w:t xml:space="preserve">חתך סוג התקן תדלוק. </w:t>
      </w:r>
    </w:p>
    <w:p w14:paraId="2255EB5F" w14:textId="77777777" w:rsidR="00511FAF" w:rsidRDefault="00511FAF" w:rsidP="002815AA">
      <w:pPr>
        <w:pStyle w:val="11"/>
      </w:pPr>
      <w:r>
        <w:rPr>
          <w:rFonts w:hint="cs"/>
          <w:rtl/>
        </w:rPr>
        <w:t>בנוסף יגיש הספק הזוכה את הדוחות הבאים:</w:t>
      </w:r>
    </w:p>
    <w:p w14:paraId="55336949" w14:textId="77777777" w:rsidR="00511FAF" w:rsidRDefault="00511FAF" w:rsidP="00A01C94">
      <w:pPr>
        <w:pStyle w:val="111"/>
      </w:pPr>
      <w:r>
        <w:rPr>
          <w:rFonts w:hint="cs"/>
          <w:rtl/>
        </w:rPr>
        <w:t xml:space="preserve">פירוט התקני תדלוק שהותקנו (בהתאם לסוג ההתקנים). לרבות </w:t>
      </w:r>
      <w:r>
        <w:rPr>
          <w:rtl/>
        </w:rPr>
        <w:t>–</w:t>
      </w:r>
      <w:r>
        <w:rPr>
          <w:rFonts w:hint="cs"/>
          <w:rtl/>
        </w:rPr>
        <w:t xml:space="preserve"> פרטי הרכב, הסיבה להחלפה,  מיקום ההחלפה, משך הזמן ממועד הזמנת השירות עד ביצועו.</w:t>
      </w:r>
    </w:p>
    <w:p w14:paraId="305B0431" w14:textId="77777777" w:rsidR="00511FAF" w:rsidRDefault="00511FAF" w:rsidP="00A01C94">
      <w:pPr>
        <w:pStyle w:val="111"/>
      </w:pPr>
      <w:r>
        <w:rPr>
          <w:rFonts w:hint="cs"/>
          <w:rtl/>
        </w:rPr>
        <w:t>פירוט התקני</w:t>
      </w:r>
      <w:r w:rsidR="00A72E83">
        <w:rPr>
          <w:rFonts w:hint="cs"/>
          <w:rtl/>
        </w:rPr>
        <w:t xml:space="preserve"> </w:t>
      </w:r>
      <w:r>
        <w:rPr>
          <w:rFonts w:hint="cs"/>
          <w:rtl/>
        </w:rPr>
        <w:t>ה</w:t>
      </w:r>
      <w:r w:rsidR="00A72E83">
        <w:rPr>
          <w:rFonts w:hint="cs"/>
          <w:rtl/>
        </w:rPr>
        <w:t>ת</w:t>
      </w:r>
      <w:r>
        <w:rPr>
          <w:rFonts w:hint="cs"/>
          <w:rtl/>
        </w:rPr>
        <w:t>דלוק ש</w:t>
      </w:r>
      <w:r w:rsidR="001261E9">
        <w:rPr>
          <w:rFonts w:hint="cs"/>
          <w:rtl/>
        </w:rPr>
        <w:t xml:space="preserve">הותקנו/ פורקו / </w:t>
      </w:r>
      <w:r>
        <w:rPr>
          <w:rFonts w:hint="cs"/>
          <w:rtl/>
        </w:rPr>
        <w:t xml:space="preserve">הוחלפו (לרבות </w:t>
      </w:r>
      <w:r>
        <w:rPr>
          <w:rtl/>
        </w:rPr>
        <w:t>–</w:t>
      </w:r>
      <w:r>
        <w:rPr>
          <w:rFonts w:hint="cs"/>
          <w:rtl/>
        </w:rPr>
        <w:t xml:space="preserve"> פרטי הרכב, </w:t>
      </w:r>
      <w:r w:rsidR="001261E9">
        <w:rPr>
          <w:rFonts w:hint="cs"/>
          <w:rtl/>
        </w:rPr>
        <w:t xml:space="preserve">מהות העבודה (התקנה/פירוק/החלפה) </w:t>
      </w:r>
      <w:r>
        <w:rPr>
          <w:rFonts w:hint="cs"/>
          <w:rtl/>
        </w:rPr>
        <w:t>הסיבה להחלפה, מיקום ההחלפה</w:t>
      </w:r>
      <w:r w:rsidR="001261E9">
        <w:rPr>
          <w:rFonts w:hint="cs"/>
          <w:rtl/>
        </w:rPr>
        <w:t xml:space="preserve"> (אתר המזמין, </w:t>
      </w:r>
      <w:r w:rsidR="00763051">
        <w:rPr>
          <w:rFonts w:hint="cs"/>
          <w:rtl/>
        </w:rPr>
        <w:t xml:space="preserve">אתר מנהל הרכב, מחסן היבואן, תחנת שירות) </w:t>
      </w:r>
      <w:r>
        <w:rPr>
          <w:rFonts w:hint="cs"/>
          <w:rtl/>
        </w:rPr>
        <w:t xml:space="preserve">, </w:t>
      </w:r>
      <w:r w:rsidR="001261E9">
        <w:rPr>
          <w:rFonts w:hint="cs"/>
          <w:rtl/>
        </w:rPr>
        <w:t xml:space="preserve">שם המתקין, </w:t>
      </w:r>
      <w:r>
        <w:rPr>
          <w:rFonts w:hint="cs"/>
          <w:rtl/>
        </w:rPr>
        <w:t>משך הזמן ממועד הזמנת השירות עד ביצוע</w:t>
      </w:r>
      <w:r w:rsidR="00E12EB9">
        <w:rPr>
          <w:rFonts w:hint="cs"/>
          <w:rtl/>
        </w:rPr>
        <w:t xml:space="preserve"> ההתקנה, </w:t>
      </w:r>
      <w:r>
        <w:rPr>
          <w:rFonts w:hint="cs"/>
          <w:rtl/>
        </w:rPr>
        <w:t>ו</w:t>
      </w:r>
      <w:r w:rsidR="001261E9">
        <w:rPr>
          <w:rFonts w:hint="cs"/>
          <w:rtl/>
        </w:rPr>
        <w:t>מספר קטלוגי של התקן התדלוק</w:t>
      </w:r>
      <w:r>
        <w:rPr>
          <w:rFonts w:hint="cs"/>
          <w:rtl/>
        </w:rPr>
        <w:t>).</w:t>
      </w:r>
    </w:p>
    <w:p w14:paraId="2EBC8A24" w14:textId="77777777" w:rsidR="00511FAF" w:rsidRDefault="00511FAF" w:rsidP="00A01C94">
      <w:pPr>
        <w:pStyle w:val="111"/>
      </w:pPr>
      <w:r>
        <w:rPr>
          <w:rFonts w:hint="cs"/>
          <w:rtl/>
        </w:rPr>
        <w:t xml:space="preserve">כמות כרטיסי התדלוק שנופקו וכן פירוט הניצול בכל כרטיס והיתרה </w:t>
      </w:r>
      <w:r w:rsidR="007537AF">
        <w:rPr>
          <w:rFonts w:hint="cs"/>
          <w:rtl/>
        </w:rPr>
        <w:t xml:space="preserve">בכל כרטיס </w:t>
      </w:r>
      <w:r>
        <w:rPr>
          <w:rFonts w:hint="cs"/>
          <w:rtl/>
        </w:rPr>
        <w:t>לסוף חודש.</w:t>
      </w:r>
    </w:p>
    <w:p w14:paraId="120C65B7" w14:textId="77777777" w:rsidR="007537AF" w:rsidRDefault="007537AF" w:rsidP="00A01C94">
      <w:pPr>
        <w:pStyle w:val="111"/>
      </w:pPr>
      <w:r>
        <w:rPr>
          <w:rFonts w:hint="cs"/>
          <w:rtl/>
        </w:rPr>
        <w:t xml:space="preserve">כמות התזקיקים שסופקה לתחנות </w:t>
      </w:r>
      <w:r w:rsidR="00845CB0">
        <w:rPr>
          <w:rFonts w:hint="cs"/>
          <w:rtl/>
        </w:rPr>
        <w:t xml:space="preserve">תדלוק </w:t>
      </w:r>
      <w:r>
        <w:rPr>
          <w:rFonts w:hint="cs"/>
          <w:rtl/>
        </w:rPr>
        <w:t>פנימיות (בחתך מועדי אספקה, כמות מסופקת לכל סוג תזקיק,</w:t>
      </w:r>
      <w:r w:rsidR="00805DB0">
        <w:rPr>
          <w:rFonts w:hint="cs"/>
          <w:rtl/>
        </w:rPr>
        <w:t xml:space="preserve"> </w:t>
      </w:r>
      <w:r>
        <w:rPr>
          <w:rFonts w:hint="cs"/>
          <w:rtl/>
        </w:rPr>
        <w:t>מס</w:t>
      </w:r>
      <w:r w:rsidR="00805DB0">
        <w:rPr>
          <w:rFonts w:hint="cs"/>
          <w:rtl/>
        </w:rPr>
        <w:t>פר</w:t>
      </w:r>
      <w:r>
        <w:rPr>
          <w:rFonts w:hint="cs"/>
          <w:rtl/>
        </w:rPr>
        <w:t xml:space="preserve"> המיכלית המספקת שם המקבל מטעם המזמין).</w:t>
      </w:r>
    </w:p>
    <w:p w14:paraId="00A6E0C5" w14:textId="77777777" w:rsidR="00A72E83" w:rsidRDefault="00A72E83" w:rsidP="00E44832">
      <w:pPr>
        <w:pStyle w:val="11"/>
      </w:pPr>
      <w:r>
        <w:rPr>
          <w:rFonts w:hint="cs"/>
          <w:rtl/>
        </w:rPr>
        <w:t>דוח המרכז את המידע לעיל עבור כלל המזמינים י</w:t>
      </w:r>
      <w:r w:rsidR="00522540">
        <w:rPr>
          <w:rFonts w:hint="cs"/>
          <w:rtl/>
        </w:rPr>
        <w:t>ו</w:t>
      </w:r>
      <w:r>
        <w:rPr>
          <w:rFonts w:hint="cs"/>
          <w:rtl/>
        </w:rPr>
        <w:t>עבר במקביל ל</w:t>
      </w:r>
      <w:r w:rsidR="00577DC3">
        <w:rPr>
          <w:rFonts w:hint="cs"/>
          <w:rtl/>
        </w:rPr>
        <w:t>מנהל הרכב ול</w:t>
      </w:r>
      <w:r>
        <w:rPr>
          <w:rFonts w:hint="cs"/>
          <w:rtl/>
        </w:rPr>
        <w:t xml:space="preserve">עורך המכרז. </w:t>
      </w:r>
    </w:p>
    <w:p w14:paraId="1D099D64" w14:textId="77777777" w:rsidR="00311CA3" w:rsidRDefault="00311CA3" w:rsidP="00341A1A">
      <w:pPr>
        <w:pStyle w:val="11"/>
      </w:pPr>
      <w:r>
        <w:rPr>
          <w:rFonts w:hint="cs"/>
          <w:rtl/>
        </w:rPr>
        <w:t xml:space="preserve">עורך המכרז רשאי לבקש הגדרת עד  </w:t>
      </w:r>
      <w:r w:rsidR="00341A1A">
        <w:rPr>
          <w:rFonts w:hint="cs"/>
          <w:rtl/>
        </w:rPr>
        <w:t xml:space="preserve">5 </w:t>
      </w:r>
      <w:r>
        <w:rPr>
          <w:rFonts w:hint="cs"/>
          <w:rtl/>
        </w:rPr>
        <w:t>דוחות נוספים</w:t>
      </w:r>
      <w:r w:rsidR="00E44832">
        <w:rPr>
          <w:rFonts w:hint="cs"/>
          <w:rtl/>
        </w:rPr>
        <w:t xml:space="preserve"> במהלך תקופת הרכש</w:t>
      </w:r>
      <w:r>
        <w:rPr>
          <w:rFonts w:hint="cs"/>
          <w:rtl/>
        </w:rPr>
        <w:t>.</w:t>
      </w:r>
    </w:p>
    <w:p w14:paraId="14E7C52C" w14:textId="77777777" w:rsidR="00511FAF" w:rsidRDefault="00511FAF" w:rsidP="00E44832">
      <w:pPr>
        <w:pStyle w:val="11"/>
      </w:pPr>
      <w:r>
        <w:rPr>
          <w:rFonts w:hint="cs"/>
          <w:rtl/>
        </w:rPr>
        <w:t xml:space="preserve">עורך המכרז ו/או </w:t>
      </w:r>
      <w:r w:rsidR="00E44832">
        <w:rPr>
          <w:rFonts w:hint="cs"/>
          <w:rtl/>
        </w:rPr>
        <w:t xml:space="preserve">מנהל רכב ו/או </w:t>
      </w:r>
      <w:r>
        <w:rPr>
          <w:rFonts w:hint="cs"/>
          <w:rtl/>
        </w:rPr>
        <w:t xml:space="preserve">מי מהמזמינים רשאי לבקש מהספק להעביר לו צילום של </w:t>
      </w:r>
      <w:r w:rsidR="00D0196B">
        <w:rPr>
          <w:rFonts w:hint="cs"/>
          <w:rtl/>
        </w:rPr>
        <w:t xml:space="preserve">כל </w:t>
      </w:r>
      <w:r>
        <w:rPr>
          <w:rFonts w:hint="cs"/>
          <w:rtl/>
        </w:rPr>
        <w:t>תדלוק שבוצע</w:t>
      </w:r>
      <w:r w:rsidR="00E44832">
        <w:rPr>
          <w:rFonts w:hint="cs"/>
          <w:rtl/>
        </w:rPr>
        <w:t xml:space="preserve"> עבור רכבי המזמין</w:t>
      </w:r>
      <w:r>
        <w:rPr>
          <w:rFonts w:hint="cs"/>
          <w:rtl/>
        </w:rPr>
        <w:t>. הספק יעב</w:t>
      </w:r>
      <w:r w:rsidR="008B2156">
        <w:rPr>
          <w:rFonts w:hint="cs"/>
          <w:rtl/>
        </w:rPr>
        <w:t>י</w:t>
      </w:r>
      <w:r>
        <w:rPr>
          <w:rFonts w:hint="cs"/>
          <w:rtl/>
        </w:rPr>
        <w:t xml:space="preserve">ר את המידע </w:t>
      </w:r>
      <w:r w:rsidR="00E44832">
        <w:rPr>
          <w:rFonts w:hint="cs"/>
          <w:rtl/>
        </w:rPr>
        <w:t xml:space="preserve">על גבי מדיה מגנטית </w:t>
      </w:r>
      <w:r>
        <w:rPr>
          <w:rFonts w:hint="cs"/>
          <w:rtl/>
        </w:rPr>
        <w:t xml:space="preserve"> תוך 48 שעות ממועד הבקשה.  </w:t>
      </w:r>
    </w:p>
    <w:p w14:paraId="1A83DEAC" w14:textId="77777777" w:rsidR="00247DDF" w:rsidRDefault="00247DDF" w:rsidP="002815AA">
      <w:pPr>
        <w:pStyle w:val="11"/>
      </w:pPr>
      <w:r>
        <w:rPr>
          <w:rFonts w:hint="cs"/>
          <w:rtl/>
        </w:rPr>
        <w:t>עם הדוחות הנ"ל תועבר חשבונית מס ובה פירוט התמורה לתשלום המבוקשת על ידי הספק</w:t>
      </w:r>
      <w:r w:rsidR="00577DC3">
        <w:rPr>
          <w:rFonts w:hint="cs"/>
          <w:rtl/>
        </w:rPr>
        <w:t xml:space="preserve"> בהתאמה לתמורה שפורטה בדוחות המרכזים</w:t>
      </w:r>
      <w:r w:rsidR="00F93D24">
        <w:rPr>
          <w:rFonts w:hint="cs"/>
          <w:rtl/>
        </w:rPr>
        <w:t>. נהלי התשלום מפורטים בסעיפים</w:t>
      </w:r>
      <w:r>
        <w:rPr>
          <w:rFonts w:hint="cs"/>
          <w:rtl/>
        </w:rPr>
        <w:t xml:space="preserve"> </w:t>
      </w:r>
      <w:r w:rsidR="00F93D24">
        <w:rPr>
          <w:rFonts w:hint="cs"/>
          <w:rtl/>
        </w:rPr>
        <w:t>6-8</w:t>
      </w:r>
      <w:r>
        <w:rPr>
          <w:rFonts w:hint="cs"/>
          <w:rtl/>
        </w:rPr>
        <w:t xml:space="preserve"> להסכם ההתקשרות.</w:t>
      </w:r>
    </w:p>
    <w:p w14:paraId="500238B9" w14:textId="77777777" w:rsidR="00D0196B" w:rsidRDefault="00D0196B" w:rsidP="00D0196B">
      <w:pPr>
        <w:pStyle w:val="1"/>
      </w:pPr>
      <w:bookmarkStart w:id="996" w:name="_Ref450465489"/>
      <w:bookmarkStart w:id="997" w:name="_Ref450484765"/>
      <w:bookmarkStart w:id="998" w:name="_Ref451158595"/>
      <w:bookmarkStart w:id="999" w:name="_Toc455562008"/>
      <w:r>
        <w:rPr>
          <w:rFonts w:hint="cs"/>
          <w:rtl/>
        </w:rPr>
        <w:lastRenderedPageBreak/>
        <w:t>מתן שירותי תדלוק בחירום</w:t>
      </w:r>
      <w:bookmarkEnd w:id="996"/>
      <w:bookmarkEnd w:id="997"/>
      <w:bookmarkEnd w:id="998"/>
      <w:bookmarkEnd w:id="999"/>
    </w:p>
    <w:p w14:paraId="0046F74D" w14:textId="77777777" w:rsidR="00D0196B" w:rsidRDefault="00D0196B" w:rsidP="002815AA">
      <w:pPr>
        <w:pStyle w:val="11"/>
      </w:pPr>
      <w:r>
        <w:rPr>
          <w:rtl/>
        </w:rPr>
        <w:t xml:space="preserve">מובהר בזאת כי </w:t>
      </w:r>
      <w:r>
        <w:rPr>
          <w:rFonts w:hint="cs"/>
          <w:rtl/>
        </w:rPr>
        <w:t xml:space="preserve">על הספק הזוכה לספק שירותי תדלוק כאמור לעיל, באופן רצוף ובהתאם לרמות השירות שפורטו לעיל, </w:t>
      </w:r>
      <w:r>
        <w:rPr>
          <w:rtl/>
        </w:rPr>
        <w:t>גם בעת חירום</w:t>
      </w:r>
      <w:r>
        <w:rPr>
          <w:rFonts w:hint="cs"/>
          <w:rtl/>
        </w:rPr>
        <w:t xml:space="preserve"> וזאת לתקופה של לפחות 7 ימים רצופים ממועד ההכרז</w:t>
      </w:r>
      <w:r w:rsidR="00FC02F8">
        <w:rPr>
          <w:rFonts w:hint="cs"/>
          <w:rtl/>
        </w:rPr>
        <w:t>ה</w:t>
      </w:r>
      <w:r>
        <w:rPr>
          <w:rFonts w:hint="cs"/>
          <w:rtl/>
        </w:rPr>
        <w:t xml:space="preserve"> על מצב חירום</w:t>
      </w:r>
      <w:r>
        <w:rPr>
          <w:rtl/>
        </w:rPr>
        <w:t xml:space="preserve">. </w:t>
      </w:r>
    </w:p>
    <w:p w14:paraId="3D89F7ED" w14:textId="77777777" w:rsidR="00D0196B" w:rsidRDefault="00D0196B" w:rsidP="002815AA">
      <w:pPr>
        <w:pStyle w:val="11"/>
        <w:rPr>
          <w:rtl/>
        </w:rPr>
      </w:pPr>
      <w:r>
        <w:rPr>
          <w:rFonts w:hint="cs"/>
          <w:rtl/>
        </w:rPr>
        <w:t xml:space="preserve">מצבי חירום יהיה בהתאם להגדרתו בהגדרות בסעיף </w:t>
      </w:r>
      <w:r w:rsidR="007D1B6A">
        <w:rPr>
          <w:rtl/>
        </w:rPr>
        <w:fldChar w:fldCharType="begin"/>
      </w:r>
      <w:r w:rsidR="00E12EB9">
        <w:rPr>
          <w:rtl/>
        </w:rPr>
        <w:instrText xml:space="preserve"> </w:instrText>
      </w:r>
      <w:r w:rsidR="00E12EB9">
        <w:instrText>REF</w:instrText>
      </w:r>
      <w:r w:rsidR="00E12EB9">
        <w:rPr>
          <w:rtl/>
        </w:rPr>
        <w:instrText xml:space="preserve"> _</w:instrText>
      </w:r>
      <w:r w:rsidR="00E12EB9">
        <w:instrText>Ref447544071 \r \h</w:instrText>
      </w:r>
      <w:r w:rsidR="00E12EB9">
        <w:rPr>
          <w:rtl/>
        </w:rPr>
        <w:instrText xml:space="preserve"> </w:instrText>
      </w:r>
      <w:r w:rsidR="007D1B6A">
        <w:rPr>
          <w:rtl/>
        </w:rPr>
      </w:r>
      <w:r w:rsidR="007D1B6A">
        <w:rPr>
          <w:rtl/>
        </w:rPr>
        <w:fldChar w:fldCharType="separate"/>
      </w:r>
      <w:ins w:id="1000" w:author="מחבר">
        <w:r w:rsidR="000C3CD7">
          <w:rPr>
            <w:cs/>
          </w:rPr>
          <w:t>‎</w:t>
        </w:r>
        <w:r w:rsidR="000C3CD7">
          <w:t>2</w:t>
        </w:r>
        <w:del w:id="1001" w:author="מחבר">
          <w:r w:rsidR="00E07D1C" w:rsidDel="000C3CD7">
            <w:rPr>
              <w:cs/>
            </w:rPr>
            <w:delText>‎</w:delText>
          </w:r>
          <w:r w:rsidR="00E07D1C" w:rsidDel="000C3CD7">
            <w:delText>2</w:delText>
          </w:r>
        </w:del>
      </w:ins>
      <w:del w:id="1002" w:author="מחבר">
        <w:r w:rsidR="004A7659" w:rsidDel="000C3CD7">
          <w:rPr>
            <w:cs/>
          </w:rPr>
          <w:delText>‎</w:delText>
        </w:r>
        <w:r w:rsidR="004A7659" w:rsidDel="000C3CD7">
          <w:delText>2</w:delText>
        </w:r>
      </w:del>
      <w:r w:rsidR="007D1B6A">
        <w:rPr>
          <w:rtl/>
        </w:rPr>
        <w:fldChar w:fldCharType="end"/>
      </w:r>
      <w:r w:rsidR="00E12EB9">
        <w:rPr>
          <w:rFonts w:hint="cs"/>
          <w:rtl/>
        </w:rPr>
        <w:t xml:space="preserve"> לעיל.</w:t>
      </w:r>
    </w:p>
    <w:p w14:paraId="70F9065A" w14:textId="77777777" w:rsidR="00D0196B" w:rsidRDefault="00D0196B" w:rsidP="002815AA">
      <w:pPr>
        <w:pStyle w:val="11"/>
      </w:pPr>
      <w:r>
        <w:rPr>
          <w:rFonts w:hint="cs"/>
          <w:rtl/>
        </w:rPr>
        <w:t>מתן שירותי התדלוק יבוצע בכל תחנות החברה</w:t>
      </w:r>
      <w:r w:rsidR="00E44832">
        <w:rPr>
          <w:rFonts w:hint="cs"/>
          <w:rtl/>
        </w:rPr>
        <w:t xml:space="preserve"> (גם בתחנות שאינן תחנות שירות)</w:t>
      </w:r>
      <w:r>
        <w:rPr>
          <w:rFonts w:hint="cs"/>
          <w:rtl/>
        </w:rPr>
        <w:t xml:space="preserve"> ובכל עמד</w:t>
      </w:r>
      <w:r w:rsidR="00F61EE4">
        <w:rPr>
          <w:rFonts w:hint="cs"/>
          <w:rtl/>
        </w:rPr>
        <w:t>ו</w:t>
      </w:r>
      <w:r>
        <w:rPr>
          <w:rFonts w:hint="cs"/>
          <w:rtl/>
        </w:rPr>
        <w:t xml:space="preserve">ת התדלוק. </w:t>
      </w:r>
    </w:p>
    <w:p w14:paraId="1C75AF52" w14:textId="77777777" w:rsidR="00D0196B" w:rsidRDefault="00D0196B" w:rsidP="00FD697D">
      <w:pPr>
        <w:pStyle w:val="11"/>
      </w:pPr>
      <w:r>
        <w:rPr>
          <w:rFonts w:hint="cs"/>
          <w:rtl/>
        </w:rPr>
        <w:t>במקרה ובו יו</w:t>
      </w:r>
      <w:r w:rsidR="00F61EE4">
        <w:rPr>
          <w:rFonts w:hint="cs"/>
          <w:rtl/>
        </w:rPr>
        <w:t>ג</w:t>
      </w:r>
      <w:r>
        <w:rPr>
          <w:rFonts w:hint="cs"/>
          <w:rtl/>
        </w:rPr>
        <w:t xml:space="preserve">דרו תחנות </w:t>
      </w:r>
      <w:r w:rsidR="00F61EE4">
        <w:rPr>
          <w:rFonts w:hint="cs"/>
          <w:rtl/>
        </w:rPr>
        <w:t>החברה כ</w:t>
      </w:r>
      <w:r w:rsidR="00F93D24">
        <w:rPr>
          <w:rFonts w:hint="cs"/>
          <w:rtl/>
        </w:rPr>
        <w:t>-</w:t>
      </w:r>
      <w:r>
        <w:rPr>
          <w:rFonts w:hint="cs"/>
          <w:rtl/>
        </w:rPr>
        <w:t>"תחנות ברזל" בהתאם לקביעת מנהל הדלק במשרד התשתיות הלאומיות, ככל שיוגדרו, וכפי שיעודכנו על ידו מעת לעת</w:t>
      </w:r>
      <w:r w:rsidR="00F61EE4">
        <w:rPr>
          <w:rFonts w:hint="cs"/>
          <w:rtl/>
        </w:rPr>
        <w:t>, מתחייב הספק ל</w:t>
      </w:r>
      <w:r w:rsidR="00FD697D">
        <w:rPr>
          <w:rFonts w:hint="cs"/>
          <w:rtl/>
        </w:rPr>
        <w:t>פעול בהתאם להנחיות אלה.</w:t>
      </w:r>
      <w:r>
        <w:rPr>
          <w:rFonts w:hint="cs"/>
          <w:rtl/>
        </w:rPr>
        <w:t>.</w:t>
      </w:r>
    </w:p>
    <w:p w14:paraId="69D3A3BE" w14:textId="77777777" w:rsidR="00F61EE4" w:rsidRDefault="00D0196B" w:rsidP="002815AA">
      <w:pPr>
        <w:pStyle w:val="11"/>
      </w:pPr>
      <w:r>
        <w:rPr>
          <w:rFonts w:hint="cs"/>
          <w:rtl/>
        </w:rPr>
        <w:t xml:space="preserve">על הספק להיערך ולספק שירותי תדלוק גם בשיטות תדלוק ידניות במקרים ומערכות המחשוב </w:t>
      </w:r>
      <w:r w:rsidR="00F61EE4">
        <w:rPr>
          <w:rFonts w:hint="cs"/>
          <w:rtl/>
        </w:rPr>
        <w:t xml:space="preserve">בתחנה </w:t>
      </w:r>
      <w:r>
        <w:rPr>
          <w:rFonts w:hint="cs"/>
          <w:rtl/>
        </w:rPr>
        <w:t>לא יפעלו.</w:t>
      </w:r>
      <w:r w:rsidR="00F61EE4">
        <w:rPr>
          <w:rFonts w:hint="cs"/>
          <w:rtl/>
        </w:rPr>
        <w:t xml:space="preserve"> במקרה בו יבוצע תדלוק ידני יחולו ההוראות בסעיף </w:t>
      </w:r>
      <w:r w:rsidR="007D1B6A">
        <w:rPr>
          <w:rtl/>
        </w:rPr>
        <w:fldChar w:fldCharType="begin"/>
      </w:r>
      <w:r w:rsidR="006D3135">
        <w:rPr>
          <w:rtl/>
        </w:rPr>
        <w:instrText xml:space="preserve"> </w:instrText>
      </w:r>
      <w:r w:rsidR="006D3135">
        <w:rPr>
          <w:rFonts w:hint="cs"/>
        </w:rPr>
        <w:instrText>REF</w:instrText>
      </w:r>
      <w:r w:rsidR="006D3135">
        <w:rPr>
          <w:rFonts w:hint="cs"/>
          <w:rtl/>
        </w:rPr>
        <w:instrText xml:space="preserve"> _</w:instrText>
      </w:r>
      <w:r w:rsidR="006D3135">
        <w:rPr>
          <w:rFonts w:hint="cs"/>
        </w:rPr>
        <w:instrText>Ref447624659 \r \h</w:instrText>
      </w:r>
      <w:r w:rsidR="006D3135">
        <w:rPr>
          <w:rtl/>
        </w:rPr>
        <w:instrText xml:space="preserve"> </w:instrText>
      </w:r>
      <w:r w:rsidR="007D1B6A">
        <w:rPr>
          <w:rtl/>
        </w:rPr>
      </w:r>
      <w:r w:rsidR="007D1B6A">
        <w:rPr>
          <w:rtl/>
        </w:rPr>
        <w:fldChar w:fldCharType="separate"/>
      </w:r>
      <w:ins w:id="1003" w:author="מחבר">
        <w:r w:rsidR="000C3CD7">
          <w:rPr>
            <w:cs/>
          </w:rPr>
          <w:t>‎</w:t>
        </w:r>
        <w:r w:rsidR="000C3CD7">
          <w:t>21.2</w:t>
        </w:r>
        <w:del w:id="1004" w:author="מחבר">
          <w:r w:rsidR="00E07D1C" w:rsidDel="000C3CD7">
            <w:rPr>
              <w:cs/>
            </w:rPr>
            <w:delText>‎</w:delText>
          </w:r>
          <w:r w:rsidR="00E07D1C" w:rsidDel="000C3CD7">
            <w:delText>21.2</w:delText>
          </w:r>
        </w:del>
      </w:ins>
      <w:del w:id="1005" w:author="מחבר">
        <w:r w:rsidR="004A7659" w:rsidDel="000C3CD7">
          <w:rPr>
            <w:cs/>
          </w:rPr>
          <w:delText>‎</w:delText>
        </w:r>
        <w:r w:rsidR="004A7659" w:rsidDel="000C3CD7">
          <w:delText>21.2</w:delText>
        </w:r>
      </w:del>
      <w:r w:rsidR="007D1B6A">
        <w:rPr>
          <w:rtl/>
        </w:rPr>
        <w:fldChar w:fldCharType="end"/>
      </w:r>
      <w:r w:rsidR="00F61EE4">
        <w:rPr>
          <w:rFonts w:hint="cs"/>
          <w:rtl/>
        </w:rPr>
        <w:t xml:space="preserve"> לעיל. </w:t>
      </w:r>
    </w:p>
    <w:p w14:paraId="773DB0BF" w14:textId="77777777" w:rsidR="00D0196B" w:rsidRDefault="00D0196B" w:rsidP="002815AA">
      <w:pPr>
        <w:pStyle w:val="11"/>
      </w:pPr>
      <w:r>
        <w:rPr>
          <w:rFonts w:hint="cs"/>
          <w:rtl/>
        </w:rPr>
        <w:t>בנוסף, הספק יספק בעת חירום שירותי תדלוק במיכליות</w:t>
      </w:r>
      <w:r w:rsidR="00F61EE4">
        <w:rPr>
          <w:rFonts w:hint="cs"/>
          <w:rtl/>
        </w:rPr>
        <w:t xml:space="preserve"> </w:t>
      </w:r>
      <w:r>
        <w:rPr>
          <w:rFonts w:hint="cs"/>
          <w:rtl/>
        </w:rPr>
        <w:t xml:space="preserve">לאיזורים שיוגדרו כאזורים הנמצאים תחת השפעת מצב חירום. </w:t>
      </w:r>
      <w:r w:rsidR="00910EF1">
        <w:rPr>
          <w:rFonts w:hint="cs"/>
          <w:rtl/>
        </w:rPr>
        <w:t>על הספק לעשות כמיטב יכולתו כי בכל עת יעמדו לרשות עורך המכרז לפחות 3 מיכליות זמינות ב</w:t>
      </w:r>
      <w:r w:rsidR="00E44832">
        <w:rPr>
          <w:rFonts w:hint="cs"/>
          <w:rtl/>
        </w:rPr>
        <w:t xml:space="preserve">מהלך כל </w:t>
      </w:r>
      <w:r w:rsidR="00910EF1">
        <w:rPr>
          <w:rFonts w:hint="cs"/>
          <w:rtl/>
        </w:rPr>
        <w:t xml:space="preserve">תקופת חירום, בכפוף לדרישות הרשויות המתאימות.  </w:t>
      </w:r>
      <w:r>
        <w:rPr>
          <w:rFonts w:hint="cs"/>
          <w:rtl/>
        </w:rPr>
        <w:t xml:space="preserve">אספקת המיכליות תבוצע בהתאם לרמות השירות המפורטות בסעיף </w:t>
      </w:r>
      <w:r w:rsidR="007D1B6A">
        <w:rPr>
          <w:rtl/>
        </w:rPr>
        <w:fldChar w:fldCharType="begin"/>
      </w:r>
      <w:r w:rsidR="006D3135">
        <w:rPr>
          <w:rtl/>
        </w:rPr>
        <w:instrText xml:space="preserve"> </w:instrText>
      </w:r>
      <w:r w:rsidR="006D3135">
        <w:rPr>
          <w:rFonts w:hint="cs"/>
        </w:rPr>
        <w:instrText>REF</w:instrText>
      </w:r>
      <w:r w:rsidR="006D3135">
        <w:rPr>
          <w:rFonts w:hint="cs"/>
          <w:rtl/>
        </w:rPr>
        <w:instrText xml:space="preserve"> _</w:instrText>
      </w:r>
      <w:r w:rsidR="006D3135">
        <w:rPr>
          <w:rFonts w:hint="cs"/>
        </w:rPr>
        <w:instrText>Ref447624845 \r \h</w:instrText>
      </w:r>
      <w:r w:rsidR="006D3135">
        <w:rPr>
          <w:rtl/>
        </w:rPr>
        <w:instrText xml:space="preserve"> </w:instrText>
      </w:r>
      <w:r w:rsidR="007D1B6A">
        <w:rPr>
          <w:rtl/>
        </w:rPr>
      </w:r>
      <w:r w:rsidR="007D1B6A">
        <w:rPr>
          <w:rtl/>
        </w:rPr>
        <w:fldChar w:fldCharType="separate"/>
      </w:r>
      <w:ins w:id="1006" w:author="מחבר">
        <w:r w:rsidR="000C3CD7">
          <w:rPr>
            <w:cs/>
          </w:rPr>
          <w:t>‎</w:t>
        </w:r>
        <w:r w:rsidR="000C3CD7">
          <w:t>19.5</w:t>
        </w:r>
        <w:del w:id="1007" w:author="מחבר">
          <w:r w:rsidR="00E07D1C" w:rsidDel="000C3CD7">
            <w:rPr>
              <w:cs/>
            </w:rPr>
            <w:delText>‎</w:delText>
          </w:r>
          <w:r w:rsidR="00E07D1C" w:rsidDel="000C3CD7">
            <w:delText>19.5</w:delText>
          </w:r>
        </w:del>
      </w:ins>
      <w:del w:id="1008" w:author="מחבר">
        <w:r w:rsidR="004A7659" w:rsidDel="000C3CD7">
          <w:rPr>
            <w:cs/>
          </w:rPr>
          <w:delText>‎</w:delText>
        </w:r>
        <w:r w:rsidR="004A7659" w:rsidDel="000C3CD7">
          <w:delText>19.4</w:delText>
        </w:r>
      </w:del>
      <w:r w:rsidR="007D1B6A">
        <w:rPr>
          <w:rtl/>
        </w:rPr>
        <w:fldChar w:fldCharType="end"/>
      </w:r>
      <w:r>
        <w:rPr>
          <w:rFonts w:hint="cs"/>
          <w:rtl/>
        </w:rPr>
        <w:t xml:space="preserve"> לעיל. </w:t>
      </w:r>
    </w:p>
    <w:p w14:paraId="14B291D7" w14:textId="77777777" w:rsidR="00D0196B" w:rsidRDefault="00D0196B" w:rsidP="00F17616">
      <w:pPr>
        <w:pStyle w:val="11"/>
        <w:rPr>
          <w:rtl/>
        </w:rPr>
      </w:pPr>
      <w:r>
        <w:rPr>
          <w:rFonts w:hint="cs"/>
          <w:rtl/>
        </w:rPr>
        <w:t xml:space="preserve">הספק הזוכה מתחייב, בתקופה שתוגדר כתקופת חירום,  לתעדף את רכבי </w:t>
      </w:r>
      <w:r w:rsidR="00FD697D">
        <w:rPr>
          <w:rFonts w:hint="cs"/>
          <w:rtl/>
        </w:rPr>
        <w:t xml:space="preserve">חירום של </w:t>
      </w:r>
      <w:r>
        <w:rPr>
          <w:rFonts w:hint="cs"/>
          <w:rtl/>
        </w:rPr>
        <w:t>המזמין באספקת תזקיקים</w:t>
      </w:r>
      <w:r w:rsidR="00FD697D">
        <w:rPr>
          <w:rFonts w:hint="cs"/>
          <w:rtl/>
        </w:rPr>
        <w:t xml:space="preserve"> בהתאם להנחיות הרשויות המוסמכות</w:t>
      </w:r>
      <w:r>
        <w:rPr>
          <w:rFonts w:hint="cs"/>
          <w:rtl/>
        </w:rPr>
        <w:t xml:space="preserve">. </w:t>
      </w:r>
    </w:p>
    <w:p w14:paraId="2191A1BA" w14:textId="77777777" w:rsidR="00D0196B" w:rsidRDefault="00D0196B" w:rsidP="002815AA">
      <w:pPr>
        <w:pStyle w:val="11"/>
      </w:pPr>
      <w:r>
        <w:rPr>
          <w:rFonts w:hint="cs"/>
          <w:rtl/>
        </w:rPr>
        <w:t>התמורה לספק בגין שירותי התדלוק בחירום לא תשתנה יחסית למנגנון התמורה שהוגדר עבור שירותי התדלוק כמפורט ב</w:t>
      </w:r>
      <w:r w:rsidR="006D3135">
        <w:rPr>
          <w:rFonts w:hint="cs"/>
          <w:rtl/>
        </w:rPr>
        <w:t xml:space="preserve">סעיף </w:t>
      </w:r>
      <w:r w:rsidR="007D1B6A">
        <w:rPr>
          <w:rtl/>
        </w:rPr>
        <w:fldChar w:fldCharType="begin"/>
      </w:r>
      <w:r w:rsidR="006D3135">
        <w:rPr>
          <w:rtl/>
        </w:rPr>
        <w:instrText xml:space="preserve"> </w:instrText>
      </w:r>
      <w:r w:rsidR="006D3135">
        <w:rPr>
          <w:rFonts w:hint="cs"/>
        </w:rPr>
        <w:instrText>REF</w:instrText>
      </w:r>
      <w:r w:rsidR="006D3135">
        <w:rPr>
          <w:rFonts w:hint="cs"/>
          <w:rtl/>
        </w:rPr>
        <w:instrText xml:space="preserve"> _</w:instrText>
      </w:r>
      <w:r w:rsidR="006D3135">
        <w:rPr>
          <w:rFonts w:hint="cs"/>
        </w:rPr>
        <w:instrText>Ref447355546 \r \h</w:instrText>
      </w:r>
      <w:r w:rsidR="006D3135">
        <w:rPr>
          <w:rtl/>
        </w:rPr>
        <w:instrText xml:space="preserve"> </w:instrText>
      </w:r>
      <w:r w:rsidR="007D1B6A">
        <w:rPr>
          <w:rtl/>
        </w:rPr>
      </w:r>
      <w:r w:rsidR="007D1B6A">
        <w:rPr>
          <w:rtl/>
        </w:rPr>
        <w:fldChar w:fldCharType="separate"/>
      </w:r>
      <w:ins w:id="1009" w:author="מחבר">
        <w:r w:rsidR="000C3CD7">
          <w:rPr>
            <w:cs/>
          </w:rPr>
          <w:t>‎</w:t>
        </w:r>
        <w:r w:rsidR="000C3CD7">
          <w:t>6.8</w:t>
        </w:r>
        <w:del w:id="1010" w:author="מחבר">
          <w:r w:rsidR="00E07D1C" w:rsidDel="000C3CD7">
            <w:rPr>
              <w:cs/>
            </w:rPr>
            <w:delText>‎</w:delText>
          </w:r>
          <w:r w:rsidR="00E07D1C" w:rsidDel="000C3CD7">
            <w:delText>6.8</w:delText>
          </w:r>
        </w:del>
      </w:ins>
      <w:del w:id="1011" w:author="מחבר">
        <w:r w:rsidR="004A7659" w:rsidDel="000C3CD7">
          <w:rPr>
            <w:cs/>
          </w:rPr>
          <w:delText>‎</w:delText>
        </w:r>
        <w:r w:rsidR="004A7659" w:rsidDel="000C3CD7">
          <w:delText>6.8</w:delText>
        </w:r>
      </w:del>
      <w:r w:rsidR="007D1B6A">
        <w:rPr>
          <w:rtl/>
        </w:rPr>
        <w:fldChar w:fldCharType="end"/>
      </w:r>
      <w:r w:rsidR="006D3135">
        <w:rPr>
          <w:rFonts w:hint="cs"/>
          <w:rtl/>
        </w:rPr>
        <w:t xml:space="preserve"> לעיל.</w:t>
      </w:r>
    </w:p>
    <w:p w14:paraId="6AF60E05" w14:textId="77777777" w:rsidR="00E261C9" w:rsidRDefault="00E261C9" w:rsidP="00EA14A5">
      <w:pPr>
        <w:pStyle w:val="1"/>
      </w:pPr>
      <w:bookmarkStart w:id="1012" w:name="_Ref447384964"/>
      <w:bookmarkStart w:id="1013" w:name="_Toc455562009"/>
      <w:r>
        <w:rPr>
          <w:rFonts w:hint="cs"/>
          <w:rtl/>
        </w:rPr>
        <w:t>רמות שירות נדרשות לשירותי התדלוק</w:t>
      </w:r>
      <w:bookmarkEnd w:id="1012"/>
      <w:bookmarkEnd w:id="1013"/>
    </w:p>
    <w:p w14:paraId="7C84D185" w14:textId="77777777" w:rsidR="00E261C9" w:rsidRDefault="00E261C9" w:rsidP="002815AA">
      <w:pPr>
        <w:pStyle w:val="11"/>
      </w:pPr>
      <w:bookmarkStart w:id="1014" w:name="_Ref447543797"/>
      <w:r>
        <w:rPr>
          <w:rFonts w:hint="cs"/>
          <w:rtl/>
        </w:rPr>
        <w:t>הספק מתחייב כי שירות התדלוק יעמוד ברמות השירות המפורטות להלן:</w:t>
      </w:r>
      <w:bookmarkEnd w:id="1014"/>
    </w:p>
    <w:p w14:paraId="0E66D753" w14:textId="77777777" w:rsidR="00E261C9" w:rsidRDefault="00E261C9" w:rsidP="00A01C94">
      <w:pPr>
        <w:pStyle w:val="111"/>
      </w:pPr>
      <w:r>
        <w:rPr>
          <w:rFonts w:hint="cs"/>
          <w:rtl/>
        </w:rPr>
        <w:t>כל תחנות החברה יספקו שירותי תדלוק בימים ובשעות שיפורטו להלן:</w:t>
      </w:r>
    </w:p>
    <w:p w14:paraId="1A5F564F" w14:textId="77777777" w:rsidR="00E261C9" w:rsidRDefault="00E261C9" w:rsidP="00205066">
      <w:pPr>
        <w:pStyle w:val="1111"/>
      </w:pPr>
      <w:r>
        <w:rPr>
          <w:rFonts w:hint="cs"/>
          <w:rtl/>
        </w:rPr>
        <w:t>כל תחנות ה</w:t>
      </w:r>
      <w:r w:rsidR="00E44832">
        <w:rPr>
          <w:rFonts w:hint="cs"/>
          <w:rtl/>
        </w:rPr>
        <w:t xml:space="preserve">שירות </w:t>
      </w:r>
      <w:r>
        <w:rPr>
          <w:rFonts w:hint="cs"/>
          <w:rtl/>
        </w:rPr>
        <w:t>יספקו שירותי תדלוק בימים א-ה בין השעות 6:00</w:t>
      </w:r>
      <w:r w:rsidR="00E44832">
        <w:rPr>
          <w:rFonts w:hint="cs"/>
          <w:rtl/>
        </w:rPr>
        <w:t xml:space="preserve"> </w:t>
      </w:r>
      <w:r>
        <w:rPr>
          <w:rFonts w:hint="cs"/>
          <w:rtl/>
        </w:rPr>
        <w:t xml:space="preserve">-20:00 וביום ו' וערבי חג בין השעות 6:00 עד שעה לפני כניסת השבת/חג לפי העניין. </w:t>
      </w:r>
    </w:p>
    <w:p w14:paraId="567ECF4B" w14:textId="77777777" w:rsidR="00E261C9" w:rsidRDefault="00E261C9" w:rsidP="00205066">
      <w:pPr>
        <w:pStyle w:val="1111"/>
      </w:pPr>
      <w:r>
        <w:rPr>
          <w:rFonts w:hint="cs"/>
          <w:rtl/>
        </w:rPr>
        <w:t xml:space="preserve">לפחות </w:t>
      </w:r>
      <w:r w:rsidR="00311CA3">
        <w:rPr>
          <w:rFonts w:hint="cs"/>
          <w:rtl/>
        </w:rPr>
        <w:t>50%  מ</w:t>
      </w:r>
      <w:r>
        <w:rPr>
          <w:rFonts w:hint="cs"/>
          <w:rtl/>
        </w:rPr>
        <w:t xml:space="preserve">תחנות </w:t>
      </w:r>
      <w:r w:rsidR="00311CA3">
        <w:rPr>
          <w:rFonts w:hint="cs"/>
          <w:rtl/>
        </w:rPr>
        <w:t xml:space="preserve">השירות </w:t>
      </w:r>
      <w:r>
        <w:rPr>
          <w:rFonts w:hint="cs"/>
          <w:rtl/>
        </w:rPr>
        <w:t xml:space="preserve">יספקו שירותים </w:t>
      </w:r>
      <w:r w:rsidR="00E11C53">
        <w:rPr>
          <w:rFonts w:hint="cs"/>
          <w:rtl/>
        </w:rPr>
        <w:t xml:space="preserve">גם </w:t>
      </w:r>
      <w:r>
        <w:rPr>
          <w:rFonts w:hint="cs"/>
          <w:rtl/>
        </w:rPr>
        <w:t xml:space="preserve">בין השעות 20:00 עד 6:00 למחרת וכן בימי שבת וחג.  </w:t>
      </w:r>
    </w:p>
    <w:p w14:paraId="59E34BBB" w14:textId="77777777" w:rsidR="00E261C9" w:rsidRDefault="00372AFB" w:rsidP="00A01C94">
      <w:pPr>
        <w:pStyle w:val="111"/>
      </w:pPr>
      <w:r>
        <w:rPr>
          <w:rFonts w:hint="cs"/>
          <w:rtl/>
        </w:rPr>
        <w:t xml:space="preserve">הסעיף בוטל. </w:t>
      </w:r>
      <w:r w:rsidR="00E261C9">
        <w:rPr>
          <w:rFonts w:hint="cs"/>
          <w:rtl/>
        </w:rPr>
        <w:t>.</w:t>
      </w:r>
    </w:p>
    <w:p w14:paraId="7FDD3CD1" w14:textId="77777777" w:rsidR="00E261C9" w:rsidRDefault="00E261C9" w:rsidP="00A01C94">
      <w:pPr>
        <w:pStyle w:val="111"/>
      </w:pPr>
      <w:r>
        <w:rPr>
          <w:rFonts w:hint="cs"/>
          <w:rtl/>
        </w:rPr>
        <w:lastRenderedPageBreak/>
        <w:t>נציגי המזמין יוכל לבצע את שירותי התדלוק מבלי לה</w:t>
      </w:r>
      <w:r w:rsidR="00FC02F8">
        <w:rPr>
          <w:rFonts w:hint="cs"/>
          <w:rtl/>
        </w:rPr>
        <w:t>י</w:t>
      </w:r>
      <w:r>
        <w:rPr>
          <w:rFonts w:hint="cs"/>
          <w:rtl/>
        </w:rPr>
        <w:t>דרש להכנס למשרד התחנה ו/או לחנות הנוחות בתחנה.</w:t>
      </w:r>
    </w:p>
    <w:p w14:paraId="65730FBD" w14:textId="77777777" w:rsidR="00E261C9" w:rsidRDefault="00E261C9" w:rsidP="0073323C">
      <w:pPr>
        <w:pStyle w:val="111"/>
      </w:pPr>
      <w:r>
        <w:rPr>
          <w:rFonts w:hint="cs"/>
          <w:rtl/>
        </w:rPr>
        <w:t xml:space="preserve">נציג המזמין יוכל להסתייע בסיוע מתדלק באמצעות לחיצה על כפתור אנטרקום </w:t>
      </w:r>
      <w:r w:rsidR="008B2156">
        <w:rPr>
          <w:rFonts w:hint="cs"/>
          <w:rtl/>
        </w:rPr>
        <w:t xml:space="preserve">הסמוך למשאבה </w:t>
      </w:r>
      <w:r>
        <w:rPr>
          <w:rFonts w:hint="cs"/>
          <w:rtl/>
        </w:rPr>
        <w:t xml:space="preserve">במקרה הצורך, בימים ובשעות שפורטו בסעיף </w:t>
      </w:r>
      <w:r w:rsidR="004154E3">
        <w:rPr>
          <w:rFonts w:hint="cs"/>
          <w:rtl/>
        </w:rPr>
        <w:t>2</w:t>
      </w:r>
      <w:r w:rsidR="0073323C">
        <w:rPr>
          <w:rFonts w:hint="cs"/>
          <w:rtl/>
        </w:rPr>
        <w:t>6</w:t>
      </w:r>
      <w:r w:rsidR="004154E3">
        <w:rPr>
          <w:rFonts w:hint="cs"/>
          <w:rtl/>
        </w:rPr>
        <w:t xml:space="preserve">.1.1.1 </w:t>
      </w:r>
      <w:r>
        <w:rPr>
          <w:rFonts w:hint="cs"/>
          <w:rtl/>
        </w:rPr>
        <w:t xml:space="preserve">לעיל.  </w:t>
      </w:r>
    </w:p>
    <w:p w14:paraId="0A2FC292" w14:textId="77777777" w:rsidR="00E261C9" w:rsidRDefault="00E261C9" w:rsidP="002815AA">
      <w:pPr>
        <w:pStyle w:val="11"/>
      </w:pPr>
      <w:r>
        <w:rPr>
          <w:rFonts w:hint="cs"/>
          <w:rtl/>
        </w:rPr>
        <w:t>בנושא התקנת התקני תדלוק אוניברסליים מחוייב הספק לעמוד ברמות השירות להלן:</w:t>
      </w:r>
    </w:p>
    <w:p w14:paraId="654806A5" w14:textId="77777777" w:rsidR="002F3E28" w:rsidRDefault="002F3E28" w:rsidP="00A01C94">
      <w:pPr>
        <w:pStyle w:val="111"/>
      </w:pPr>
      <w:r>
        <w:rPr>
          <w:rFonts w:hint="cs"/>
          <w:rtl/>
        </w:rPr>
        <w:t>יכולת להתקי</w:t>
      </w:r>
      <w:r w:rsidR="008B2156">
        <w:rPr>
          <w:rFonts w:hint="cs"/>
          <w:rtl/>
        </w:rPr>
        <w:t>ן</w:t>
      </w:r>
      <w:r>
        <w:rPr>
          <w:rFonts w:hint="cs"/>
          <w:rtl/>
        </w:rPr>
        <w:t xml:space="preserve"> התקני </w:t>
      </w:r>
      <w:r w:rsidR="008C030A">
        <w:rPr>
          <w:rFonts w:hint="cs"/>
          <w:rtl/>
        </w:rPr>
        <w:t>תדלוק ב</w:t>
      </w:r>
      <w:r w:rsidR="00C04E89">
        <w:rPr>
          <w:rFonts w:hint="cs"/>
          <w:rtl/>
        </w:rPr>
        <w:t xml:space="preserve">קצב של </w:t>
      </w:r>
      <w:r w:rsidR="008C030A">
        <w:rPr>
          <w:rFonts w:hint="cs"/>
          <w:rtl/>
        </w:rPr>
        <w:t>לפחות 100</w:t>
      </w:r>
      <w:r w:rsidR="00C04E89">
        <w:rPr>
          <w:rFonts w:hint="cs"/>
          <w:rtl/>
        </w:rPr>
        <w:t xml:space="preserve"> </w:t>
      </w:r>
      <w:r>
        <w:rPr>
          <w:rFonts w:hint="cs"/>
          <w:rtl/>
        </w:rPr>
        <w:t>רכבים ביום.</w:t>
      </w:r>
    </w:p>
    <w:p w14:paraId="1733DD35" w14:textId="77777777" w:rsidR="00E62795" w:rsidRDefault="00C04E89" w:rsidP="00A01C94">
      <w:pPr>
        <w:pStyle w:val="111"/>
      </w:pPr>
      <w:r>
        <w:rPr>
          <w:rFonts w:hint="cs"/>
          <w:rtl/>
        </w:rPr>
        <w:t>קיום מלאי התקני תדלוק שיאפשר</w:t>
      </w:r>
      <w:r w:rsidR="00E11C53">
        <w:rPr>
          <w:rFonts w:hint="cs"/>
          <w:rtl/>
        </w:rPr>
        <w:t xml:space="preserve"> </w:t>
      </w:r>
      <w:r>
        <w:rPr>
          <w:rFonts w:hint="cs"/>
          <w:rtl/>
        </w:rPr>
        <w:t>לספק</w:t>
      </w:r>
      <w:r w:rsidR="00E62795">
        <w:rPr>
          <w:rFonts w:hint="cs"/>
          <w:rtl/>
        </w:rPr>
        <w:t xml:space="preserve"> התקן תדלוק לרכב שנוסף לרכבי המז</w:t>
      </w:r>
      <w:r w:rsidR="007E7936">
        <w:rPr>
          <w:rFonts w:hint="cs"/>
          <w:rtl/>
        </w:rPr>
        <w:t>מ</w:t>
      </w:r>
      <w:r w:rsidR="00E62795">
        <w:rPr>
          <w:rFonts w:hint="cs"/>
          <w:rtl/>
        </w:rPr>
        <w:t>ין תוך 48 שעות ממועד הודעת המזמין בנושא.</w:t>
      </w:r>
    </w:p>
    <w:p w14:paraId="3BB9F7FF" w14:textId="77777777" w:rsidR="00E62795" w:rsidRDefault="00C04E89" w:rsidP="00A01C94">
      <w:pPr>
        <w:pStyle w:val="111"/>
      </w:pPr>
      <w:r>
        <w:rPr>
          <w:rFonts w:hint="cs"/>
          <w:rtl/>
        </w:rPr>
        <w:t xml:space="preserve">תחילת </w:t>
      </w:r>
      <w:r w:rsidR="00E62795">
        <w:rPr>
          <w:rFonts w:hint="cs"/>
          <w:rtl/>
        </w:rPr>
        <w:t xml:space="preserve">התקנת התקן תדלוק תוך </w:t>
      </w:r>
      <w:r w:rsidR="00E44832">
        <w:rPr>
          <w:rFonts w:hint="cs"/>
          <w:rtl/>
        </w:rPr>
        <w:t>20</w:t>
      </w:r>
      <w:r w:rsidR="00E62795">
        <w:rPr>
          <w:rFonts w:hint="cs"/>
          <w:rtl/>
        </w:rPr>
        <w:t xml:space="preserve"> דקות מרגע הגעת רכב המזמין לתחנת השירות</w:t>
      </w:r>
      <w:r w:rsidR="006B2673">
        <w:rPr>
          <w:rFonts w:hint="cs"/>
          <w:rtl/>
        </w:rPr>
        <w:t xml:space="preserve"> בכפוף להזמנת השירות מראש</w:t>
      </w:r>
      <w:r w:rsidR="00E62795">
        <w:rPr>
          <w:rFonts w:hint="cs"/>
          <w:rtl/>
        </w:rPr>
        <w:t>.</w:t>
      </w:r>
    </w:p>
    <w:p w14:paraId="686BBEE3" w14:textId="77777777" w:rsidR="00C04E89" w:rsidRDefault="00C04E89" w:rsidP="00A0413F">
      <w:pPr>
        <w:pStyle w:val="111"/>
      </w:pPr>
      <w:r>
        <w:rPr>
          <w:rFonts w:hint="cs"/>
          <w:rtl/>
        </w:rPr>
        <w:t>השלמת התקנת התקן תדלוק תוך עד 45 דקות ממועד תחילת ההתקנה.</w:t>
      </w:r>
    </w:p>
    <w:p w14:paraId="0886EEB9" w14:textId="77777777" w:rsidR="00352B2E" w:rsidRDefault="00352B2E" w:rsidP="002815AA">
      <w:pPr>
        <w:pStyle w:val="11"/>
      </w:pPr>
      <w:r>
        <w:rPr>
          <w:rFonts w:hint="cs"/>
          <w:rtl/>
        </w:rPr>
        <w:t xml:space="preserve">עדכון פרטי רכבי המזמין </w:t>
      </w:r>
      <w:r>
        <w:rPr>
          <w:rtl/>
        </w:rPr>
        <w:t>–</w:t>
      </w:r>
      <w:r>
        <w:rPr>
          <w:rFonts w:hint="cs"/>
          <w:rtl/>
        </w:rPr>
        <w:t xml:space="preserve"> כל פעולה שיוכל המזמין לבצע באמצעות מערכת הניהול תיושם  תוך שעתיים מרגע קבלת הודעה  על ידי המזמין.</w:t>
      </w:r>
    </w:p>
    <w:p w14:paraId="3B80E408" w14:textId="77777777" w:rsidR="00A87F71" w:rsidRDefault="00A87F71" w:rsidP="006B2673">
      <w:pPr>
        <w:pStyle w:val="11"/>
        <w:rPr>
          <w:rtl/>
        </w:rPr>
      </w:pPr>
      <w:r>
        <w:rPr>
          <w:rFonts w:hint="cs"/>
          <w:rtl/>
        </w:rPr>
        <w:t xml:space="preserve">רמות שירות לאספקת תזקיקים לתחנות הדלק הפנימיות תבוצע </w:t>
      </w:r>
      <w:r>
        <w:rPr>
          <w:rtl/>
        </w:rPr>
        <w:t>בשעות העבודה המקובלות (ימים א'-ה' 07:30-16:30 וביום ו' בין השעות 7:30-13:00)</w:t>
      </w:r>
      <w:r>
        <w:rPr>
          <w:rFonts w:hint="cs"/>
          <w:rtl/>
        </w:rPr>
        <w:t xml:space="preserve">. </w:t>
      </w:r>
      <w:r>
        <w:rPr>
          <w:rtl/>
        </w:rPr>
        <w:t>על אף האמור לעיל, זמן אספקת ה</w:t>
      </w:r>
      <w:r>
        <w:rPr>
          <w:rFonts w:hint="cs"/>
          <w:rtl/>
        </w:rPr>
        <w:t xml:space="preserve">תזקיקים </w:t>
      </w:r>
      <w:r>
        <w:rPr>
          <w:rtl/>
        </w:rPr>
        <w:t>במצבי חירום ביטחוניים</w:t>
      </w:r>
      <w:r>
        <w:rPr>
          <w:rFonts w:hint="cs"/>
          <w:rtl/>
        </w:rPr>
        <w:t xml:space="preserve"> (כמוגדר בסעיף </w:t>
      </w:r>
      <w:r w:rsidR="004154E3">
        <w:rPr>
          <w:rFonts w:hint="cs"/>
          <w:rtl/>
        </w:rPr>
        <w:t>2</w:t>
      </w:r>
      <w:r>
        <w:rPr>
          <w:rFonts w:hint="cs"/>
          <w:rtl/>
        </w:rPr>
        <w:t xml:space="preserve"> </w:t>
      </w:r>
      <w:r w:rsidR="004154E3">
        <w:rPr>
          <w:rFonts w:hint="cs"/>
          <w:rtl/>
        </w:rPr>
        <w:t>לעיל</w:t>
      </w:r>
      <w:r>
        <w:rPr>
          <w:rFonts w:hint="cs"/>
          <w:rtl/>
        </w:rPr>
        <w:t xml:space="preserve"> להלן) </w:t>
      </w:r>
      <w:r>
        <w:rPr>
          <w:rtl/>
        </w:rPr>
        <w:t>לא יעלה על 6 שעות ממועד ההזמנה, ובמקרה זה תבוצע אספקת הדלק גם מחוץ לשעות העבודה</w:t>
      </w:r>
      <w:r>
        <w:rPr>
          <w:rFonts w:hint="cs"/>
          <w:rtl/>
        </w:rPr>
        <w:t xml:space="preserve"> הרגילות </w:t>
      </w:r>
      <w:r>
        <w:rPr>
          <w:rtl/>
        </w:rPr>
        <w:t>ללא עלות נוספת כלשהי.</w:t>
      </w:r>
    </w:p>
    <w:p w14:paraId="5AB8E2EB" w14:textId="77777777" w:rsidR="00E62795" w:rsidRDefault="00352B2E" w:rsidP="002815AA">
      <w:pPr>
        <w:pStyle w:val="11"/>
      </w:pPr>
      <w:r>
        <w:rPr>
          <w:rFonts w:hint="cs"/>
          <w:rtl/>
        </w:rPr>
        <w:t xml:space="preserve">שירותי מוקד </w:t>
      </w:r>
    </w:p>
    <w:p w14:paraId="01E62D50" w14:textId="77777777" w:rsidR="00600555" w:rsidRDefault="00E62795" w:rsidP="00A01C94">
      <w:pPr>
        <w:pStyle w:val="111"/>
      </w:pPr>
      <w:r>
        <w:rPr>
          <w:rFonts w:hint="cs"/>
          <w:rtl/>
        </w:rPr>
        <w:t>הספק יספק שירותי מוקד טלפוני לנציגי המזמין</w:t>
      </w:r>
      <w:r w:rsidR="002F3E28">
        <w:rPr>
          <w:rFonts w:hint="cs"/>
          <w:rtl/>
        </w:rPr>
        <w:t xml:space="preserve"> (באופ</w:t>
      </w:r>
      <w:r w:rsidR="008B2156">
        <w:rPr>
          <w:rFonts w:hint="cs"/>
          <w:rtl/>
        </w:rPr>
        <w:t>ן</w:t>
      </w:r>
      <w:r w:rsidR="002F3E28">
        <w:rPr>
          <w:rFonts w:hint="cs"/>
          <w:rtl/>
        </w:rPr>
        <w:t xml:space="preserve"> ישיר או באמצעות קבלן משנה מטעמו)</w:t>
      </w:r>
      <w:r>
        <w:rPr>
          <w:rFonts w:hint="cs"/>
          <w:rtl/>
        </w:rPr>
        <w:t>.</w:t>
      </w:r>
      <w:r w:rsidR="00251D55">
        <w:rPr>
          <w:rFonts w:hint="cs"/>
          <w:rtl/>
        </w:rPr>
        <w:t xml:space="preserve"> </w:t>
      </w:r>
    </w:p>
    <w:p w14:paraId="766504AA" w14:textId="77777777" w:rsidR="00600555" w:rsidRDefault="00600555" w:rsidP="00A01C94">
      <w:pPr>
        <w:pStyle w:val="111"/>
      </w:pPr>
      <w:r>
        <w:rPr>
          <w:rFonts w:hint="cs"/>
          <w:rtl/>
        </w:rPr>
        <w:t>מוקד השירות יהיה בעל מספר טל</w:t>
      </w:r>
      <w:r w:rsidR="00F50747">
        <w:rPr>
          <w:rFonts w:hint="cs"/>
          <w:rtl/>
        </w:rPr>
        <w:t>פ</w:t>
      </w:r>
      <w:r>
        <w:rPr>
          <w:rFonts w:hint="cs"/>
          <w:rtl/>
        </w:rPr>
        <w:t xml:space="preserve">ון יעודי </w:t>
      </w:r>
      <w:r w:rsidR="00F50747">
        <w:rPr>
          <w:rFonts w:hint="cs"/>
          <w:rtl/>
        </w:rPr>
        <w:t>לנציגי המזמין</w:t>
      </w:r>
      <w:r>
        <w:rPr>
          <w:rFonts w:hint="cs"/>
          <w:rtl/>
        </w:rPr>
        <w:t xml:space="preserve"> המתאים לגישה בחינם מטלפון נייח / סלולארי מסוג *</w:t>
      </w:r>
      <w:r w:rsidR="005E099E">
        <w:t>X</w:t>
      </w:r>
      <w:r>
        <w:rPr>
          <w:rFonts w:hint="cs"/>
        </w:rPr>
        <w:t>XXX</w:t>
      </w:r>
      <w:r>
        <w:rPr>
          <w:rFonts w:hint="cs"/>
          <w:rtl/>
        </w:rPr>
        <w:t>.</w:t>
      </w:r>
    </w:p>
    <w:p w14:paraId="1C70ED37" w14:textId="77777777" w:rsidR="00251D55" w:rsidRDefault="00251D55" w:rsidP="00A01C94">
      <w:pPr>
        <w:pStyle w:val="111"/>
      </w:pPr>
      <w:r>
        <w:rPr>
          <w:rFonts w:hint="cs"/>
          <w:rtl/>
        </w:rPr>
        <w:t>מרכז השירות יסייע בכל הקש</w:t>
      </w:r>
      <w:r w:rsidR="002F3E28">
        <w:rPr>
          <w:rFonts w:hint="cs"/>
          <w:rtl/>
        </w:rPr>
        <w:t>ו</w:t>
      </w:r>
      <w:r>
        <w:rPr>
          <w:rFonts w:hint="cs"/>
          <w:rtl/>
        </w:rPr>
        <w:t>ר לש</w:t>
      </w:r>
      <w:r w:rsidR="008B2156">
        <w:rPr>
          <w:rFonts w:hint="cs"/>
          <w:rtl/>
        </w:rPr>
        <w:t>י</w:t>
      </w:r>
      <w:r>
        <w:rPr>
          <w:rFonts w:hint="cs"/>
          <w:rtl/>
        </w:rPr>
        <w:t>ר</w:t>
      </w:r>
      <w:r w:rsidR="008B2156">
        <w:rPr>
          <w:rFonts w:hint="cs"/>
          <w:rtl/>
        </w:rPr>
        <w:t>ו</w:t>
      </w:r>
      <w:r>
        <w:rPr>
          <w:rFonts w:hint="cs"/>
          <w:rtl/>
        </w:rPr>
        <w:t>תי התדלוק לרבות בנושאים הבאים:</w:t>
      </w:r>
    </w:p>
    <w:p w14:paraId="33492056" w14:textId="77777777" w:rsidR="00251D55" w:rsidRDefault="00251D55" w:rsidP="00205066">
      <w:pPr>
        <w:pStyle w:val="1111"/>
      </w:pPr>
      <w:r>
        <w:rPr>
          <w:rFonts w:hint="cs"/>
          <w:rtl/>
        </w:rPr>
        <w:t>תחנות חברה אשר אינן מספקות שירותי תדלוק בהתאם לנדרש.</w:t>
      </w:r>
    </w:p>
    <w:p w14:paraId="176A566A" w14:textId="77777777" w:rsidR="00251D55" w:rsidRDefault="00251D55" w:rsidP="00205066">
      <w:pPr>
        <w:pStyle w:val="1111"/>
      </w:pPr>
      <w:r>
        <w:rPr>
          <w:rFonts w:hint="cs"/>
          <w:rtl/>
        </w:rPr>
        <w:t>תקלות בהפעלת התקן התדלוק.</w:t>
      </w:r>
    </w:p>
    <w:p w14:paraId="6581EBCF" w14:textId="77777777" w:rsidR="00251D55" w:rsidRDefault="00251D55" w:rsidP="00205066">
      <w:pPr>
        <w:pStyle w:val="1111"/>
      </w:pPr>
      <w:r>
        <w:rPr>
          <w:rFonts w:hint="cs"/>
          <w:rtl/>
        </w:rPr>
        <w:t>הכוונה של נציגי המזמין לתחנות החברה.</w:t>
      </w:r>
    </w:p>
    <w:p w14:paraId="44405318" w14:textId="77777777" w:rsidR="00E62795" w:rsidRDefault="00E62795" w:rsidP="00DC2C04">
      <w:pPr>
        <w:pStyle w:val="111"/>
      </w:pPr>
      <w:r w:rsidRPr="00973AF0">
        <w:rPr>
          <w:rtl/>
        </w:rPr>
        <w:t>המוקד</w:t>
      </w:r>
      <w:r>
        <w:rPr>
          <w:rtl/>
        </w:rPr>
        <w:t xml:space="preserve"> </w:t>
      </w:r>
      <w:r w:rsidRPr="00973AF0">
        <w:rPr>
          <w:rtl/>
        </w:rPr>
        <w:t>ייתן</w:t>
      </w:r>
      <w:r>
        <w:rPr>
          <w:rtl/>
        </w:rPr>
        <w:t xml:space="preserve"> </w:t>
      </w:r>
      <w:r w:rsidRPr="00973AF0">
        <w:rPr>
          <w:rtl/>
        </w:rPr>
        <w:t>מענה</w:t>
      </w:r>
      <w:r>
        <w:rPr>
          <w:rtl/>
        </w:rPr>
        <w:t xml:space="preserve"> </w:t>
      </w:r>
      <w:r w:rsidRPr="00973AF0">
        <w:rPr>
          <w:rtl/>
        </w:rPr>
        <w:t>אנושי</w:t>
      </w:r>
      <w:r>
        <w:rPr>
          <w:rtl/>
        </w:rPr>
        <w:t xml:space="preserve"> </w:t>
      </w:r>
      <w:r w:rsidRPr="00973AF0">
        <w:rPr>
          <w:rtl/>
        </w:rPr>
        <w:t>בימים</w:t>
      </w:r>
      <w:r>
        <w:rPr>
          <w:rtl/>
        </w:rPr>
        <w:t xml:space="preserve"> </w:t>
      </w:r>
      <w:r w:rsidRPr="00973AF0">
        <w:rPr>
          <w:rtl/>
        </w:rPr>
        <w:t>א'-ה'</w:t>
      </w:r>
      <w:r>
        <w:rPr>
          <w:rtl/>
        </w:rPr>
        <w:t xml:space="preserve"> </w:t>
      </w:r>
      <w:r w:rsidRPr="00973AF0">
        <w:rPr>
          <w:rtl/>
        </w:rPr>
        <w:t>בין</w:t>
      </w:r>
      <w:r>
        <w:rPr>
          <w:rtl/>
        </w:rPr>
        <w:t xml:space="preserve"> </w:t>
      </w:r>
      <w:r w:rsidRPr="00973AF0">
        <w:rPr>
          <w:rtl/>
        </w:rPr>
        <w:t>השעות</w:t>
      </w:r>
      <w:r>
        <w:rPr>
          <w:rtl/>
        </w:rPr>
        <w:t xml:space="preserve"> </w:t>
      </w:r>
      <w:r w:rsidR="006B2673">
        <w:rPr>
          <w:rFonts w:hint="cs"/>
          <w:rtl/>
        </w:rPr>
        <w:t>17</w:t>
      </w:r>
      <w:r w:rsidRPr="00973AF0">
        <w:rPr>
          <w:rtl/>
        </w:rPr>
        <w:t>:00-0</w:t>
      </w:r>
      <w:r w:rsidR="00251D55">
        <w:rPr>
          <w:rFonts w:hint="cs"/>
          <w:rtl/>
        </w:rPr>
        <w:t>7</w:t>
      </w:r>
      <w:r w:rsidRPr="00973AF0">
        <w:rPr>
          <w:rtl/>
        </w:rPr>
        <w:t>:00;</w:t>
      </w:r>
      <w:r>
        <w:rPr>
          <w:rtl/>
        </w:rPr>
        <w:t xml:space="preserve"> </w:t>
      </w:r>
      <w:r w:rsidRPr="00973AF0">
        <w:rPr>
          <w:rtl/>
        </w:rPr>
        <w:t>בימי</w:t>
      </w:r>
      <w:r>
        <w:rPr>
          <w:rtl/>
        </w:rPr>
        <w:t xml:space="preserve"> </w:t>
      </w:r>
      <w:r w:rsidRPr="00973AF0">
        <w:rPr>
          <w:rtl/>
        </w:rPr>
        <w:t>ו'</w:t>
      </w:r>
      <w:r>
        <w:rPr>
          <w:rtl/>
        </w:rPr>
        <w:t xml:space="preserve"> </w:t>
      </w:r>
      <w:r w:rsidRPr="00973AF0">
        <w:rPr>
          <w:rtl/>
        </w:rPr>
        <w:t>וערבי</w:t>
      </w:r>
      <w:r>
        <w:rPr>
          <w:rtl/>
        </w:rPr>
        <w:t xml:space="preserve"> </w:t>
      </w:r>
      <w:r w:rsidRPr="00973AF0">
        <w:rPr>
          <w:rtl/>
        </w:rPr>
        <w:t>חג</w:t>
      </w:r>
      <w:r>
        <w:rPr>
          <w:rtl/>
        </w:rPr>
        <w:t xml:space="preserve"> </w:t>
      </w:r>
      <w:r w:rsidRPr="00973AF0">
        <w:rPr>
          <w:rtl/>
        </w:rPr>
        <w:t>בין</w:t>
      </w:r>
      <w:r>
        <w:rPr>
          <w:rtl/>
        </w:rPr>
        <w:t xml:space="preserve"> </w:t>
      </w:r>
      <w:r w:rsidRPr="00973AF0">
        <w:rPr>
          <w:rtl/>
        </w:rPr>
        <w:t>השעות</w:t>
      </w:r>
      <w:r>
        <w:rPr>
          <w:rtl/>
        </w:rPr>
        <w:t xml:space="preserve"> </w:t>
      </w:r>
      <w:r w:rsidR="00341A1A">
        <w:rPr>
          <w:rFonts w:hint="cs"/>
          <w:rtl/>
        </w:rPr>
        <w:t xml:space="preserve"> </w:t>
      </w:r>
      <w:r w:rsidRPr="00973AF0">
        <w:rPr>
          <w:rtl/>
        </w:rPr>
        <w:t>1</w:t>
      </w:r>
      <w:r w:rsidR="006B2673">
        <w:rPr>
          <w:rFonts w:hint="cs"/>
          <w:rtl/>
        </w:rPr>
        <w:t>2</w:t>
      </w:r>
      <w:r w:rsidRPr="00973AF0">
        <w:rPr>
          <w:rtl/>
        </w:rPr>
        <w:t>:00-0</w:t>
      </w:r>
      <w:r w:rsidR="006B2673">
        <w:rPr>
          <w:rFonts w:hint="cs"/>
          <w:rtl/>
        </w:rPr>
        <w:t>8</w:t>
      </w:r>
      <w:r w:rsidRPr="00973AF0">
        <w:rPr>
          <w:rtl/>
        </w:rPr>
        <w:t>:00.</w:t>
      </w:r>
      <w:r>
        <w:rPr>
          <w:rtl/>
        </w:rPr>
        <w:t xml:space="preserve"> </w:t>
      </w:r>
      <w:r w:rsidRPr="00973AF0">
        <w:rPr>
          <w:rtl/>
        </w:rPr>
        <w:t>זמן</w:t>
      </w:r>
      <w:r>
        <w:rPr>
          <w:rtl/>
        </w:rPr>
        <w:t xml:space="preserve"> </w:t>
      </w:r>
      <w:r w:rsidRPr="00973AF0">
        <w:rPr>
          <w:rtl/>
        </w:rPr>
        <w:t>ההמתנה</w:t>
      </w:r>
      <w:r>
        <w:rPr>
          <w:rtl/>
        </w:rPr>
        <w:t xml:space="preserve"> </w:t>
      </w:r>
      <w:r w:rsidRPr="00973AF0">
        <w:rPr>
          <w:rtl/>
        </w:rPr>
        <w:t>המקסימאלי</w:t>
      </w:r>
      <w:r>
        <w:rPr>
          <w:rtl/>
        </w:rPr>
        <w:t xml:space="preserve"> </w:t>
      </w:r>
      <w:r w:rsidRPr="00973AF0">
        <w:rPr>
          <w:rtl/>
        </w:rPr>
        <w:t>למענה</w:t>
      </w:r>
      <w:r>
        <w:rPr>
          <w:rtl/>
        </w:rPr>
        <w:t xml:space="preserve"> </w:t>
      </w:r>
      <w:r w:rsidRPr="00973AF0">
        <w:rPr>
          <w:rtl/>
        </w:rPr>
        <w:t>טלפוני</w:t>
      </w:r>
      <w:r>
        <w:rPr>
          <w:rtl/>
        </w:rPr>
        <w:t xml:space="preserve"> </w:t>
      </w:r>
      <w:ins w:id="1015" w:author="מחבר">
        <w:r w:rsidR="00571655">
          <w:rPr>
            <w:rFonts w:hint="cs"/>
            <w:rtl/>
          </w:rPr>
          <w:t xml:space="preserve">אנושי </w:t>
        </w:r>
      </w:ins>
      <w:r w:rsidRPr="00973AF0">
        <w:rPr>
          <w:rtl/>
        </w:rPr>
        <w:t>לא</w:t>
      </w:r>
      <w:r>
        <w:rPr>
          <w:rtl/>
        </w:rPr>
        <w:t xml:space="preserve"> </w:t>
      </w:r>
      <w:r w:rsidRPr="00973AF0">
        <w:rPr>
          <w:rtl/>
        </w:rPr>
        <w:t>יעלה</w:t>
      </w:r>
      <w:r>
        <w:rPr>
          <w:rtl/>
        </w:rPr>
        <w:t xml:space="preserve"> </w:t>
      </w:r>
      <w:r w:rsidRPr="00973AF0">
        <w:rPr>
          <w:rtl/>
        </w:rPr>
        <w:t>על</w:t>
      </w:r>
      <w:r>
        <w:rPr>
          <w:rtl/>
        </w:rPr>
        <w:t xml:space="preserve"> </w:t>
      </w:r>
      <w:del w:id="1016" w:author="מחבר">
        <w:r w:rsidR="002F3E28" w:rsidDel="00DC2C04">
          <w:rPr>
            <w:rFonts w:hint="cs"/>
            <w:rtl/>
          </w:rPr>
          <w:delText xml:space="preserve">2 </w:delText>
        </w:r>
      </w:del>
      <w:ins w:id="1017" w:author="מחבר">
        <w:r w:rsidR="00DC2C04">
          <w:rPr>
            <w:rFonts w:hint="cs"/>
            <w:rtl/>
          </w:rPr>
          <w:t xml:space="preserve">3 </w:t>
        </w:r>
      </w:ins>
      <w:r w:rsidRPr="00973AF0">
        <w:rPr>
          <w:rtl/>
        </w:rPr>
        <w:t>דקות.</w:t>
      </w:r>
    </w:p>
    <w:p w14:paraId="72C092F6" w14:textId="77777777" w:rsidR="008B2156" w:rsidRDefault="008B2156" w:rsidP="006B2673">
      <w:pPr>
        <w:pStyle w:val="11"/>
      </w:pPr>
      <w:r>
        <w:rPr>
          <w:rFonts w:hint="cs"/>
          <w:rtl/>
        </w:rPr>
        <w:lastRenderedPageBreak/>
        <w:t>יובהר כי הספק מחוייב לרמות שירות אלה גם במקרים של שביתות עובדי החברה המעורבים באספקת הדל</w:t>
      </w:r>
      <w:r w:rsidR="006B2673">
        <w:rPr>
          <w:rFonts w:hint="cs"/>
          <w:rtl/>
        </w:rPr>
        <w:t>ק</w:t>
      </w:r>
      <w:r>
        <w:rPr>
          <w:rFonts w:hint="cs"/>
          <w:rtl/>
        </w:rPr>
        <w:t xml:space="preserve">ים לתחנות. </w:t>
      </w:r>
    </w:p>
    <w:p w14:paraId="60D2E000" w14:textId="77777777" w:rsidR="008D2B95" w:rsidRPr="00E908B6" w:rsidRDefault="008D2B95" w:rsidP="00EA14A5">
      <w:pPr>
        <w:pStyle w:val="1"/>
        <w:rPr>
          <w:b w:val="0"/>
          <w:bCs w:val="0"/>
          <w:sz w:val="24"/>
          <w:szCs w:val="24"/>
          <w:u w:val="none"/>
        </w:rPr>
      </w:pPr>
      <w:bookmarkStart w:id="1018" w:name="_Ref447542208"/>
      <w:bookmarkStart w:id="1019" w:name="_Toc455562010"/>
      <w:r w:rsidRPr="00E908B6">
        <w:rPr>
          <w:rFonts w:hint="cs"/>
          <w:b w:val="0"/>
          <w:bCs w:val="0"/>
          <w:sz w:val="24"/>
          <w:szCs w:val="24"/>
          <w:u w:val="none"/>
          <w:rtl/>
        </w:rPr>
        <w:t>פיצויים מוסכמים</w:t>
      </w:r>
      <w:bookmarkEnd w:id="1018"/>
      <w:bookmarkEnd w:id="1019"/>
    </w:p>
    <w:p w14:paraId="14E84AED" w14:textId="77777777" w:rsidR="00761720" w:rsidRDefault="00761720" w:rsidP="002815AA">
      <w:pPr>
        <w:pStyle w:val="11"/>
        <w:rPr>
          <w:rtl/>
        </w:rPr>
      </w:pPr>
      <w:bookmarkStart w:id="1020" w:name="_Ref447788434"/>
      <w:r>
        <w:rPr>
          <w:rFonts w:hint="cs"/>
          <w:rtl/>
        </w:rPr>
        <w:t>מבלי לגרוע בסעיף זה ומכל סעד או תרופה א</w:t>
      </w:r>
      <w:r w:rsidR="00F93D24">
        <w:rPr>
          <w:rFonts w:hint="cs"/>
          <w:rtl/>
        </w:rPr>
        <w:t>חרים המוקנים לעורך המכרז ו/או ל</w:t>
      </w:r>
      <w:r>
        <w:rPr>
          <w:rFonts w:hint="cs"/>
          <w:rtl/>
        </w:rPr>
        <w:t>מזמי</w:t>
      </w:r>
      <w:r w:rsidR="00F93D24">
        <w:rPr>
          <w:rFonts w:hint="cs"/>
          <w:rtl/>
        </w:rPr>
        <w:t>נים עפ"י המכרז ו/או עפ"י כל דין</w:t>
      </w:r>
      <w:r>
        <w:rPr>
          <w:rFonts w:hint="cs"/>
          <w:rtl/>
        </w:rPr>
        <w:t>, מוסכם בין הצדדים כי בגין הפרת סעיף מסעיפי ההסכם המפורטים להלן</w:t>
      </w:r>
      <w:r w:rsidR="00686BBF">
        <w:rPr>
          <w:rFonts w:hint="cs"/>
          <w:rtl/>
        </w:rPr>
        <w:t xml:space="preserve"> שלא תוקנה עד תום זמן התיקון המפורט להלן (ככל ונקבע)</w:t>
      </w:r>
      <w:r>
        <w:rPr>
          <w:rFonts w:hint="cs"/>
          <w:rtl/>
        </w:rPr>
        <w:t>,</w:t>
      </w:r>
      <w:r w:rsidR="00686BBF">
        <w:rPr>
          <w:rFonts w:hint="cs"/>
          <w:rtl/>
        </w:rPr>
        <w:t xml:space="preserve"> </w:t>
      </w:r>
      <w:r>
        <w:rPr>
          <w:rFonts w:hint="cs"/>
          <w:rtl/>
        </w:rPr>
        <w:t>יהיו רשאים עורך המכרז ו/או "המזמינים" לגבות כפיצויים מוסכמים מראש את הסכומים המפורטים להלן:</w:t>
      </w:r>
      <w:bookmarkEnd w:id="1020"/>
    </w:p>
    <w:p w14:paraId="2E8F214B" w14:textId="77777777" w:rsidR="00761720" w:rsidRDefault="00761720" w:rsidP="00761720">
      <w:pPr>
        <w:jc w:val="center"/>
        <w:rPr>
          <w:rFonts w:cs="David"/>
          <w:b/>
          <w:bCs/>
          <w:rtl/>
        </w:rPr>
      </w:pPr>
    </w:p>
    <w:tbl>
      <w:tblPr>
        <w:tblStyle w:val="1-51"/>
        <w:tblW w:w="8429" w:type="dxa"/>
        <w:tblInd w:w="-459" w:type="dxa"/>
        <w:tblLayout w:type="fixed"/>
        <w:tblLook w:val="0000" w:firstRow="0" w:lastRow="0" w:firstColumn="0" w:lastColumn="0" w:noHBand="0" w:noVBand="0"/>
      </w:tblPr>
      <w:tblGrid>
        <w:gridCol w:w="2694"/>
        <w:gridCol w:w="1313"/>
        <w:gridCol w:w="3697"/>
        <w:gridCol w:w="725"/>
      </w:tblGrid>
      <w:tr w:rsidR="0039270D" w14:paraId="64AD8175" w14:textId="77777777" w:rsidTr="007B219F">
        <w:trPr>
          <w:trHeight w:val="232"/>
        </w:trPr>
        <w:tc>
          <w:tcPr>
            <w:tcW w:w="2694" w:type="dxa"/>
            <w:shd w:val="clear" w:color="auto" w:fill="EEECE1" w:themeFill="background2"/>
          </w:tcPr>
          <w:p w14:paraId="43FD00C1" w14:textId="77777777" w:rsidR="00761720" w:rsidRPr="003F3A0A" w:rsidRDefault="00761720" w:rsidP="00C22D76">
            <w:pPr>
              <w:bidi/>
              <w:jc w:val="center"/>
              <w:rPr>
                <w:rFonts w:ascii="Narkisim" w:hAnsi="Narkisim" w:cs="Narkisim"/>
                <w:b/>
                <w:bCs/>
                <w:rtl/>
              </w:rPr>
            </w:pPr>
            <w:r w:rsidRPr="003F3A0A">
              <w:rPr>
                <w:rFonts w:ascii="Narkisim" w:hAnsi="Narkisim" w:cs="Narkisim"/>
                <w:b/>
                <w:bCs/>
                <w:rtl/>
              </w:rPr>
              <w:t>סכום הפיצוי המוסכם</w:t>
            </w:r>
            <w:r w:rsidR="00C22D76">
              <w:rPr>
                <w:rFonts w:ascii="Narkisim" w:hAnsi="Narkisim" w:cs="Narkisim" w:hint="cs"/>
                <w:b/>
                <w:bCs/>
                <w:rtl/>
              </w:rPr>
              <w:t xml:space="preserve"> </w:t>
            </w:r>
          </w:p>
        </w:tc>
        <w:tc>
          <w:tcPr>
            <w:tcW w:w="1313" w:type="dxa"/>
            <w:shd w:val="clear" w:color="auto" w:fill="EEECE1" w:themeFill="background2"/>
          </w:tcPr>
          <w:p w14:paraId="5C12C307" w14:textId="77777777" w:rsidR="00761720" w:rsidRPr="003F3A0A" w:rsidRDefault="00761720" w:rsidP="00A96F02">
            <w:pPr>
              <w:bidi/>
              <w:jc w:val="center"/>
              <w:rPr>
                <w:rFonts w:ascii="Narkisim" w:hAnsi="Narkisim" w:cs="Narkisim"/>
                <w:b/>
                <w:bCs/>
                <w:rtl/>
              </w:rPr>
            </w:pPr>
            <w:r w:rsidRPr="003F3A0A">
              <w:rPr>
                <w:rFonts w:ascii="Narkisim" w:hAnsi="Narkisim" w:cs="Narkisim"/>
                <w:b/>
                <w:bCs/>
                <w:rtl/>
              </w:rPr>
              <w:t>זמן תיקון</w:t>
            </w:r>
          </w:p>
        </w:tc>
        <w:tc>
          <w:tcPr>
            <w:tcW w:w="3697" w:type="dxa"/>
            <w:shd w:val="clear" w:color="auto" w:fill="EEECE1" w:themeFill="background2"/>
          </w:tcPr>
          <w:p w14:paraId="56D0D85B" w14:textId="77777777" w:rsidR="00761720" w:rsidRPr="003F3A0A" w:rsidRDefault="00761720" w:rsidP="00A96F02">
            <w:pPr>
              <w:bidi/>
              <w:jc w:val="center"/>
              <w:rPr>
                <w:rFonts w:ascii="Narkisim" w:hAnsi="Narkisim" w:cs="Narkisim"/>
                <w:b/>
                <w:bCs/>
                <w:rtl/>
              </w:rPr>
            </w:pPr>
            <w:r w:rsidRPr="003F3A0A">
              <w:rPr>
                <w:rFonts w:ascii="Narkisim" w:hAnsi="Narkisim" w:cs="Narkisim"/>
                <w:b/>
                <w:bCs/>
                <w:rtl/>
              </w:rPr>
              <w:t>פירוט ההתחייבות</w:t>
            </w:r>
          </w:p>
        </w:tc>
        <w:tc>
          <w:tcPr>
            <w:tcW w:w="725" w:type="dxa"/>
            <w:shd w:val="clear" w:color="auto" w:fill="EEECE1" w:themeFill="background2"/>
          </w:tcPr>
          <w:p w14:paraId="2508FBB8" w14:textId="77777777" w:rsidR="00761720" w:rsidRPr="003F3A0A" w:rsidRDefault="00761720" w:rsidP="00A96F02">
            <w:pPr>
              <w:bidi/>
              <w:jc w:val="center"/>
              <w:rPr>
                <w:rFonts w:ascii="Narkisim" w:hAnsi="Narkisim" w:cs="Narkisim"/>
                <w:b/>
                <w:bCs/>
                <w:rtl/>
              </w:rPr>
            </w:pPr>
            <w:r w:rsidRPr="003F3A0A">
              <w:rPr>
                <w:rFonts w:ascii="Narkisim" w:hAnsi="Narkisim" w:cs="Narkisim"/>
                <w:b/>
                <w:bCs/>
                <w:rtl/>
              </w:rPr>
              <w:t>מס"ד</w:t>
            </w:r>
          </w:p>
        </w:tc>
      </w:tr>
      <w:tr w:rsidR="00761720" w14:paraId="42D28ACE" w14:textId="77777777" w:rsidTr="0039270D">
        <w:trPr>
          <w:trHeight w:val="282"/>
        </w:trPr>
        <w:tc>
          <w:tcPr>
            <w:tcW w:w="2694" w:type="dxa"/>
          </w:tcPr>
          <w:p w14:paraId="6F4C4782" w14:textId="77777777" w:rsidR="00761720" w:rsidRPr="00761720" w:rsidRDefault="00BB297F" w:rsidP="00A96F02">
            <w:pPr>
              <w:bidi/>
              <w:rPr>
                <w:rFonts w:ascii="Narkisim" w:hAnsi="Narkisim" w:cs="Narkisim"/>
                <w:rtl/>
              </w:rPr>
            </w:pPr>
            <w:r>
              <w:rPr>
                <w:rFonts w:ascii="Narkisim" w:hAnsi="Narkisim" w:cs="Narkisim" w:hint="cs"/>
                <w:rtl/>
              </w:rPr>
              <w:t>500</w:t>
            </w:r>
            <w:r w:rsidR="00761720" w:rsidRPr="00761720">
              <w:rPr>
                <w:rFonts w:ascii="Narkisim" w:hAnsi="Narkisim" w:cs="Narkisim" w:hint="cs"/>
                <w:rtl/>
              </w:rPr>
              <w:t xml:space="preserve"> </w:t>
            </w:r>
            <w:r w:rsidR="00C22D76">
              <w:rPr>
                <w:rFonts w:ascii="Narkisim" w:hAnsi="Narkisim" w:cs="Narkisim" w:hint="cs"/>
                <w:rtl/>
              </w:rPr>
              <w:t>₪ למקרה</w:t>
            </w:r>
          </w:p>
        </w:tc>
        <w:tc>
          <w:tcPr>
            <w:tcW w:w="1313" w:type="dxa"/>
          </w:tcPr>
          <w:p w14:paraId="5C60368B" w14:textId="77777777" w:rsidR="00761720" w:rsidRPr="00761720" w:rsidRDefault="00F90700" w:rsidP="00A96F02">
            <w:pPr>
              <w:bidi/>
              <w:rPr>
                <w:rFonts w:ascii="Narkisim" w:hAnsi="Narkisim" w:cs="Narkisim"/>
                <w:rtl/>
              </w:rPr>
            </w:pPr>
            <w:r>
              <w:rPr>
                <w:rFonts w:ascii="Narkisim" w:hAnsi="Narkisim" w:cs="Narkisim" w:hint="cs"/>
                <w:rtl/>
              </w:rPr>
              <w:t>10</w:t>
            </w:r>
            <w:r w:rsidRPr="00761720">
              <w:rPr>
                <w:rFonts w:ascii="Narkisim" w:hAnsi="Narkisim" w:cs="Narkisim" w:hint="cs"/>
                <w:rtl/>
              </w:rPr>
              <w:t xml:space="preserve"> </w:t>
            </w:r>
            <w:r w:rsidR="00761720" w:rsidRPr="00761720">
              <w:rPr>
                <w:rFonts w:ascii="Narkisim" w:hAnsi="Narkisim" w:cs="Narkisim" w:hint="cs"/>
                <w:rtl/>
              </w:rPr>
              <w:t>דקות</w:t>
            </w:r>
          </w:p>
        </w:tc>
        <w:tc>
          <w:tcPr>
            <w:tcW w:w="3697" w:type="dxa"/>
          </w:tcPr>
          <w:p w14:paraId="7219571F" w14:textId="77777777" w:rsidR="00761720" w:rsidRPr="00761720" w:rsidRDefault="00E44832" w:rsidP="00F65F65">
            <w:pPr>
              <w:bidi/>
              <w:rPr>
                <w:rFonts w:ascii="Narkisim" w:hAnsi="Narkisim" w:cs="Narkisim"/>
                <w:rtl/>
              </w:rPr>
            </w:pPr>
            <w:r>
              <w:rPr>
                <w:rFonts w:ascii="Narkisim" w:hAnsi="Narkisim" w:cs="Narkisim" w:hint="cs"/>
                <w:rtl/>
              </w:rPr>
              <w:t>"</w:t>
            </w:r>
            <w:r w:rsidR="00761720" w:rsidRPr="00761720">
              <w:rPr>
                <w:rFonts w:ascii="Narkisim" w:hAnsi="Narkisim" w:cs="Narkisim" w:hint="cs"/>
                <w:rtl/>
              </w:rPr>
              <w:t>תחנת שירות</w:t>
            </w:r>
            <w:r>
              <w:rPr>
                <w:rFonts w:ascii="Narkisim" w:hAnsi="Narkisim" w:cs="Narkisim" w:hint="cs"/>
                <w:rtl/>
              </w:rPr>
              <w:t>"</w:t>
            </w:r>
            <w:r w:rsidR="00761720" w:rsidRPr="00761720">
              <w:rPr>
                <w:rFonts w:ascii="Narkisim" w:hAnsi="Narkisim" w:cs="Narkisim" w:hint="cs"/>
                <w:rtl/>
              </w:rPr>
              <w:t xml:space="preserve"> </w:t>
            </w:r>
            <w:r w:rsidR="009B216A">
              <w:rPr>
                <w:rFonts w:ascii="Narkisim" w:hAnsi="Narkisim" w:cs="Narkisim" w:hint="cs"/>
                <w:rtl/>
              </w:rPr>
              <w:t xml:space="preserve">או </w:t>
            </w:r>
            <w:r w:rsidR="00761720" w:rsidRPr="00761720">
              <w:rPr>
                <w:rFonts w:ascii="Narkisim" w:hAnsi="Narkisim" w:cs="Narkisim" w:hint="cs"/>
                <w:rtl/>
              </w:rPr>
              <w:t>איננה מספק</w:t>
            </w:r>
            <w:r w:rsidR="00F65F65">
              <w:rPr>
                <w:rFonts w:ascii="Narkisim" w:hAnsi="Narkisim" w:cs="Narkisim" w:hint="cs"/>
                <w:rtl/>
              </w:rPr>
              <w:t>ת</w:t>
            </w:r>
            <w:r w:rsidR="00761720" w:rsidRPr="00761720">
              <w:rPr>
                <w:rFonts w:ascii="Narkisim" w:hAnsi="Narkisim" w:cs="Narkisim" w:hint="cs"/>
                <w:rtl/>
              </w:rPr>
              <w:t xml:space="preserve"> שירותי תדלוק  לרכב המזמין</w:t>
            </w:r>
            <w:r w:rsidR="0088116B">
              <w:rPr>
                <w:rFonts w:ascii="Narkisim" w:hAnsi="Narkisim" w:cs="Narkisim" w:hint="cs"/>
                <w:rtl/>
              </w:rPr>
              <w:t xml:space="preserve"> (לרבות </w:t>
            </w:r>
            <w:r w:rsidR="009B216A">
              <w:rPr>
                <w:rFonts w:ascii="Narkisim" w:hAnsi="Narkisim" w:cs="Narkisim" w:hint="cs"/>
                <w:rtl/>
              </w:rPr>
              <w:t>תחנות מועדפות ו</w:t>
            </w:r>
            <w:r w:rsidR="0088116B">
              <w:rPr>
                <w:rFonts w:ascii="Narkisim" w:hAnsi="Narkisim" w:cs="Narkisim" w:hint="cs"/>
                <w:rtl/>
              </w:rPr>
              <w:t>תחנות צד ג')</w:t>
            </w:r>
            <w:r w:rsidR="00F65F65">
              <w:rPr>
                <w:rFonts w:ascii="Narkisim" w:hAnsi="Narkisim" w:cs="Narkisim" w:hint="cs"/>
                <w:rtl/>
              </w:rPr>
              <w:t xml:space="preserve"> מכל סיבה שהיא (לרבות </w:t>
            </w:r>
            <w:r>
              <w:rPr>
                <w:rFonts w:ascii="Narkisim" w:hAnsi="Narkisim" w:cs="Narkisim" w:hint="cs"/>
                <w:rtl/>
              </w:rPr>
              <w:t>ה</w:t>
            </w:r>
            <w:r w:rsidR="00F65F65">
              <w:rPr>
                <w:rFonts w:ascii="Narkisim" w:hAnsi="Narkisim" w:cs="Narkisim" w:hint="cs"/>
                <w:rtl/>
              </w:rPr>
              <w:t>תקן תדלוק לא תקין)</w:t>
            </w:r>
          </w:p>
        </w:tc>
        <w:tc>
          <w:tcPr>
            <w:tcW w:w="725" w:type="dxa"/>
          </w:tcPr>
          <w:p w14:paraId="51303E4A" w14:textId="77777777" w:rsidR="00761720" w:rsidRPr="003F3A0A" w:rsidRDefault="00761720" w:rsidP="00A96F02">
            <w:pPr>
              <w:bidi/>
              <w:jc w:val="center"/>
              <w:rPr>
                <w:rFonts w:ascii="Narkisim" w:hAnsi="Narkisim" w:cs="Narkisim"/>
                <w:rtl/>
              </w:rPr>
            </w:pPr>
            <w:r w:rsidRPr="003F3A0A">
              <w:rPr>
                <w:rFonts w:ascii="Narkisim" w:hAnsi="Narkisim" w:cs="Narkisim"/>
                <w:rtl/>
              </w:rPr>
              <w:t>1</w:t>
            </w:r>
          </w:p>
        </w:tc>
      </w:tr>
      <w:tr w:rsidR="00761720" w14:paraId="3F2FC533" w14:textId="77777777" w:rsidTr="0039270D">
        <w:trPr>
          <w:trHeight w:val="464"/>
        </w:trPr>
        <w:tc>
          <w:tcPr>
            <w:tcW w:w="2694" w:type="dxa"/>
          </w:tcPr>
          <w:p w14:paraId="2223C639" w14:textId="77777777" w:rsidR="00761720" w:rsidRPr="00761720" w:rsidRDefault="00761720" w:rsidP="00F65F65">
            <w:pPr>
              <w:bidi/>
              <w:rPr>
                <w:rFonts w:ascii="Narkisim" w:hAnsi="Narkisim" w:cs="Narkisim"/>
                <w:rtl/>
              </w:rPr>
            </w:pPr>
          </w:p>
        </w:tc>
        <w:tc>
          <w:tcPr>
            <w:tcW w:w="1313" w:type="dxa"/>
          </w:tcPr>
          <w:p w14:paraId="517833D3" w14:textId="77777777" w:rsidR="00761720" w:rsidRPr="00761720" w:rsidRDefault="00761720" w:rsidP="006B2673">
            <w:pPr>
              <w:bidi/>
              <w:rPr>
                <w:rFonts w:ascii="Narkisim" w:hAnsi="Narkisim" w:cs="Narkisim"/>
                <w:rtl/>
              </w:rPr>
            </w:pPr>
          </w:p>
        </w:tc>
        <w:tc>
          <w:tcPr>
            <w:tcW w:w="3697" w:type="dxa"/>
          </w:tcPr>
          <w:p w14:paraId="0B690B8F" w14:textId="77777777" w:rsidR="00761720" w:rsidRPr="00761720" w:rsidRDefault="00BB297F" w:rsidP="00F65F65">
            <w:pPr>
              <w:bidi/>
              <w:rPr>
                <w:rFonts w:ascii="Narkisim" w:hAnsi="Narkisim" w:cs="Narkisim"/>
                <w:rtl/>
              </w:rPr>
            </w:pPr>
            <w:r>
              <w:rPr>
                <w:rFonts w:ascii="Narkisim" w:hAnsi="Narkisim" w:cs="Narkisim" w:hint="cs"/>
                <w:rtl/>
              </w:rPr>
              <w:t xml:space="preserve">בוטל </w:t>
            </w:r>
          </w:p>
        </w:tc>
        <w:tc>
          <w:tcPr>
            <w:tcW w:w="725" w:type="dxa"/>
          </w:tcPr>
          <w:p w14:paraId="57ED219F" w14:textId="77777777" w:rsidR="00761720" w:rsidRPr="003F3A0A" w:rsidRDefault="00761720" w:rsidP="00A96F02">
            <w:pPr>
              <w:bidi/>
              <w:jc w:val="center"/>
              <w:rPr>
                <w:rFonts w:ascii="Narkisim" w:hAnsi="Narkisim" w:cs="Narkisim"/>
                <w:rtl/>
              </w:rPr>
            </w:pPr>
            <w:r w:rsidRPr="003F3A0A">
              <w:rPr>
                <w:rFonts w:ascii="Narkisim" w:hAnsi="Narkisim" w:cs="Narkisim"/>
                <w:rtl/>
              </w:rPr>
              <w:t>2</w:t>
            </w:r>
          </w:p>
        </w:tc>
      </w:tr>
      <w:tr w:rsidR="00761720" w14:paraId="5240C55C" w14:textId="77777777" w:rsidTr="0039270D">
        <w:trPr>
          <w:trHeight w:val="354"/>
        </w:trPr>
        <w:tc>
          <w:tcPr>
            <w:tcW w:w="2694" w:type="dxa"/>
          </w:tcPr>
          <w:p w14:paraId="26AD19B5" w14:textId="77777777" w:rsidR="00761720" w:rsidRPr="00761720" w:rsidRDefault="00761720" w:rsidP="00BB297F">
            <w:pPr>
              <w:bidi/>
              <w:rPr>
                <w:rFonts w:ascii="Narkisim" w:hAnsi="Narkisim" w:cs="Narkisim"/>
                <w:rtl/>
              </w:rPr>
            </w:pPr>
            <w:r w:rsidRPr="00761720">
              <w:rPr>
                <w:rFonts w:ascii="Narkisim" w:hAnsi="Narkisim" w:cs="Narkisim" w:hint="cs"/>
                <w:rtl/>
              </w:rPr>
              <w:t>עלות תיקון הרכב בתוספת העמדת רכב חליפי שווה ערך לרכב הנפגע</w:t>
            </w:r>
            <w:r w:rsidR="00C22D76">
              <w:rPr>
                <w:rFonts w:ascii="Narkisim" w:hAnsi="Narkisim" w:cs="Narkisim" w:hint="cs"/>
                <w:rtl/>
              </w:rPr>
              <w:t xml:space="preserve"> </w:t>
            </w:r>
          </w:p>
        </w:tc>
        <w:tc>
          <w:tcPr>
            <w:tcW w:w="1313" w:type="dxa"/>
          </w:tcPr>
          <w:p w14:paraId="59C008F9" w14:textId="77777777" w:rsidR="00761720" w:rsidRPr="00761720" w:rsidRDefault="00761720" w:rsidP="00A96F02">
            <w:pPr>
              <w:bidi/>
              <w:rPr>
                <w:rFonts w:ascii="Narkisim" w:hAnsi="Narkisim" w:cs="Narkisim"/>
                <w:rtl/>
              </w:rPr>
            </w:pPr>
            <w:r w:rsidRPr="00761720">
              <w:rPr>
                <w:rFonts w:ascii="Narkisim" w:hAnsi="Narkisim" w:cs="Narkisim" w:hint="cs"/>
                <w:rtl/>
              </w:rPr>
              <w:t>אין</w:t>
            </w:r>
          </w:p>
        </w:tc>
        <w:tc>
          <w:tcPr>
            <w:tcW w:w="3697" w:type="dxa"/>
          </w:tcPr>
          <w:p w14:paraId="37251897" w14:textId="77777777" w:rsidR="00761720" w:rsidRPr="00761720" w:rsidRDefault="00761720" w:rsidP="00A96F02">
            <w:pPr>
              <w:bidi/>
              <w:rPr>
                <w:rFonts w:ascii="Narkisim" w:hAnsi="Narkisim" w:cs="Narkisim"/>
                <w:rtl/>
              </w:rPr>
            </w:pPr>
            <w:r w:rsidRPr="00761720">
              <w:rPr>
                <w:rFonts w:ascii="Narkisim" w:hAnsi="Narkisim" w:cs="Narkisim" w:hint="cs"/>
                <w:rtl/>
              </w:rPr>
              <w:t>רכב המזמין נפ</w:t>
            </w:r>
            <w:r>
              <w:rPr>
                <w:rFonts w:ascii="Narkisim" w:hAnsi="Narkisim" w:cs="Narkisim" w:hint="cs"/>
                <w:rtl/>
              </w:rPr>
              <w:t>ג</w:t>
            </w:r>
            <w:r w:rsidRPr="00761720">
              <w:rPr>
                <w:rFonts w:ascii="Narkisim" w:hAnsi="Narkisim" w:cs="Narkisim" w:hint="cs"/>
                <w:rtl/>
              </w:rPr>
              <w:t>ע כתוצאה מתדלוק  בתחנות החברה או כתוצאה מאספקת תזקיקים על ידי החברה</w:t>
            </w:r>
          </w:p>
        </w:tc>
        <w:tc>
          <w:tcPr>
            <w:tcW w:w="725" w:type="dxa"/>
          </w:tcPr>
          <w:p w14:paraId="252D346B" w14:textId="77777777" w:rsidR="00761720" w:rsidRPr="003F3A0A" w:rsidRDefault="00761720" w:rsidP="00A96F02">
            <w:pPr>
              <w:bidi/>
              <w:jc w:val="center"/>
              <w:rPr>
                <w:rFonts w:ascii="Narkisim" w:hAnsi="Narkisim" w:cs="Narkisim"/>
                <w:rtl/>
              </w:rPr>
            </w:pPr>
            <w:r w:rsidRPr="003F3A0A">
              <w:rPr>
                <w:rFonts w:ascii="Narkisim" w:hAnsi="Narkisim" w:cs="Narkisim"/>
                <w:rtl/>
              </w:rPr>
              <w:t>3</w:t>
            </w:r>
          </w:p>
        </w:tc>
      </w:tr>
      <w:tr w:rsidR="00761720" w14:paraId="43C4DF2E" w14:textId="77777777" w:rsidTr="0039270D">
        <w:trPr>
          <w:trHeight w:val="434"/>
        </w:trPr>
        <w:tc>
          <w:tcPr>
            <w:tcW w:w="2694" w:type="dxa"/>
          </w:tcPr>
          <w:p w14:paraId="19E0481F" w14:textId="77777777" w:rsidR="00761720" w:rsidRPr="00761720" w:rsidRDefault="00BB297F" w:rsidP="00BB297F">
            <w:pPr>
              <w:bidi/>
              <w:rPr>
                <w:rFonts w:ascii="Narkisim" w:hAnsi="Narkisim" w:cs="Narkisim"/>
                <w:rtl/>
              </w:rPr>
            </w:pPr>
            <w:r>
              <w:rPr>
                <w:rFonts w:ascii="Narkisim" w:hAnsi="Narkisim" w:cs="Narkisim" w:hint="cs"/>
                <w:rtl/>
              </w:rPr>
              <w:t xml:space="preserve">500 </w:t>
            </w:r>
            <w:r w:rsidR="00C22D76">
              <w:rPr>
                <w:rFonts w:ascii="Narkisim" w:hAnsi="Narkisim" w:cs="Narkisim" w:hint="cs"/>
                <w:rtl/>
              </w:rPr>
              <w:t>₪ ל</w:t>
            </w:r>
            <w:r>
              <w:rPr>
                <w:rFonts w:ascii="Narkisim" w:hAnsi="Narkisim" w:cs="Narkisim" w:hint="cs"/>
                <w:rtl/>
              </w:rPr>
              <w:t xml:space="preserve">הזמנה </w:t>
            </w:r>
          </w:p>
        </w:tc>
        <w:tc>
          <w:tcPr>
            <w:tcW w:w="1313" w:type="dxa"/>
          </w:tcPr>
          <w:p w14:paraId="4C3B7DBD" w14:textId="77777777" w:rsidR="00761720" w:rsidRPr="00F65F65" w:rsidRDefault="00B810DB" w:rsidP="00A96F02">
            <w:pPr>
              <w:bidi/>
              <w:rPr>
                <w:rFonts w:ascii="Narkisim" w:hAnsi="Narkisim" w:cs="Narkisim"/>
                <w:rtl/>
              </w:rPr>
            </w:pPr>
            <w:r>
              <w:rPr>
                <w:rFonts w:ascii="Narkisim" w:hAnsi="Narkisim" w:cs="Narkisim" w:hint="cs"/>
                <w:rtl/>
              </w:rPr>
              <w:t>6</w:t>
            </w:r>
            <w:r w:rsidR="00C22D76" w:rsidRPr="00F65F65">
              <w:rPr>
                <w:rFonts w:ascii="Narkisim" w:hAnsi="Narkisim" w:cs="Narkisim" w:hint="cs"/>
                <w:rtl/>
              </w:rPr>
              <w:t xml:space="preserve"> שעות</w:t>
            </w:r>
          </w:p>
        </w:tc>
        <w:tc>
          <w:tcPr>
            <w:tcW w:w="3697" w:type="dxa"/>
          </w:tcPr>
          <w:p w14:paraId="2153A982" w14:textId="77777777" w:rsidR="00761720" w:rsidRPr="00761720" w:rsidRDefault="00C22D76" w:rsidP="006B2673">
            <w:pPr>
              <w:bidi/>
              <w:rPr>
                <w:rFonts w:ascii="Narkisim" w:hAnsi="Narkisim" w:cs="Narkisim"/>
                <w:rtl/>
              </w:rPr>
            </w:pPr>
            <w:r>
              <w:rPr>
                <w:rFonts w:ascii="Narkisim" w:hAnsi="Narkisim" w:cs="Narkisim" w:hint="cs"/>
                <w:rtl/>
              </w:rPr>
              <w:t xml:space="preserve">אי </w:t>
            </w:r>
            <w:r w:rsidR="00F65F65">
              <w:rPr>
                <w:rFonts w:ascii="Narkisim" w:hAnsi="Narkisim" w:cs="Narkisim" w:hint="cs"/>
                <w:rtl/>
              </w:rPr>
              <w:t xml:space="preserve">מסירת </w:t>
            </w:r>
            <w:r>
              <w:rPr>
                <w:rFonts w:ascii="Narkisim" w:hAnsi="Narkisim" w:cs="Narkisim" w:hint="cs"/>
                <w:rtl/>
              </w:rPr>
              <w:t xml:space="preserve"> כרטיס תדלוק </w:t>
            </w:r>
            <w:r w:rsidR="00F65F65">
              <w:rPr>
                <w:rFonts w:ascii="Narkisim" w:hAnsi="Narkisim" w:cs="Narkisim" w:hint="cs"/>
                <w:rtl/>
              </w:rPr>
              <w:t xml:space="preserve"> למנהל הרכב / מזמין</w:t>
            </w:r>
            <w:r w:rsidR="00B810DB">
              <w:rPr>
                <w:rFonts w:ascii="Narkisim" w:hAnsi="Narkisim" w:cs="Narkisim" w:hint="cs"/>
                <w:rtl/>
              </w:rPr>
              <w:t xml:space="preserve"> מעבר ל</w:t>
            </w:r>
            <w:r w:rsidR="006B2673">
              <w:rPr>
                <w:rFonts w:ascii="Narkisim" w:hAnsi="Narkisim" w:cs="Narkisim" w:hint="cs"/>
                <w:rtl/>
              </w:rPr>
              <w:t xml:space="preserve"> 2 ימי עבודה </w:t>
            </w:r>
            <w:r w:rsidR="00B810DB">
              <w:rPr>
                <w:rFonts w:ascii="Narkisim" w:hAnsi="Narkisim" w:cs="Narkisim" w:hint="cs"/>
                <w:rtl/>
              </w:rPr>
              <w:t xml:space="preserve"> שנדרשו</w:t>
            </w:r>
          </w:p>
        </w:tc>
        <w:tc>
          <w:tcPr>
            <w:tcW w:w="725" w:type="dxa"/>
          </w:tcPr>
          <w:p w14:paraId="219A9EA5" w14:textId="77777777" w:rsidR="00761720" w:rsidRPr="003F3A0A" w:rsidRDefault="00761720" w:rsidP="00A96F02">
            <w:pPr>
              <w:bidi/>
              <w:jc w:val="center"/>
              <w:rPr>
                <w:rFonts w:ascii="Narkisim" w:hAnsi="Narkisim" w:cs="Narkisim"/>
                <w:rtl/>
              </w:rPr>
            </w:pPr>
            <w:r>
              <w:rPr>
                <w:rFonts w:ascii="Narkisim" w:hAnsi="Narkisim" w:cs="Narkisim" w:hint="cs"/>
                <w:rtl/>
              </w:rPr>
              <w:t>4</w:t>
            </w:r>
          </w:p>
        </w:tc>
      </w:tr>
      <w:tr w:rsidR="00761720" w14:paraId="46D41F28" w14:textId="77777777" w:rsidTr="0039270D">
        <w:trPr>
          <w:trHeight w:val="434"/>
        </w:trPr>
        <w:tc>
          <w:tcPr>
            <w:tcW w:w="2694" w:type="dxa"/>
          </w:tcPr>
          <w:p w14:paraId="72B2CD3C" w14:textId="77777777" w:rsidR="00761720" w:rsidRPr="00761720" w:rsidRDefault="006B2673" w:rsidP="00F65F65">
            <w:pPr>
              <w:bidi/>
              <w:rPr>
                <w:rFonts w:ascii="Narkisim" w:hAnsi="Narkisim" w:cs="Narkisim"/>
                <w:rtl/>
              </w:rPr>
            </w:pPr>
            <w:r>
              <w:rPr>
                <w:rFonts w:ascii="Narkisim" w:hAnsi="Narkisim" w:cs="Narkisim" w:hint="cs"/>
                <w:rtl/>
              </w:rPr>
              <w:t>2</w:t>
            </w:r>
            <w:r w:rsidR="00C22D76">
              <w:rPr>
                <w:rFonts w:ascii="Narkisim" w:hAnsi="Narkisim" w:cs="Narkisim" w:hint="cs"/>
                <w:rtl/>
              </w:rPr>
              <w:t>,000 ₪ למקרה</w:t>
            </w:r>
          </w:p>
        </w:tc>
        <w:tc>
          <w:tcPr>
            <w:tcW w:w="1313" w:type="dxa"/>
          </w:tcPr>
          <w:p w14:paraId="50787BB8" w14:textId="77777777" w:rsidR="00761720" w:rsidRPr="00F65F65" w:rsidRDefault="005106AF" w:rsidP="005106AF">
            <w:pPr>
              <w:bidi/>
              <w:rPr>
                <w:rFonts w:ascii="Narkisim" w:hAnsi="Narkisim" w:cs="Narkisim"/>
                <w:rtl/>
              </w:rPr>
            </w:pPr>
            <w:r w:rsidRPr="00F65F65">
              <w:rPr>
                <w:rFonts w:ascii="Narkisim" w:hAnsi="Narkisim" w:cs="Narkisim" w:hint="cs"/>
                <w:rtl/>
              </w:rPr>
              <w:t>24</w:t>
            </w:r>
            <w:r w:rsidR="00C22D76" w:rsidRPr="00F65F65">
              <w:rPr>
                <w:rFonts w:ascii="Narkisim" w:hAnsi="Narkisim" w:cs="Narkisim" w:hint="cs"/>
                <w:rtl/>
              </w:rPr>
              <w:t xml:space="preserve"> שעות</w:t>
            </w:r>
          </w:p>
        </w:tc>
        <w:tc>
          <w:tcPr>
            <w:tcW w:w="3697" w:type="dxa"/>
          </w:tcPr>
          <w:p w14:paraId="392F24AD" w14:textId="77777777" w:rsidR="00761720" w:rsidRPr="00761720" w:rsidRDefault="00C22D76" w:rsidP="005106AF">
            <w:pPr>
              <w:bidi/>
              <w:rPr>
                <w:rFonts w:ascii="Narkisim" w:hAnsi="Narkisim" w:cs="Narkisim"/>
                <w:rtl/>
              </w:rPr>
            </w:pPr>
            <w:r>
              <w:rPr>
                <w:rFonts w:ascii="Narkisim" w:hAnsi="Narkisim" w:cs="Narkisim" w:hint="cs"/>
                <w:rtl/>
              </w:rPr>
              <w:t xml:space="preserve">אי הגעת תזקיקים לתחנות פנימיות בהתאם להזמנה שבוצעה </w:t>
            </w:r>
          </w:p>
        </w:tc>
        <w:tc>
          <w:tcPr>
            <w:tcW w:w="725" w:type="dxa"/>
          </w:tcPr>
          <w:p w14:paraId="609ECABA" w14:textId="77777777" w:rsidR="00761720" w:rsidRPr="003F3A0A" w:rsidRDefault="00761720" w:rsidP="00A96F02">
            <w:pPr>
              <w:bidi/>
              <w:jc w:val="center"/>
              <w:rPr>
                <w:rFonts w:ascii="Narkisim" w:hAnsi="Narkisim" w:cs="Narkisim"/>
                <w:rtl/>
              </w:rPr>
            </w:pPr>
            <w:r>
              <w:rPr>
                <w:rFonts w:ascii="Narkisim" w:hAnsi="Narkisim" w:cs="Narkisim" w:hint="cs"/>
                <w:rtl/>
              </w:rPr>
              <w:t>5</w:t>
            </w:r>
          </w:p>
        </w:tc>
      </w:tr>
      <w:tr w:rsidR="00C22D76" w14:paraId="22318289" w14:textId="77777777" w:rsidTr="0039270D">
        <w:trPr>
          <w:trHeight w:val="434"/>
        </w:trPr>
        <w:tc>
          <w:tcPr>
            <w:tcW w:w="2694" w:type="dxa"/>
          </w:tcPr>
          <w:p w14:paraId="52BC1659" w14:textId="77777777" w:rsidR="00C22D76" w:rsidRPr="00761720" w:rsidRDefault="00C22D76" w:rsidP="00F90700">
            <w:pPr>
              <w:bidi/>
              <w:rPr>
                <w:rFonts w:ascii="Narkisim" w:hAnsi="Narkisim" w:cs="Narkisim"/>
                <w:rtl/>
              </w:rPr>
            </w:pPr>
            <w:r>
              <w:rPr>
                <w:rFonts w:ascii="Narkisim" w:hAnsi="Narkisim" w:cs="Narkisim" w:hint="cs"/>
                <w:rtl/>
              </w:rPr>
              <w:t>20 ₪ לכל  1</w:t>
            </w:r>
            <w:r w:rsidR="00F90700">
              <w:rPr>
                <w:rFonts w:ascii="Narkisim" w:hAnsi="Narkisim" w:cs="Narkisim" w:hint="cs"/>
                <w:rtl/>
              </w:rPr>
              <w:t>5</w:t>
            </w:r>
            <w:r>
              <w:rPr>
                <w:rFonts w:ascii="Narkisim" w:hAnsi="Narkisim" w:cs="Narkisim" w:hint="cs"/>
                <w:rtl/>
              </w:rPr>
              <w:t xml:space="preserve"> ד' נוספות</w:t>
            </w:r>
          </w:p>
        </w:tc>
        <w:tc>
          <w:tcPr>
            <w:tcW w:w="1313" w:type="dxa"/>
          </w:tcPr>
          <w:p w14:paraId="14B245DA" w14:textId="77777777" w:rsidR="00C22D76" w:rsidRPr="00761720" w:rsidRDefault="00C22D76" w:rsidP="00A96F02">
            <w:pPr>
              <w:bidi/>
              <w:rPr>
                <w:rFonts w:ascii="Narkisim" w:hAnsi="Narkisim" w:cs="Narkisim"/>
                <w:rtl/>
              </w:rPr>
            </w:pPr>
            <w:r>
              <w:rPr>
                <w:rFonts w:ascii="Narkisim" w:hAnsi="Narkisim" w:cs="Narkisim" w:hint="cs"/>
                <w:rtl/>
              </w:rPr>
              <w:t>15 ד'</w:t>
            </w:r>
          </w:p>
        </w:tc>
        <w:tc>
          <w:tcPr>
            <w:tcW w:w="3697" w:type="dxa"/>
          </w:tcPr>
          <w:p w14:paraId="162E76CB" w14:textId="77777777" w:rsidR="00C22D76" w:rsidRPr="00761720" w:rsidRDefault="00C22D76" w:rsidP="00C22D76">
            <w:pPr>
              <w:bidi/>
              <w:rPr>
                <w:rFonts w:ascii="Narkisim" w:hAnsi="Narkisim" w:cs="Narkisim"/>
                <w:rtl/>
              </w:rPr>
            </w:pPr>
            <w:r>
              <w:rPr>
                <w:rFonts w:ascii="Narkisim" w:hAnsi="Narkisim" w:cs="Narkisim" w:hint="cs"/>
                <w:rtl/>
              </w:rPr>
              <w:t>אי התקנת התקן תדלוק תוך 75 דקות ממועד תחילת ההתקנה</w:t>
            </w:r>
          </w:p>
        </w:tc>
        <w:tc>
          <w:tcPr>
            <w:tcW w:w="725" w:type="dxa"/>
          </w:tcPr>
          <w:p w14:paraId="0F8FFEE0" w14:textId="77777777" w:rsidR="00C22D76" w:rsidRDefault="00C22D76" w:rsidP="00A96F02">
            <w:pPr>
              <w:bidi/>
              <w:jc w:val="center"/>
              <w:rPr>
                <w:rFonts w:ascii="Narkisim" w:hAnsi="Narkisim" w:cs="Narkisim"/>
                <w:rtl/>
              </w:rPr>
            </w:pPr>
            <w:r>
              <w:rPr>
                <w:rFonts w:ascii="Narkisim" w:hAnsi="Narkisim" w:cs="Narkisim" w:hint="cs"/>
                <w:rtl/>
              </w:rPr>
              <w:t>6</w:t>
            </w:r>
          </w:p>
        </w:tc>
      </w:tr>
      <w:tr w:rsidR="00761720" w14:paraId="3D069636" w14:textId="77777777" w:rsidTr="0039270D">
        <w:trPr>
          <w:trHeight w:val="70"/>
        </w:trPr>
        <w:tc>
          <w:tcPr>
            <w:tcW w:w="2694" w:type="dxa"/>
          </w:tcPr>
          <w:p w14:paraId="60698D38" w14:textId="77777777" w:rsidR="00761720" w:rsidRPr="00761720" w:rsidRDefault="009917ED" w:rsidP="00A96F02">
            <w:pPr>
              <w:bidi/>
              <w:rPr>
                <w:rFonts w:ascii="Narkisim" w:hAnsi="Narkisim" w:cs="Narkisim"/>
                <w:rtl/>
              </w:rPr>
            </w:pPr>
            <w:r>
              <w:rPr>
                <w:rFonts w:ascii="Narkisim" w:hAnsi="Narkisim" w:cs="Narkisim" w:hint="cs"/>
                <w:rtl/>
              </w:rPr>
              <w:t xml:space="preserve"> 500 ₪ ליום</w:t>
            </w:r>
          </w:p>
        </w:tc>
        <w:tc>
          <w:tcPr>
            <w:tcW w:w="1313" w:type="dxa"/>
          </w:tcPr>
          <w:p w14:paraId="4C5B9A2D" w14:textId="77777777" w:rsidR="00761720" w:rsidRPr="00761720" w:rsidRDefault="00BB297F" w:rsidP="00BB297F">
            <w:pPr>
              <w:bidi/>
              <w:rPr>
                <w:rFonts w:ascii="Narkisim" w:hAnsi="Narkisim" w:cs="Narkisim"/>
                <w:rtl/>
              </w:rPr>
            </w:pPr>
            <w:r>
              <w:rPr>
                <w:rFonts w:ascii="Narkisim" w:hAnsi="Narkisim" w:cs="Narkisim" w:hint="cs"/>
                <w:rtl/>
              </w:rPr>
              <w:t xml:space="preserve"> =</w:t>
            </w:r>
          </w:p>
        </w:tc>
        <w:tc>
          <w:tcPr>
            <w:tcW w:w="3697" w:type="dxa"/>
          </w:tcPr>
          <w:p w14:paraId="71367B59" w14:textId="77777777" w:rsidR="00761720" w:rsidRPr="00761720" w:rsidRDefault="00BB297F" w:rsidP="00BB297F">
            <w:pPr>
              <w:bidi/>
              <w:rPr>
                <w:rFonts w:ascii="Narkisim" w:hAnsi="Narkisim" w:cs="Narkisim"/>
                <w:rtl/>
              </w:rPr>
            </w:pPr>
            <w:r>
              <w:rPr>
                <w:rFonts w:ascii="Narkisim" w:hAnsi="Narkisim" w:cs="Narkisim" w:hint="cs"/>
                <w:rtl/>
              </w:rPr>
              <w:t>השבתת מערכת הניהול מעל 10 שעות בשנה</w:t>
            </w:r>
          </w:p>
        </w:tc>
        <w:tc>
          <w:tcPr>
            <w:tcW w:w="725" w:type="dxa"/>
          </w:tcPr>
          <w:p w14:paraId="5226FEB7" w14:textId="77777777" w:rsidR="00761720" w:rsidRPr="003F3A0A" w:rsidRDefault="00C22D76" w:rsidP="00A96F02">
            <w:pPr>
              <w:bidi/>
              <w:jc w:val="center"/>
              <w:rPr>
                <w:rFonts w:ascii="Narkisim" w:hAnsi="Narkisim" w:cs="Narkisim"/>
                <w:rtl/>
              </w:rPr>
            </w:pPr>
            <w:r>
              <w:rPr>
                <w:rFonts w:ascii="Narkisim" w:hAnsi="Narkisim" w:cs="Narkisim" w:hint="cs"/>
                <w:rtl/>
              </w:rPr>
              <w:t>7</w:t>
            </w:r>
            <w:r w:rsidR="00761720">
              <w:rPr>
                <w:rFonts w:ascii="Narkisim" w:hAnsi="Narkisim" w:cs="Narkisim" w:hint="cs"/>
                <w:rtl/>
              </w:rPr>
              <w:t xml:space="preserve"> </w:t>
            </w:r>
          </w:p>
        </w:tc>
      </w:tr>
      <w:tr w:rsidR="00205C0D" w14:paraId="31EE9492" w14:textId="77777777" w:rsidTr="0039270D">
        <w:trPr>
          <w:trHeight w:val="434"/>
        </w:trPr>
        <w:tc>
          <w:tcPr>
            <w:tcW w:w="2694" w:type="dxa"/>
          </w:tcPr>
          <w:p w14:paraId="40BD6664" w14:textId="77777777" w:rsidR="00205C0D" w:rsidRDefault="00F90700" w:rsidP="00F90700">
            <w:pPr>
              <w:bidi/>
              <w:rPr>
                <w:rFonts w:ascii="Narkisim" w:hAnsi="Narkisim" w:cs="Narkisim"/>
                <w:rtl/>
              </w:rPr>
            </w:pPr>
            <w:r>
              <w:rPr>
                <w:rFonts w:ascii="Narkisim" w:hAnsi="Narkisim" w:cs="Narkisim" w:hint="cs"/>
                <w:rtl/>
              </w:rPr>
              <w:t>50</w:t>
            </w:r>
            <w:r w:rsidRPr="00761720">
              <w:rPr>
                <w:rFonts w:ascii="Narkisim" w:hAnsi="Narkisim" w:cs="Narkisim" w:hint="cs"/>
                <w:rtl/>
              </w:rPr>
              <w:t xml:space="preserve"> </w:t>
            </w:r>
            <w:r w:rsidR="00205C0D">
              <w:rPr>
                <w:rFonts w:ascii="Narkisim" w:hAnsi="Narkisim" w:cs="Narkisim" w:hint="cs"/>
                <w:rtl/>
              </w:rPr>
              <w:t xml:space="preserve">₪  לכל </w:t>
            </w:r>
            <w:r>
              <w:rPr>
                <w:rFonts w:ascii="Narkisim" w:hAnsi="Narkisim" w:cs="Narkisim" w:hint="cs"/>
                <w:rtl/>
              </w:rPr>
              <w:t xml:space="preserve">15 דקות </w:t>
            </w:r>
            <w:r w:rsidR="00B810DB">
              <w:rPr>
                <w:rFonts w:ascii="Narkisim" w:hAnsi="Narkisim" w:cs="Narkisim" w:hint="cs"/>
                <w:rtl/>
              </w:rPr>
              <w:t xml:space="preserve">המתנה </w:t>
            </w:r>
            <w:r w:rsidR="00205C0D">
              <w:rPr>
                <w:rFonts w:ascii="Narkisim" w:hAnsi="Narkisim" w:cs="Narkisim" w:hint="cs"/>
                <w:rtl/>
              </w:rPr>
              <w:t xml:space="preserve"> נוספ</w:t>
            </w:r>
            <w:r>
              <w:rPr>
                <w:rFonts w:ascii="Narkisim" w:hAnsi="Narkisim" w:cs="Narkisim" w:hint="cs"/>
                <w:rtl/>
              </w:rPr>
              <w:t>ו</w:t>
            </w:r>
            <w:r w:rsidR="00205C0D">
              <w:rPr>
                <w:rFonts w:ascii="Narkisim" w:hAnsi="Narkisim" w:cs="Narkisim" w:hint="cs"/>
                <w:rtl/>
              </w:rPr>
              <w:t>ת</w:t>
            </w:r>
          </w:p>
        </w:tc>
        <w:tc>
          <w:tcPr>
            <w:tcW w:w="1313" w:type="dxa"/>
          </w:tcPr>
          <w:p w14:paraId="3D0DDCD3" w14:textId="77777777" w:rsidR="00205C0D" w:rsidRDefault="00F90700" w:rsidP="00A96F02">
            <w:pPr>
              <w:bidi/>
              <w:rPr>
                <w:rFonts w:ascii="Narkisim" w:hAnsi="Narkisim" w:cs="Narkisim"/>
                <w:rtl/>
              </w:rPr>
            </w:pPr>
            <w:r>
              <w:rPr>
                <w:rFonts w:ascii="Narkisim" w:hAnsi="Narkisim" w:cs="Narkisim" w:hint="cs"/>
                <w:rtl/>
              </w:rPr>
              <w:t>1 שעה</w:t>
            </w:r>
            <w:r w:rsidR="00205C0D">
              <w:rPr>
                <w:rFonts w:ascii="Narkisim" w:hAnsi="Narkisim" w:cs="Narkisim" w:hint="cs"/>
                <w:rtl/>
              </w:rPr>
              <w:t xml:space="preserve"> </w:t>
            </w:r>
          </w:p>
        </w:tc>
        <w:tc>
          <w:tcPr>
            <w:tcW w:w="3697" w:type="dxa"/>
          </w:tcPr>
          <w:p w14:paraId="57DD63F7" w14:textId="77777777" w:rsidR="00205C0D" w:rsidRDefault="00205C0D" w:rsidP="00A96F02">
            <w:pPr>
              <w:bidi/>
              <w:rPr>
                <w:rFonts w:ascii="Narkisim" w:hAnsi="Narkisim" w:cs="Narkisim"/>
                <w:rtl/>
              </w:rPr>
            </w:pPr>
            <w:r>
              <w:rPr>
                <w:rFonts w:ascii="Narkisim" w:hAnsi="Narkisim" w:cs="Narkisim" w:hint="cs"/>
                <w:rtl/>
              </w:rPr>
              <w:t>אי הגעת מיכלית כביש בהתאם להזמנת המזמין</w:t>
            </w:r>
          </w:p>
        </w:tc>
        <w:tc>
          <w:tcPr>
            <w:tcW w:w="725" w:type="dxa"/>
          </w:tcPr>
          <w:p w14:paraId="6350E859" w14:textId="77777777" w:rsidR="00205C0D" w:rsidRDefault="00205C0D" w:rsidP="00A96F02">
            <w:pPr>
              <w:bidi/>
              <w:jc w:val="center"/>
              <w:rPr>
                <w:rFonts w:ascii="Narkisim" w:hAnsi="Narkisim" w:cs="Narkisim"/>
                <w:rtl/>
              </w:rPr>
            </w:pPr>
            <w:r>
              <w:rPr>
                <w:rFonts w:ascii="Narkisim" w:hAnsi="Narkisim" w:cs="Narkisim" w:hint="cs"/>
                <w:rtl/>
              </w:rPr>
              <w:t>8</w:t>
            </w:r>
          </w:p>
        </w:tc>
      </w:tr>
      <w:tr w:rsidR="00800A7E" w14:paraId="40AE9348" w14:textId="77777777" w:rsidTr="0039270D">
        <w:trPr>
          <w:trHeight w:val="434"/>
        </w:trPr>
        <w:tc>
          <w:tcPr>
            <w:tcW w:w="2694" w:type="dxa"/>
          </w:tcPr>
          <w:p w14:paraId="28C670A5" w14:textId="77777777" w:rsidR="00800A7E" w:rsidRDefault="00800A7E" w:rsidP="00A96F02">
            <w:pPr>
              <w:bidi/>
              <w:rPr>
                <w:rFonts w:ascii="Narkisim" w:hAnsi="Narkisim" w:cs="Narkisim"/>
                <w:rtl/>
              </w:rPr>
            </w:pPr>
            <w:r>
              <w:rPr>
                <w:rFonts w:ascii="Narkisim" w:hAnsi="Narkisim" w:cs="Narkisim" w:hint="cs"/>
                <w:rtl/>
              </w:rPr>
              <w:t>20</w:t>
            </w:r>
            <w:r w:rsidRPr="00761720">
              <w:rPr>
                <w:rFonts w:ascii="Narkisim" w:hAnsi="Narkisim" w:cs="Narkisim" w:hint="cs"/>
                <w:rtl/>
              </w:rPr>
              <w:t xml:space="preserve"> </w:t>
            </w:r>
            <w:r>
              <w:rPr>
                <w:rFonts w:ascii="Narkisim" w:hAnsi="Narkisim" w:cs="Narkisim" w:hint="cs"/>
                <w:rtl/>
              </w:rPr>
              <w:t>₪  לכל דקה נוספת</w:t>
            </w:r>
          </w:p>
        </w:tc>
        <w:tc>
          <w:tcPr>
            <w:tcW w:w="1313" w:type="dxa"/>
          </w:tcPr>
          <w:p w14:paraId="5FDC27FB" w14:textId="77777777" w:rsidR="00800A7E" w:rsidRDefault="00800A7E" w:rsidP="00A96F02">
            <w:pPr>
              <w:bidi/>
              <w:rPr>
                <w:rFonts w:ascii="Narkisim" w:hAnsi="Narkisim" w:cs="Narkisim"/>
                <w:rtl/>
              </w:rPr>
            </w:pPr>
            <w:r>
              <w:rPr>
                <w:rFonts w:ascii="Narkisim" w:hAnsi="Narkisim" w:cs="Narkisim" w:hint="cs"/>
                <w:rtl/>
              </w:rPr>
              <w:t>2 דקות</w:t>
            </w:r>
            <w:r w:rsidR="006B2673">
              <w:rPr>
                <w:rFonts w:ascii="Narkisim" w:hAnsi="Narkisim" w:cs="Narkisim" w:hint="cs"/>
                <w:rtl/>
              </w:rPr>
              <w:t xml:space="preserve"> נוספות </w:t>
            </w:r>
          </w:p>
        </w:tc>
        <w:tc>
          <w:tcPr>
            <w:tcW w:w="3697" w:type="dxa"/>
          </w:tcPr>
          <w:p w14:paraId="1BF6B14F" w14:textId="77777777" w:rsidR="00800A7E" w:rsidRDefault="00800A7E" w:rsidP="00A96F02">
            <w:pPr>
              <w:bidi/>
              <w:rPr>
                <w:rFonts w:ascii="Narkisim" w:hAnsi="Narkisim" w:cs="Narkisim"/>
                <w:rtl/>
              </w:rPr>
            </w:pPr>
            <w:r>
              <w:rPr>
                <w:rFonts w:ascii="Narkisim" w:hAnsi="Narkisim" w:cs="Narkisim" w:hint="cs"/>
                <w:rtl/>
              </w:rPr>
              <w:t>ה</w:t>
            </w:r>
            <w:r w:rsidR="00537030">
              <w:rPr>
                <w:rFonts w:ascii="Narkisim" w:hAnsi="Narkisim" w:cs="Narkisim" w:hint="cs"/>
                <w:rtl/>
              </w:rPr>
              <w:t>י</w:t>
            </w:r>
            <w:r>
              <w:rPr>
                <w:rFonts w:ascii="Narkisim" w:hAnsi="Narkisim" w:cs="Narkisim" w:hint="cs"/>
                <w:rtl/>
              </w:rPr>
              <w:t>עדר מענה במוקד השירות</w:t>
            </w:r>
            <w:r w:rsidR="006B2673">
              <w:rPr>
                <w:rFonts w:ascii="Narkisim" w:hAnsi="Narkisim" w:cs="Narkisim" w:hint="cs"/>
                <w:rtl/>
              </w:rPr>
              <w:t xml:space="preserve"> לאחר 2 דקות המתנה</w:t>
            </w:r>
          </w:p>
        </w:tc>
        <w:tc>
          <w:tcPr>
            <w:tcW w:w="725" w:type="dxa"/>
          </w:tcPr>
          <w:p w14:paraId="61FCF778" w14:textId="77777777" w:rsidR="00800A7E" w:rsidRDefault="00800A7E" w:rsidP="00A96F02">
            <w:pPr>
              <w:bidi/>
              <w:jc w:val="center"/>
              <w:rPr>
                <w:rFonts w:ascii="Narkisim" w:hAnsi="Narkisim" w:cs="Narkisim"/>
                <w:rtl/>
              </w:rPr>
            </w:pPr>
            <w:r>
              <w:rPr>
                <w:rFonts w:ascii="Narkisim" w:hAnsi="Narkisim" w:cs="Narkisim" w:hint="cs"/>
                <w:rtl/>
              </w:rPr>
              <w:t>9</w:t>
            </w:r>
          </w:p>
        </w:tc>
      </w:tr>
      <w:tr w:rsidR="008E4CF7" w14:paraId="0AA91E37" w14:textId="77777777" w:rsidTr="0039270D">
        <w:trPr>
          <w:trHeight w:val="434"/>
        </w:trPr>
        <w:tc>
          <w:tcPr>
            <w:tcW w:w="2694" w:type="dxa"/>
          </w:tcPr>
          <w:p w14:paraId="0454FF16" w14:textId="77777777" w:rsidR="008E4CF7" w:rsidRDefault="008E4CF7" w:rsidP="00A96F02">
            <w:pPr>
              <w:bidi/>
              <w:rPr>
                <w:rFonts w:ascii="Narkisim" w:hAnsi="Narkisim" w:cs="Narkisim"/>
                <w:rtl/>
              </w:rPr>
            </w:pPr>
            <w:r>
              <w:rPr>
                <w:rFonts w:ascii="Narkisim" w:hAnsi="Narkisim" w:cs="Narkisim" w:hint="cs"/>
                <w:rtl/>
              </w:rPr>
              <w:t>5</w:t>
            </w:r>
            <w:r w:rsidR="00F90700">
              <w:rPr>
                <w:rFonts w:ascii="Narkisim" w:hAnsi="Narkisim" w:cs="Narkisim" w:hint="cs"/>
                <w:rtl/>
              </w:rPr>
              <w:t>,</w:t>
            </w:r>
            <w:r>
              <w:rPr>
                <w:rFonts w:ascii="Narkisim" w:hAnsi="Narkisim" w:cs="Narkisim" w:hint="cs"/>
                <w:rtl/>
              </w:rPr>
              <w:t>000 ₪ למקרה</w:t>
            </w:r>
          </w:p>
        </w:tc>
        <w:tc>
          <w:tcPr>
            <w:tcW w:w="1313" w:type="dxa"/>
          </w:tcPr>
          <w:p w14:paraId="4BCA9EDF" w14:textId="77777777" w:rsidR="008E4CF7" w:rsidRDefault="008E4CF7" w:rsidP="00A96F02">
            <w:pPr>
              <w:bidi/>
              <w:rPr>
                <w:rFonts w:ascii="Narkisim" w:hAnsi="Narkisim" w:cs="Narkisim"/>
                <w:rtl/>
              </w:rPr>
            </w:pPr>
            <w:r>
              <w:rPr>
                <w:rFonts w:ascii="Narkisim" w:hAnsi="Narkisim" w:cs="Narkisim" w:hint="cs"/>
                <w:rtl/>
              </w:rPr>
              <w:t>אין</w:t>
            </w:r>
          </w:p>
        </w:tc>
        <w:tc>
          <w:tcPr>
            <w:tcW w:w="3697" w:type="dxa"/>
          </w:tcPr>
          <w:p w14:paraId="373DAD79" w14:textId="77777777" w:rsidR="008E4CF7" w:rsidRDefault="008E4CF7" w:rsidP="00F90700">
            <w:pPr>
              <w:bidi/>
              <w:rPr>
                <w:rFonts w:ascii="Narkisim" w:hAnsi="Narkisim" w:cs="Narkisim"/>
                <w:rtl/>
              </w:rPr>
            </w:pPr>
            <w:r>
              <w:rPr>
                <w:rFonts w:ascii="Narkisim" w:hAnsi="Narkisim" w:cs="Narkisim" w:hint="cs"/>
                <w:rtl/>
              </w:rPr>
              <w:t xml:space="preserve">שינוי/ </w:t>
            </w:r>
            <w:r w:rsidR="00F90700">
              <w:rPr>
                <w:rFonts w:ascii="Narkisim" w:hAnsi="Narkisim" w:cs="Narkisim" w:hint="cs"/>
                <w:rtl/>
              </w:rPr>
              <w:t>החלפת תחנות שירות / תחנות צד ג'</w:t>
            </w:r>
            <w:r>
              <w:rPr>
                <w:rFonts w:ascii="Narkisim" w:hAnsi="Narkisim" w:cs="Narkisim" w:hint="cs"/>
                <w:rtl/>
              </w:rPr>
              <w:t xml:space="preserve"> / תחנות שירות </w:t>
            </w:r>
            <w:r w:rsidR="00F50747">
              <w:rPr>
                <w:rFonts w:ascii="Narkisim" w:hAnsi="Narkisim" w:cs="Narkisim" w:hint="cs"/>
                <w:rtl/>
              </w:rPr>
              <w:t xml:space="preserve">להתקנת </w:t>
            </w:r>
            <w:r>
              <w:rPr>
                <w:rFonts w:ascii="Narkisim" w:hAnsi="Narkisim" w:cs="Narkisim" w:hint="cs"/>
                <w:rtl/>
              </w:rPr>
              <w:t>התקני תדלוק  ללא אישור עורך המכרז מראש</w:t>
            </w:r>
          </w:p>
        </w:tc>
        <w:tc>
          <w:tcPr>
            <w:tcW w:w="725" w:type="dxa"/>
          </w:tcPr>
          <w:p w14:paraId="5434DA57" w14:textId="77777777" w:rsidR="008E4CF7" w:rsidRDefault="008E4CF7" w:rsidP="00A96F02">
            <w:pPr>
              <w:bidi/>
              <w:jc w:val="center"/>
              <w:rPr>
                <w:rFonts w:ascii="Narkisim" w:hAnsi="Narkisim" w:cs="Narkisim"/>
                <w:rtl/>
              </w:rPr>
            </w:pPr>
            <w:r>
              <w:rPr>
                <w:rFonts w:ascii="Narkisim" w:hAnsi="Narkisim" w:cs="Narkisim" w:hint="cs"/>
                <w:rtl/>
              </w:rPr>
              <w:t xml:space="preserve">10 </w:t>
            </w:r>
          </w:p>
        </w:tc>
      </w:tr>
      <w:tr w:rsidR="00B170A3" w14:paraId="03DD1B9A" w14:textId="77777777" w:rsidTr="0039270D">
        <w:trPr>
          <w:trHeight w:val="434"/>
        </w:trPr>
        <w:tc>
          <w:tcPr>
            <w:tcW w:w="2694" w:type="dxa"/>
          </w:tcPr>
          <w:p w14:paraId="14F8D8F5" w14:textId="77777777" w:rsidR="00B170A3" w:rsidRDefault="00B170A3" w:rsidP="00A96F02">
            <w:pPr>
              <w:bidi/>
              <w:rPr>
                <w:rFonts w:ascii="Narkisim" w:hAnsi="Narkisim" w:cs="Narkisim"/>
                <w:rtl/>
              </w:rPr>
            </w:pPr>
            <w:r>
              <w:rPr>
                <w:rFonts w:ascii="Narkisim" w:hAnsi="Narkisim" w:cs="Narkisim" w:hint="cs"/>
                <w:rtl/>
              </w:rPr>
              <w:t>50,000 ₪ למקרה</w:t>
            </w:r>
          </w:p>
        </w:tc>
        <w:tc>
          <w:tcPr>
            <w:tcW w:w="1313" w:type="dxa"/>
          </w:tcPr>
          <w:p w14:paraId="29A7F297" w14:textId="77777777" w:rsidR="00B170A3" w:rsidRDefault="00B170A3" w:rsidP="00A96F02">
            <w:pPr>
              <w:bidi/>
              <w:rPr>
                <w:rFonts w:ascii="Narkisim" w:hAnsi="Narkisim" w:cs="Narkisim"/>
                <w:rtl/>
              </w:rPr>
            </w:pPr>
            <w:r>
              <w:rPr>
                <w:rFonts w:ascii="Narkisim" w:hAnsi="Narkisim" w:cs="Narkisim" w:hint="cs"/>
                <w:rtl/>
              </w:rPr>
              <w:t>אין</w:t>
            </w:r>
          </w:p>
        </w:tc>
        <w:tc>
          <w:tcPr>
            <w:tcW w:w="3697" w:type="dxa"/>
          </w:tcPr>
          <w:p w14:paraId="2B125E8D" w14:textId="77777777" w:rsidR="00B170A3" w:rsidRDefault="00B170A3" w:rsidP="0049244A">
            <w:pPr>
              <w:bidi/>
              <w:rPr>
                <w:rFonts w:ascii="Narkisim" w:hAnsi="Narkisim" w:cs="Narkisim"/>
                <w:rtl/>
              </w:rPr>
            </w:pPr>
            <w:r>
              <w:rPr>
                <w:rFonts w:ascii="Narkisim" w:hAnsi="Narkisim" w:cs="Narkisim" w:hint="cs"/>
                <w:rtl/>
              </w:rPr>
              <w:t xml:space="preserve">אי הגשת הצעה בהליך תיחור ללא </w:t>
            </w:r>
            <w:r w:rsidR="0049244A">
              <w:rPr>
                <w:rFonts w:ascii="Narkisim" w:hAnsi="Narkisim" w:cs="Narkisim" w:hint="cs"/>
                <w:rtl/>
              </w:rPr>
              <w:t>קבלת אישור מראש לכך מאת עורך המכרז</w:t>
            </w:r>
          </w:p>
        </w:tc>
        <w:tc>
          <w:tcPr>
            <w:tcW w:w="725" w:type="dxa"/>
          </w:tcPr>
          <w:p w14:paraId="7AC21CF0" w14:textId="77777777" w:rsidR="00B170A3" w:rsidRDefault="00B170A3" w:rsidP="00A96F02">
            <w:pPr>
              <w:bidi/>
              <w:jc w:val="center"/>
              <w:rPr>
                <w:rFonts w:ascii="Narkisim" w:hAnsi="Narkisim" w:cs="Narkisim"/>
                <w:rtl/>
              </w:rPr>
            </w:pPr>
            <w:r>
              <w:rPr>
                <w:rFonts w:ascii="Narkisim" w:hAnsi="Narkisim" w:cs="Narkisim" w:hint="cs"/>
                <w:rtl/>
              </w:rPr>
              <w:t>11</w:t>
            </w:r>
          </w:p>
        </w:tc>
      </w:tr>
    </w:tbl>
    <w:p w14:paraId="54789286" w14:textId="77777777" w:rsidR="008840B1" w:rsidRDefault="008840B1" w:rsidP="002815AA">
      <w:pPr>
        <w:pStyle w:val="11"/>
      </w:pPr>
      <w:r>
        <w:rPr>
          <w:rFonts w:hint="cs"/>
          <w:rtl/>
        </w:rPr>
        <w:t xml:space="preserve">הנחיות נוספות בנושא הפיצויים המוסכמים </w:t>
      </w:r>
      <w:r w:rsidR="00787F3C">
        <w:rPr>
          <w:rFonts w:hint="cs"/>
          <w:rtl/>
        </w:rPr>
        <w:t>ה</w:t>
      </w:r>
      <w:r>
        <w:rPr>
          <w:rFonts w:hint="cs"/>
          <w:rtl/>
        </w:rPr>
        <w:t>מ</w:t>
      </w:r>
      <w:r w:rsidR="00787F3C">
        <w:rPr>
          <w:rFonts w:hint="cs"/>
          <w:rtl/>
        </w:rPr>
        <w:t>פ</w:t>
      </w:r>
      <w:r>
        <w:rPr>
          <w:rFonts w:hint="cs"/>
          <w:rtl/>
        </w:rPr>
        <w:t xml:space="preserve">ורטים בסעיף </w:t>
      </w:r>
      <w:r w:rsidR="00F31810">
        <w:rPr>
          <w:rFonts w:hint="cs"/>
          <w:rtl/>
        </w:rPr>
        <w:t xml:space="preserve">17 </w:t>
      </w:r>
      <w:r>
        <w:rPr>
          <w:rFonts w:hint="cs"/>
          <w:rtl/>
        </w:rPr>
        <w:t xml:space="preserve">להסכם ההתקשרות </w:t>
      </w:r>
    </w:p>
    <w:p w14:paraId="309A05A2" w14:textId="77777777" w:rsidR="00C06D76" w:rsidRDefault="00C06D76" w:rsidP="00EA14A5">
      <w:pPr>
        <w:pStyle w:val="1"/>
      </w:pPr>
      <w:bookmarkStart w:id="1021" w:name="_Toc455562011"/>
      <w:r>
        <w:rPr>
          <w:rFonts w:hint="cs"/>
          <w:rtl/>
        </w:rPr>
        <w:t>ה</w:t>
      </w:r>
      <w:r w:rsidR="00FE32D4">
        <w:rPr>
          <w:rFonts w:hint="cs"/>
          <w:rtl/>
        </w:rPr>
        <w:t>י</w:t>
      </w:r>
      <w:r>
        <w:rPr>
          <w:rFonts w:hint="cs"/>
          <w:rtl/>
        </w:rPr>
        <w:t>ערכות לסיום התקשרות</w:t>
      </w:r>
      <w:bookmarkEnd w:id="1021"/>
    </w:p>
    <w:p w14:paraId="1FD6E15C" w14:textId="77777777" w:rsidR="00133A61" w:rsidRDefault="00133A61" w:rsidP="00A0413F">
      <w:pPr>
        <w:pStyle w:val="11"/>
      </w:pPr>
      <w:r>
        <w:rPr>
          <w:rFonts w:hint="cs"/>
          <w:rtl/>
        </w:rPr>
        <w:t>בע</w:t>
      </w:r>
      <w:r w:rsidR="00E32350">
        <w:rPr>
          <w:rFonts w:hint="cs"/>
          <w:rtl/>
        </w:rPr>
        <w:t>ת</w:t>
      </w:r>
      <w:r>
        <w:rPr>
          <w:rFonts w:hint="cs"/>
          <w:rtl/>
        </w:rPr>
        <w:t xml:space="preserve"> החלפת ספק בעקבות</w:t>
      </w:r>
      <w:r w:rsidR="00A0413F">
        <w:rPr>
          <w:rFonts w:hint="cs"/>
          <w:rtl/>
        </w:rPr>
        <w:t xml:space="preserve"> </w:t>
      </w:r>
      <w:r>
        <w:rPr>
          <w:rFonts w:hint="cs"/>
          <w:rtl/>
        </w:rPr>
        <w:t>תוצאת הליך תיחור, ייעשה הספק הנוכחי כל שביכולתו להעברה חלקה של השירות לספק הנבחר.</w:t>
      </w:r>
    </w:p>
    <w:p w14:paraId="1190412B" w14:textId="77777777" w:rsidR="00A55C54" w:rsidRDefault="00A55C54">
      <w:pPr>
        <w:rPr>
          <w:rFonts w:ascii="Narkisim" w:hAnsi="Narkisim"/>
          <w:b/>
          <w:sz w:val="28"/>
          <w:u w:val="single"/>
        </w:rPr>
      </w:pPr>
      <w:r>
        <w:rPr>
          <w:rFonts w:ascii="Narkisim" w:hAnsi="Narkisim"/>
          <w:b/>
          <w:sz w:val="28"/>
          <w:u w:val="single"/>
        </w:rPr>
        <w:br w:type="page"/>
      </w:r>
    </w:p>
    <w:p w14:paraId="6620D1AE" w14:textId="77777777" w:rsidR="00EA18E2" w:rsidRPr="00EA14A5" w:rsidRDefault="00EA18E2" w:rsidP="00EA14A5">
      <w:pPr>
        <w:pStyle w:val="23"/>
        <w:rPr>
          <w:rtl/>
        </w:rPr>
      </w:pPr>
      <w:bookmarkStart w:id="1022" w:name="_Toc447532629"/>
      <w:bookmarkStart w:id="1023" w:name="_Toc447626087"/>
      <w:bookmarkStart w:id="1024" w:name="_Toc455562012"/>
      <w:r w:rsidRPr="00EA14A5">
        <w:rPr>
          <w:rFonts w:hint="cs"/>
          <w:rtl/>
        </w:rPr>
        <w:lastRenderedPageBreak/>
        <w:t xml:space="preserve">חלק ב' 2  </w:t>
      </w:r>
      <w:r w:rsidRPr="00EA14A5">
        <w:rPr>
          <w:rtl/>
        </w:rPr>
        <w:t>–</w:t>
      </w:r>
      <w:r w:rsidRPr="00EA14A5">
        <w:rPr>
          <w:rFonts w:hint="cs"/>
          <w:rtl/>
        </w:rPr>
        <w:t xml:space="preserve"> תחזוקת תחנות דלק פנימיות</w:t>
      </w:r>
      <w:bookmarkEnd w:id="1022"/>
      <w:bookmarkEnd w:id="1023"/>
      <w:bookmarkEnd w:id="1024"/>
    </w:p>
    <w:p w14:paraId="1418EFDB" w14:textId="77777777" w:rsidR="00EA18E2" w:rsidRDefault="006D03C3" w:rsidP="00EA14A5">
      <w:pPr>
        <w:pStyle w:val="1"/>
      </w:pPr>
      <w:bookmarkStart w:id="1025" w:name="_Ref447356536"/>
      <w:bookmarkStart w:id="1026" w:name="_Toc455562013"/>
      <w:r>
        <w:rPr>
          <w:rFonts w:hint="cs"/>
          <w:rtl/>
        </w:rPr>
        <w:t xml:space="preserve">שירותי </w:t>
      </w:r>
      <w:r w:rsidR="005B6D76">
        <w:rPr>
          <w:rFonts w:hint="cs"/>
          <w:rtl/>
        </w:rPr>
        <w:t>ת</w:t>
      </w:r>
      <w:r>
        <w:rPr>
          <w:rFonts w:hint="cs"/>
          <w:rtl/>
        </w:rPr>
        <w:t>חזוקת התחנות הפנימיות.</w:t>
      </w:r>
      <w:bookmarkEnd w:id="1025"/>
      <w:bookmarkEnd w:id="1026"/>
    </w:p>
    <w:p w14:paraId="1BB670C3" w14:textId="77777777" w:rsidR="003028C8" w:rsidRDefault="00EA18E2" w:rsidP="002815AA">
      <w:pPr>
        <w:pStyle w:val="11"/>
      </w:pPr>
      <w:r>
        <w:rPr>
          <w:rFonts w:hint="cs"/>
          <w:rtl/>
        </w:rPr>
        <w:t>תחנות דלק פנימיות הינן תחנות הממוקמות באתרי המזמין ומספקות שירו</w:t>
      </w:r>
      <w:r w:rsidR="00C605B2">
        <w:rPr>
          <w:rFonts w:hint="cs"/>
          <w:rtl/>
        </w:rPr>
        <w:t>ת</w:t>
      </w:r>
      <w:r>
        <w:rPr>
          <w:rFonts w:hint="cs"/>
          <w:rtl/>
        </w:rPr>
        <w:t xml:space="preserve">י תדלוק לרכבי המזמין בלבד. </w:t>
      </w:r>
    </w:p>
    <w:p w14:paraId="4110B844" w14:textId="77777777" w:rsidR="00981139" w:rsidRDefault="00981139" w:rsidP="002815AA">
      <w:pPr>
        <w:pStyle w:val="11"/>
      </w:pPr>
      <w:r>
        <w:rPr>
          <w:rFonts w:hint="cs"/>
          <w:rtl/>
        </w:rPr>
        <w:t xml:space="preserve">פירוט התחנות הפנימיות, נכון למועד פרסום המכרז, מצורף </w:t>
      </w:r>
      <w:r w:rsidR="00B6709B" w:rsidRPr="00F83DD1">
        <w:rPr>
          <w:rFonts w:hint="cs"/>
          <w:b/>
          <w:bCs/>
          <w:rtl/>
        </w:rPr>
        <w:t>כנספח</w:t>
      </w:r>
      <w:r w:rsidR="00B6709B" w:rsidRPr="00F83DD1">
        <w:rPr>
          <w:b/>
          <w:bCs/>
          <w:rtl/>
        </w:rPr>
        <w:t xml:space="preserve"> </w:t>
      </w:r>
      <w:r w:rsidR="004154E3">
        <w:rPr>
          <w:rFonts w:hint="cs"/>
          <w:b/>
          <w:bCs/>
          <w:rtl/>
        </w:rPr>
        <w:t>3 לחלק ה'.</w:t>
      </w:r>
      <w:r w:rsidR="004154E3">
        <w:rPr>
          <w:rFonts w:hint="cs"/>
          <w:rtl/>
        </w:rPr>
        <w:t xml:space="preserve"> </w:t>
      </w:r>
      <w:r>
        <w:rPr>
          <w:rFonts w:hint="cs"/>
          <w:rtl/>
        </w:rPr>
        <w:t>יובהר כי עורך המכרז רשאי להוסיף או להפחית תחנות פנימיות בתקופת הרכש, בהתאם לשיקול דעתו ובכפוף למתן התרעה של 90 יום מראש</w:t>
      </w:r>
      <w:r w:rsidR="005B6D76">
        <w:rPr>
          <w:rFonts w:hint="cs"/>
          <w:rtl/>
        </w:rPr>
        <w:t xml:space="preserve"> ואין ברשימה הנ"ל משום התחייבות כלשהי מצד המזמין</w:t>
      </w:r>
      <w:r>
        <w:rPr>
          <w:rFonts w:hint="cs"/>
          <w:rtl/>
        </w:rPr>
        <w:t xml:space="preserve">. </w:t>
      </w:r>
    </w:p>
    <w:p w14:paraId="3979D0DC" w14:textId="77777777" w:rsidR="00981139" w:rsidRDefault="00EA18E2" w:rsidP="00F17616">
      <w:pPr>
        <w:pStyle w:val="11"/>
      </w:pPr>
      <w:r>
        <w:rPr>
          <w:rFonts w:hint="cs"/>
          <w:rtl/>
        </w:rPr>
        <w:t>שירותי</w:t>
      </w:r>
      <w:r w:rsidR="00F93D24">
        <w:rPr>
          <w:rFonts w:hint="cs"/>
          <w:rtl/>
        </w:rPr>
        <w:t xml:space="preserve"> </w:t>
      </w:r>
      <w:r>
        <w:rPr>
          <w:rFonts w:hint="cs"/>
          <w:rtl/>
        </w:rPr>
        <w:t xml:space="preserve">התדלוק </w:t>
      </w:r>
      <w:r w:rsidR="00C605B2">
        <w:rPr>
          <w:rFonts w:hint="cs"/>
          <w:rtl/>
        </w:rPr>
        <w:t xml:space="preserve">בתחנות </w:t>
      </w:r>
      <w:r w:rsidR="00024050">
        <w:rPr>
          <w:rFonts w:hint="cs"/>
          <w:rtl/>
        </w:rPr>
        <w:t xml:space="preserve">הפנימיות </w:t>
      </w:r>
      <w:r w:rsidR="00981139">
        <w:rPr>
          <w:rFonts w:hint="cs"/>
          <w:rtl/>
        </w:rPr>
        <w:t xml:space="preserve">יכללו תדלוק בסוגי התזקיקים המוגדרים בסעיף </w:t>
      </w:r>
      <w:r w:rsidR="00D81EFB">
        <w:rPr>
          <w:rFonts w:hint="cs"/>
          <w:rtl/>
        </w:rPr>
        <w:t xml:space="preserve">2 </w:t>
      </w:r>
      <w:r w:rsidR="00981139">
        <w:rPr>
          <w:rFonts w:hint="cs"/>
          <w:rtl/>
        </w:rPr>
        <w:t>(הגדרות)</w:t>
      </w:r>
      <w:r w:rsidR="00C605B2">
        <w:rPr>
          <w:rFonts w:hint="cs"/>
          <w:rtl/>
        </w:rPr>
        <w:t>, אלא אם נקבע אחר</w:t>
      </w:r>
      <w:r w:rsidR="00476B7F">
        <w:rPr>
          <w:rFonts w:hint="cs"/>
          <w:rtl/>
        </w:rPr>
        <w:t>ת</w:t>
      </w:r>
      <w:r w:rsidR="00C605B2">
        <w:rPr>
          <w:rFonts w:hint="cs"/>
          <w:rtl/>
        </w:rPr>
        <w:t xml:space="preserve"> על ידי המזמין ב</w:t>
      </w:r>
      <w:r w:rsidR="0085117A">
        <w:rPr>
          <w:rFonts w:hint="cs"/>
          <w:rtl/>
        </w:rPr>
        <w:t>מהלך תקופת ההתקשרות.</w:t>
      </w:r>
      <w:r>
        <w:rPr>
          <w:rFonts w:hint="cs"/>
          <w:rtl/>
        </w:rPr>
        <w:t xml:space="preserve">. </w:t>
      </w:r>
    </w:p>
    <w:p w14:paraId="114E5EB1" w14:textId="77777777" w:rsidR="00C605B2" w:rsidRDefault="00C605B2" w:rsidP="002815AA">
      <w:pPr>
        <w:pStyle w:val="11"/>
      </w:pPr>
      <w:r>
        <w:rPr>
          <w:rFonts w:hint="cs"/>
          <w:rtl/>
        </w:rPr>
        <w:t xml:space="preserve">אספקת התזקיקים לתחנות אלה יבוצע על ידי הספק הזוכה במסגרת סל מספר </w:t>
      </w:r>
      <w:r w:rsidR="00F93D24">
        <w:rPr>
          <w:rFonts w:hint="cs"/>
          <w:rtl/>
        </w:rPr>
        <w:t>1 (להלן  בפרק זה:</w:t>
      </w:r>
      <w:r w:rsidR="00F14A95">
        <w:rPr>
          <w:rFonts w:hint="cs"/>
          <w:rtl/>
        </w:rPr>
        <w:t xml:space="preserve"> "</w:t>
      </w:r>
      <w:r w:rsidR="00F14A95" w:rsidRPr="007E2C22">
        <w:rPr>
          <w:rFonts w:hint="cs"/>
          <w:b/>
          <w:bCs/>
          <w:rtl/>
        </w:rPr>
        <w:t>ספק הדלק</w:t>
      </w:r>
      <w:r w:rsidR="00F14A95">
        <w:rPr>
          <w:rFonts w:hint="cs"/>
          <w:rtl/>
        </w:rPr>
        <w:t>")</w:t>
      </w:r>
      <w:r w:rsidR="00B810DB">
        <w:rPr>
          <w:rFonts w:hint="cs"/>
          <w:rtl/>
        </w:rPr>
        <w:t>. עורך המכרז יעדכן את קבלן התחזוקה על זהות הספק הזוכה מעת לעת.</w:t>
      </w:r>
    </w:p>
    <w:p w14:paraId="06936CD1" w14:textId="77777777" w:rsidR="00E527A5" w:rsidRDefault="00981139" w:rsidP="0006533A">
      <w:pPr>
        <w:pStyle w:val="11"/>
      </w:pPr>
      <w:r>
        <w:rPr>
          <w:rFonts w:hint="cs"/>
          <w:rtl/>
        </w:rPr>
        <w:t xml:space="preserve">קבלן התחזוקה </w:t>
      </w:r>
      <w:r>
        <w:rPr>
          <w:rtl/>
        </w:rPr>
        <w:t>מתחייב לתחזק</w:t>
      </w:r>
      <w:r w:rsidR="0006533A">
        <w:rPr>
          <w:rFonts w:hint="cs"/>
          <w:rtl/>
        </w:rPr>
        <w:t>,</w:t>
      </w:r>
      <w:r>
        <w:rPr>
          <w:rtl/>
        </w:rPr>
        <w:t xml:space="preserve"> </w:t>
      </w:r>
      <w:r w:rsidR="003028C8">
        <w:rPr>
          <w:rFonts w:hint="cs"/>
          <w:rtl/>
        </w:rPr>
        <w:t xml:space="preserve">במסגרת התמורה לתחזוקה כמפורט בסעיף </w:t>
      </w:r>
      <w:r w:rsidR="007D1B6A">
        <w:rPr>
          <w:rtl/>
        </w:rPr>
        <w:fldChar w:fldCharType="begin"/>
      </w:r>
      <w:r w:rsidR="00F93D24">
        <w:rPr>
          <w:rtl/>
        </w:rPr>
        <w:instrText xml:space="preserve"> </w:instrText>
      </w:r>
      <w:r w:rsidR="00F93D24">
        <w:rPr>
          <w:rFonts w:hint="cs"/>
        </w:rPr>
        <w:instrText>REF</w:instrText>
      </w:r>
      <w:r w:rsidR="00F93D24">
        <w:rPr>
          <w:rFonts w:hint="cs"/>
          <w:rtl/>
        </w:rPr>
        <w:instrText xml:space="preserve"> _</w:instrText>
      </w:r>
      <w:r w:rsidR="00F93D24">
        <w:rPr>
          <w:rFonts w:hint="cs"/>
        </w:rPr>
        <w:instrText>Ref448129044 \r \h</w:instrText>
      </w:r>
      <w:r w:rsidR="00F93D24">
        <w:rPr>
          <w:rtl/>
        </w:rPr>
        <w:instrText xml:space="preserve"> </w:instrText>
      </w:r>
      <w:r w:rsidR="007D1B6A">
        <w:rPr>
          <w:rtl/>
        </w:rPr>
      </w:r>
      <w:r w:rsidR="007D1B6A">
        <w:rPr>
          <w:rtl/>
        </w:rPr>
        <w:fldChar w:fldCharType="separate"/>
      </w:r>
      <w:ins w:id="1027" w:author="מחבר">
        <w:r w:rsidR="000C3CD7">
          <w:rPr>
            <w:cs/>
          </w:rPr>
          <w:t>‎</w:t>
        </w:r>
        <w:r w:rsidR="000C3CD7">
          <w:t>7.3</w:t>
        </w:r>
        <w:del w:id="1028" w:author="מחבר">
          <w:r w:rsidR="00E07D1C" w:rsidDel="000C3CD7">
            <w:rPr>
              <w:cs/>
            </w:rPr>
            <w:delText>‎</w:delText>
          </w:r>
          <w:r w:rsidR="00E07D1C" w:rsidDel="000C3CD7">
            <w:delText>7.3</w:delText>
          </w:r>
        </w:del>
      </w:ins>
      <w:del w:id="1029" w:author="מחבר">
        <w:r w:rsidR="004A7659" w:rsidDel="000C3CD7">
          <w:rPr>
            <w:cs/>
          </w:rPr>
          <w:delText>‎</w:delText>
        </w:r>
        <w:r w:rsidR="004A7659" w:rsidDel="000C3CD7">
          <w:delText>7.3</w:delText>
        </w:r>
      </w:del>
      <w:r w:rsidR="007D1B6A">
        <w:rPr>
          <w:rtl/>
        </w:rPr>
        <w:fldChar w:fldCharType="end"/>
      </w:r>
      <w:r w:rsidR="003028C8">
        <w:rPr>
          <w:rFonts w:hint="cs"/>
          <w:rtl/>
        </w:rPr>
        <w:t xml:space="preserve"> ל</w:t>
      </w:r>
      <w:r w:rsidR="00F93D24">
        <w:rPr>
          <w:rFonts w:hint="cs"/>
          <w:rtl/>
        </w:rPr>
        <w:t>עיל</w:t>
      </w:r>
      <w:r w:rsidR="003028C8">
        <w:rPr>
          <w:rFonts w:hint="cs"/>
          <w:rtl/>
        </w:rPr>
        <w:t xml:space="preserve">, </w:t>
      </w:r>
      <w:r>
        <w:rPr>
          <w:rtl/>
        </w:rPr>
        <w:t>את כל "מכלולי הדלק"</w:t>
      </w:r>
      <w:r>
        <w:rPr>
          <w:rFonts w:hint="cs"/>
          <w:rtl/>
        </w:rPr>
        <w:t xml:space="preserve"> (כפי שיוגדרו להלן)</w:t>
      </w:r>
      <w:r>
        <w:rPr>
          <w:rtl/>
        </w:rPr>
        <w:t xml:space="preserve">, </w:t>
      </w:r>
      <w:r>
        <w:rPr>
          <w:rFonts w:hint="cs"/>
          <w:rtl/>
        </w:rPr>
        <w:t>באופן שיאפשר לרכבי המזמין לקבל שירותי תדלוק</w:t>
      </w:r>
      <w:r w:rsidR="0006533A">
        <w:rPr>
          <w:rFonts w:hint="cs"/>
          <w:rtl/>
        </w:rPr>
        <w:t xml:space="preserve"> בתחנות הפנימיות</w:t>
      </w:r>
      <w:r>
        <w:rPr>
          <w:rFonts w:hint="cs"/>
          <w:rtl/>
        </w:rPr>
        <w:t>, בהתאם לרמות הש</w:t>
      </w:r>
      <w:r w:rsidR="003028C8">
        <w:rPr>
          <w:rFonts w:hint="cs"/>
          <w:rtl/>
        </w:rPr>
        <w:t>י</w:t>
      </w:r>
      <w:r>
        <w:rPr>
          <w:rFonts w:hint="cs"/>
          <w:rtl/>
        </w:rPr>
        <w:t xml:space="preserve">רות שיפורטו להלן. </w:t>
      </w:r>
    </w:p>
    <w:p w14:paraId="60C25076" w14:textId="77777777" w:rsidR="00E527A5" w:rsidRDefault="003B2206" w:rsidP="00EE7652">
      <w:pPr>
        <w:pStyle w:val="11"/>
      </w:pPr>
      <w:r>
        <w:rPr>
          <w:rFonts w:hint="cs"/>
          <w:rtl/>
        </w:rPr>
        <w:t>הסעיף בוטל</w:t>
      </w:r>
      <w:r w:rsidR="00E527A5">
        <w:rPr>
          <w:rFonts w:hint="cs"/>
          <w:rtl/>
        </w:rPr>
        <w:t xml:space="preserve">. </w:t>
      </w:r>
    </w:p>
    <w:p w14:paraId="1995A419" w14:textId="77777777" w:rsidR="00981139" w:rsidRDefault="00981139" w:rsidP="00071129">
      <w:pPr>
        <w:pStyle w:val="11"/>
      </w:pPr>
      <w:r>
        <w:rPr>
          <w:rFonts w:hint="cs"/>
          <w:rtl/>
        </w:rPr>
        <w:t xml:space="preserve">שירותי התחזוקה יכללו </w:t>
      </w:r>
      <w:r w:rsidRPr="0006533A">
        <w:rPr>
          <w:rFonts w:hint="cs"/>
          <w:b/>
          <w:bCs/>
          <w:rtl/>
        </w:rPr>
        <w:t>לפחות</w:t>
      </w:r>
      <w:r>
        <w:rPr>
          <w:rFonts w:hint="cs"/>
          <w:rtl/>
        </w:rPr>
        <w:t xml:space="preserve"> את השירותים הבאים (להלן</w:t>
      </w:r>
      <w:r w:rsidR="00F93D24">
        <w:rPr>
          <w:rFonts w:hint="cs"/>
          <w:rtl/>
        </w:rPr>
        <w:t>:</w:t>
      </w:r>
      <w:r>
        <w:rPr>
          <w:rFonts w:hint="cs"/>
          <w:rtl/>
        </w:rPr>
        <w:t xml:space="preserve"> "</w:t>
      </w:r>
      <w:r w:rsidRPr="007E2C22">
        <w:rPr>
          <w:rFonts w:hint="cs"/>
          <w:b/>
          <w:bCs/>
          <w:rtl/>
        </w:rPr>
        <w:t xml:space="preserve">שירותי </w:t>
      </w:r>
      <w:r w:rsidR="00787F3C">
        <w:rPr>
          <w:rFonts w:hint="cs"/>
          <w:b/>
          <w:bCs/>
          <w:rtl/>
        </w:rPr>
        <w:t>התחזוקה</w:t>
      </w:r>
      <w:r>
        <w:rPr>
          <w:rFonts w:hint="cs"/>
          <w:rtl/>
        </w:rPr>
        <w:t>"):</w:t>
      </w:r>
    </w:p>
    <w:p w14:paraId="1CC515C5" w14:textId="77777777" w:rsidR="00981139" w:rsidRDefault="00981139" w:rsidP="00071129">
      <w:pPr>
        <w:pStyle w:val="111"/>
      </w:pPr>
      <w:r>
        <w:rPr>
          <w:rFonts w:hint="cs"/>
          <w:rtl/>
        </w:rPr>
        <w:t xml:space="preserve"> </w:t>
      </w:r>
      <w:r w:rsidR="003B2206">
        <w:rPr>
          <w:rFonts w:hint="cs"/>
          <w:rtl/>
        </w:rPr>
        <w:t>הסעיף בוטל.</w:t>
      </w:r>
    </w:p>
    <w:p w14:paraId="4FE0F35E" w14:textId="77777777" w:rsidR="00981139" w:rsidRDefault="00981139" w:rsidP="00A01C94">
      <w:pPr>
        <w:pStyle w:val="111"/>
      </w:pPr>
      <w:r>
        <w:rPr>
          <w:rFonts w:hint="cs"/>
          <w:rtl/>
        </w:rPr>
        <w:t xml:space="preserve">ביצוע תחזוקה מונעת למכלולי הדלק, הכוללת ביצוע בדיקות תקופתיות כמפורט בסעיף </w:t>
      </w:r>
      <w:r w:rsidR="009D6B17">
        <w:rPr>
          <w:rFonts w:hint="cs"/>
          <w:rtl/>
        </w:rPr>
        <w:t>32</w:t>
      </w:r>
      <w:r>
        <w:rPr>
          <w:rFonts w:hint="cs"/>
          <w:rtl/>
        </w:rPr>
        <w:t xml:space="preserve"> להלן.</w:t>
      </w:r>
    </w:p>
    <w:p w14:paraId="03E53DF6" w14:textId="77777777" w:rsidR="00981139" w:rsidRDefault="00981139" w:rsidP="00A01C94">
      <w:pPr>
        <w:pStyle w:val="111"/>
      </w:pPr>
      <w:r>
        <w:rPr>
          <w:rFonts w:hint="cs"/>
          <w:rtl/>
        </w:rPr>
        <w:t>תיק</w:t>
      </w:r>
      <w:r w:rsidR="00476B7F">
        <w:rPr>
          <w:rFonts w:hint="cs"/>
          <w:rtl/>
        </w:rPr>
        <w:t>ו</w:t>
      </w:r>
      <w:r>
        <w:rPr>
          <w:rFonts w:hint="cs"/>
          <w:rtl/>
        </w:rPr>
        <w:t xml:space="preserve">ן תקלות במכלולי הדלק </w:t>
      </w:r>
      <w:ins w:id="1030" w:author="מחבר">
        <w:r w:rsidR="009B40C9">
          <w:rPr>
            <w:rFonts w:hint="cs"/>
            <w:rtl/>
          </w:rPr>
          <w:t xml:space="preserve">בהתאם לבקשת המזמין </w:t>
        </w:r>
      </w:ins>
      <w:r>
        <w:rPr>
          <w:rFonts w:hint="cs"/>
          <w:rtl/>
        </w:rPr>
        <w:t xml:space="preserve">כמפורט בסעיף </w:t>
      </w:r>
      <w:r w:rsidR="009D6B17">
        <w:rPr>
          <w:rFonts w:hint="cs"/>
          <w:rtl/>
        </w:rPr>
        <w:t>33 להלן</w:t>
      </w:r>
      <w:r>
        <w:rPr>
          <w:rFonts w:hint="cs"/>
          <w:rtl/>
        </w:rPr>
        <w:t xml:space="preserve"> התיקון יכלול את כלל הפעולות הנדרשות לצורך תיקון מכלולי הדלק והחזרתם לפעולה תקינה.</w:t>
      </w:r>
    </w:p>
    <w:p w14:paraId="0C86AD8F" w14:textId="77777777" w:rsidR="003028C8" w:rsidRDefault="00E854A9" w:rsidP="00A01C94">
      <w:pPr>
        <w:pStyle w:val="111"/>
      </w:pPr>
      <w:ins w:id="1031" w:author="מחבר">
        <w:r>
          <w:rPr>
            <w:rFonts w:hint="cs"/>
            <w:rtl/>
          </w:rPr>
          <w:t xml:space="preserve">הסעיף עבר לשרותים נוספים (סעיף 29.10 להלן) </w:t>
        </w:r>
      </w:ins>
      <w:del w:id="1032" w:author="מחבר">
        <w:r w:rsidR="003028C8" w:rsidDel="00E854A9">
          <w:rPr>
            <w:rFonts w:hint="cs"/>
            <w:rtl/>
          </w:rPr>
          <w:delText xml:space="preserve">ליווי בקרות וביקורות שייערכו על ידי גופים חיצוניים, ותיקון ליקויים בהתאם לדוחות אלה, כמפורט בסעיף </w:delText>
        </w:r>
        <w:r w:rsidR="009D6B17" w:rsidDel="00E854A9">
          <w:rPr>
            <w:rFonts w:hint="cs"/>
            <w:rtl/>
          </w:rPr>
          <w:delText>34</w:delText>
        </w:r>
        <w:r w:rsidR="003028C8" w:rsidDel="00E854A9">
          <w:rPr>
            <w:rFonts w:hint="cs"/>
            <w:rtl/>
          </w:rPr>
          <w:delText xml:space="preserve"> להלן</w:delText>
        </w:r>
      </w:del>
      <w:r w:rsidR="003028C8">
        <w:rPr>
          <w:rFonts w:hint="cs"/>
          <w:rtl/>
        </w:rPr>
        <w:t>.</w:t>
      </w:r>
    </w:p>
    <w:p w14:paraId="25BCFA5A" w14:textId="77777777" w:rsidR="00B810DB" w:rsidRDefault="003B2206" w:rsidP="00A01C94">
      <w:pPr>
        <w:pStyle w:val="111"/>
      </w:pPr>
      <w:r>
        <w:rPr>
          <w:rFonts w:hint="cs"/>
          <w:rtl/>
        </w:rPr>
        <w:t>הסעיף בוטל</w:t>
      </w:r>
      <w:r w:rsidR="003028C8">
        <w:rPr>
          <w:rFonts w:hint="cs"/>
          <w:rtl/>
        </w:rPr>
        <w:t xml:space="preserve">. </w:t>
      </w:r>
    </w:p>
    <w:p w14:paraId="5DDD1966" w14:textId="77777777" w:rsidR="00B810DB" w:rsidRDefault="00B810DB" w:rsidP="00A01C94">
      <w:pPr>
        <w:pStyle w:val="111"/>
      </w:pPr>
      <w:r>
        <w:rPr>
          <w:rFonts w:hint="cs"/>
          <w:rtl/>
        </w:rPr>
        <w:t>בטיחות ואבטחת איכות כמפורט בסעיף 37 להלן.</w:t>
      </w:r>
    </w:p>
    <w:p w14:paraId="06243B92" w14:textId="77777777" w:rsidR="006D03C3" w:rsidRDefault="00C605B2" w:rsidP="002815AA">
      <w:pPr>
        <w:pStyle w:val="11"/>
      </w:pPr>
      <w:r>
        <w:rPr>
          <w:rFonts w:hint="cs"/>
          <w:rtl/>
        </w:rPr>
        <w:t>שירותי התחזוקה יינתנו ל</w:t>
      </w:r>
      <w:r w:rsidR="006D03C3">
        <w:rPr>
          <w:rFonts w:hint="cs"/>
          <w:rtl/>
        </w:rPr>
        <w:t>כלל התשתיות ומערכות התדלוק הקיימות בתחנות התד</w:t>
      </w:r>
      <w:r w:rsidR="00024050">
        <w:rPr>
          <w:rFonts w:hint="cs"/>
          <w:rtl/>
        </w:rPr>
        <w:t>ל</w:t>
      </w:r>
      <w:r w:rsidR="006D03C3">
        <w:rPr>
          <w:rFonts w:hint="cs"/>
          <w:rtl/>
        </w:rPr>
        <w:t>וק הפנימיות (להלן - "</w:t>
      </w:r>
      <w:r w:rsidRPr="007E2C22">
        <w:rPr>
          <w:rFonts w:hint="cs"/>
          <w:b/>
          <w:bCs/>
          <w:rtl/>
        </w:rPr>
        <w:t>מכלולי הדלק</w:t>
      </w:r>
      <w:r w:rsidR="006D03C3">
        <w:rPr>
          <w:rFonts w:hint="cs"/>
          <w:rtl/>
        </w:rPr>
        <w:t>") ואשר יכללו את החלקים הבאים</w:t>
      </w:r>
      <w:r w:rsidR="00024050">
        <w:rPr>
          <w:rFonts w:hint="cs"/>
          <w:rtl/>
        </w:rPr>
        <w:t xml:space="preserve"> (כולם או חלקם בהתאם למצב כל תחנה)</w:t>
      </w:r>
      <w:r w:rsidR="006D03C3">
        <w:rPr>
          <w:rFonts w:hint="cs"/>
          <w:rtl/>
        </w:rPr>
        <w:t>:</w:t>
      </w:r>
    </w:p>
    <w:p w14:paraId="370DF787" w14:textId="77777777" w:rsidR="006D03C3" w:rsidRDefault="003B2206" w:rsidP="00A01C94">
      <w:pPr>
        <w:pStyle w:val="111"/>
      </w:pPr>
      <w:r>
        <w:rPr>
          <w:rFonts w:hint="cs"/>
          <w:rtl/>
        </w:rPr>
        <w:t>הסעיף בוטל</w:t>
      </w:r>
      <w:r w:rsidR="006D03C3">
        <w:rPr>
          <w:rtl/>
        </w:rPr>
        <w:t>.</w:t>
      </w:r>
    </w:p>
    <w:p w14:paraId="2DDDC552" w14:textId="77777777" w:rsidR="006D03C3" w:rsidRDefault="006D03C3" w:rsidP="00A01C94">
      <w:pPr>
        <w:pStyle w:val="111"/>
      </w:pPr>
      <w:r>
        <w:rPr>
          <w:rtl/>
        </w:rPr>
        <w:lastRenderedPageBreak/>
        <w:t>מפרידי דלקים.</w:t>
      </w:r>
    </w:p>
    <w:p w14:paraId="2FE79502" w14:textId="77777777" w:rsidR="006D03C3" w:rsidRDefault="006D03C3" w:rsidP="00A01C94">
      <w:pPr>
        <w:pStyle w:val="111"/>
      </w:pPr>
      <w:r>
        <w:rPr>
          <w:rtl/>
        </w:rPr>
        <w:t>מערכות "הגנה קטודית"</w:t>
      </w:r>
      <w:r w:rsidR="00981139">
        <w:rPr>
          <w:rFonts w:hint="cs"/>
          <w:rtl/>
        </w:rPr>
        <w:t>.</w:t>
      </w:r>
    </w:p>
    <w:p w14:paraId="624C4CBC" w14:textId="77777777" w:rsidR="006D03C3" w:rsidRDefault="006D03C3" w:rsidP="00A01C94">
      <w:pPr>
        <w:pStyle w:val="111"/>
      </w:pPr>
      <w:r>
        <w:rPr>
          <w:rtl/>
        </w:rPr>
        <w:t>מערכות מדידים אלקטרוניים כולל בקר, מודם וממשק למשאבות.</w:t>
      </w:r>
    </w:p>
    <w:p w14:paraId="2428AE6D" w14:textId="77777777" w:rsidR="006D03C3" w:rsidRDefault="006D03C3" w:rsidP="00A01C94">
      <w:pPr>
        <w:pStyle w:val="111"/>
      </w:pPr>
      <w:r>
        <w:rPr>
          <w:rtl/>
        </w:rPr>
        <w:t>מדידים מכאניים.</w:t>
      </w:r>
    </w:p>
    <w:p w14:paraId="47B8552D" w14:textId="77777777" w:rsidR="006D03C3" w:rsidRDefault="006D03C3" w:rsidP="00A01C94">
      <w:pPr>
        <w:pStyle w:val="111"/>
      </w:pPr>
      <w:r>
        <w:rPr>
          <w:rtl/>
        </w:rPr>
        <w:t>לוחות חשמל ומערכת חשמל על כל מרכיביה.</w:t>
      </w:r>
    </w:p>
    <w:p w14:paraId="05A8876D" w14:textId="77777777" w:rsidR="006D03C3" w:rsidRDefault="006D03C3" w:rsidP="00A01C94">
      <w:pPr>
        <w:pStyle w:val="111"/>
      </w:pPr>
      <w:r>
        <w:rPr>
          <w:rtl/>
        </w:rPr>
        <w:t>פיאזומטרים</w:t>
      </w:r>
      <w:r w:rsidR="00981139">
        <w:rPr>
          <w:rFonts w:hint="cs"/>
          <w:rtl/>
        </w:rPr>
        <w:t>.</w:t>
      </w:r>
    </w:p>
    <w:p w14:paraId="2D601F8A" w14:textId="77777777" w:rsidR="006D03C3" w:rsidRDefault="006D03C3" w:rsidP="00A01C94">
      <w:pPr>
        <w:pStyle w:val="111"/>
      </w:pPr>
      <w:r>
        <w:rPr>
          <w:rtl/>
        </w:rPr>
        <w:t>מערכות למשוב אדים.</w:t>
      </w:r>
    </w:p>
    <w:p w14:paraId="5BA6BAC9" w14:textId="77777777" w:rsidR="003A6684" w:rsidRDefault="003A6684" w:rsidP="00A01C94">
      <w:pPr>
        <w:pStyle w:val="111"/>
        <w:rPr>
          <w:rtl/>
        </w:rPr>
      </w:pPr>
      <w:r>
        <w:rPr>
          <w:rtl/>
        </w:rPr>
        <w:t xml:space="preserve">משאבות דלק ידניות ו/או חשמליות. </w:t>
      </w:r>
    </w:p>
    <w:p w14:paraId="2658A011" w14:textId="77777777" w:rsidR="006D03C3" w:rsidRDefault="006D03C3" w:rsidP="00A01C94">
      <w:pPr>
        <w:pStyle w:val="111"/>
      </w:pPr>
      <w:r>
        <w:rPr>
          <w:rtl/>
        </w:rPr>
        <w:t>צנרת תדלוק</w:t>
      </w:r>
      <w:r>
        <w:rPr>
          <w:rFonts w:hint="cs"/>
          <w:rtl/>
        </w:rPr>
        <w:t>.</w:t>
      </w:r>
    </w:p>
    <w:p w14:paraId="310166FF" w14:textId="77777777" w:rsidR="006D03C3" w:rsidRDefault="006D03C3" w:rsidP="00A01C94">
      <w:pPr>
        <w:pStyle w:val="111"/>
      </w:pPr>
      <w:r>
        <w:rPr>
          <w:rtl/>
        </w:rPr>
        <w:t xml:space="preserve">מכלי דלק </w:t>
      </w:r>
      <w:r w:rsidR="003A6684">
        <w:rPr>
          <w:rFonts w:hint="cs"/>
          <w:rtl/>
        </w:rPr>
        <w:t xml:space="preserve">עיליים </w:t>
      </w:r>
      <w:r w:rsidR="00B810DB">
        <w:rPr>
          <w:rFonts w:hint="cs"/>
          <w:rtl/>
        </w:rPr>
        <w:t>ו</w:t>
      </w:r>
      <w:r>
        <w:rPr>
          <w:rtl/>
        </w:rPr>
        <w:t>תת קרקעיים בקיבולות שונות ומיכלי דלק</w:t>
      </w:r>
      <w:r>
        <w:rPr>
          <w:rFonts w:hint="cs"/>
          <w:rtl/>
        </w:rPr>
        <w:t xml:space="preserve"> </w:t>
      </w:r>
      <w:r>
        <w:rPr>
          <w:rtl/>
        </w:rPr>
        <w:t xml:space="preserve">עיליים כולל מעצרות. </w:t>
      </w:r>
    </w:p>
    <w:p w14:paraId="1DD90EAB" w14:textId="77777777" w:rsidR="00024050" w:rsidRDefault="006D03C3" w:rsidP="00A01C94">
      <w:pPr>
        <w:pStyle w:val="111"/>
      </w:pPr>
      <w:r>
        <w:rPr>
          <w:rtl/>
        </w:rPr>
        <w:t>גלגלונים קפיציים.</w:t>
      </w:r>
    </w:p>
    <w:p w14:paraId="2B147B48" w14:textId="77777777" w:rsidR="006D03C3" w:rsidRDefault="00024050" w:rsidP="00A01C94">
      <w:pPr>
        <w:pStyle w:val="111"/>
      </w:pPr>
      <w:r>
        <w:rPr>
          <w:rtl/>
        </w:rPr>
        <w:t>מערכות אל פסק ושנאי מבדל במוצא</w:t>
      </w:r>
      <w:r w:rsidR="006D03C3">
        <w:rPr>
          <w:rtl/>
        </w:rPr>
        <w:t xml:space="preserve"> </w:t>
      </w:r>
      <w:r w:rsidR="00981139">
        <w:rPr>
          <w:rFonts w:hint="cs"/>
          <w:rtl/>
        </w:rPr>
        <w:t>.</w:t>
      </w:r>
    </w:p>
    <w:p w14:paraId="4BCA45BC" w14:textId="77777777" w:rsidR="006D03C3" w:rsidRDefault="003B2206" w:rsidP="00A01C94">
      <w:pPr>
        <w:pStyle w:val="111"/>
      </w:pPr>
      <w:r>
        <w:rPr>
          <w:rFonts w:hint="cs"/>
          <w:rtl/>
        </w:rPr>
        <w:t>הסעיף בוטל</w:t>
      </w:r>
      <w:r w:rsidR="006D03C3">
        <w:rPr>
          <w:rFonts w:hint="cs"/>
          <w:rtl/>
        </w:rPr>
        <w:t>.</w:t>
      </w:r>
    </w:p>
    <w:p w14:paraId="29E20933" w14:textId="77777777" w:rsidR="001B67B7" w:rsidRDefault="001B67B7" w:rsidP="00A01C94">
      <w:pPr>
        <w:pStyle w:val="111"/>
      </w:pPr>
      <w:r>
        <w:rPr>
          <w:rtl/>
        </w:rPr>
        <w:t>שילוט בטיחותי.</w:t>
      </w:r>
    </w:p>
    <w:p w14:paraId="5F87C371" w14:textId="77777777" w:rsidR="001B67B7" w:rsidRDefault="001B67B7" w:rsidP="00A01C94">
      <w:pPr>
        <w:pStyle w:val="111"/>
      </w:pPr>
      <w:r>
        <w:rPr>
          <w:rtl/>
        </w:rPr>
        <w:t>מדחס אוויר ומערכת לניפוח גלגלים, כולל שעון לחץ אוויר, צנרת גמישה,</w:t>
      </w:r>
      <w:r w:rsidR="00D81EFB">
        <w:rPr>
          <w:rFonts w:hint="cs"/>
          <w:rtl/>
        </w:rPr>
        <w:t xml:space="preserve"> </w:t>
      </w:r>
      <w:r>
        <w:rPr>
          <w:rtl/>
        </w:rPr>
        <w:t>אקדח ניפוח וכל המחברים</w:t>
      </w:r>
      <w:r w:rsidR="006460BC">
        <w:rPr>
          <w:rFonts w:hint="cs"/>
          <w:rtl/>
        </w:rPr>
        <w:t xml:space="preserve"> </w:t>
      </w:r>
      <w:r>
        <w:rPr>
          <w:rtl/>
        </w:rPr>
        <w:t>ואביזרי מערכת</w:t>
      </w:r>
      <w:r w:rsidR="006460BC">
        <w:rPr>
          <w:rFonts w:hint="cs"/>
          <w:rtl/>
        </w:rPr>
        <w:t xml:space="preserve"> מילוי אוויר</w:t>
      </w:r>
      <w:r w:rsidR="00981139">
        <w:rPr>
          <w:rFonts w:hint="cs"/>
          <w:rtl/>
        </w:rPr>
        <w:t>.</w:t>
      </w:r>
    </w:p>
    <w:p w14:paraId="76619EB0" w14:textId="77777777" w:rsidR="003B2206" w:rsidRDefault="003B2206" w:rsidP="003B2206">
      <w:pPr>
        <w:pStyle w:val="111"/>
      </w:pPr>
      <w:r>
        <w:rPr>
          <w:rFonts w:hint="cs"/>
          <w:rtl/>
        </w:rPr>
        <w:t>הסעיף בוטל.</w:t>
      </w:r>
    </w:p>
    <w:p w14:paraId="1A11C192" w14:textId="77777777" w:rsidR="006D03C3" w:rsidRDefault="006D03C3" w:rsidP="00A01C94">
      <w:pPr>
        <w:pStyle w:val="111"/>
      </w:pPr>
      <w:r>
        <w:rPr>
          <w:rtl/>
        </w:rPr>
        <w:t>סככות  על כל מכלוליהן כולל קרניז, תאורה פנימית וחיצונית.</w:t>
      </w:r>
    </w:p>
    <w:p w14:paraId="363BCCCA" w14:textId="77777777" w:rsidR="005465C1" w:rsidRDefault="005465C1" w:rsidP="00A01C94">
      <w:pPr>
        <w:pStyle w:val="111"/>
      </w:pPr>
      <w:r>
        <w:rPr>
          <w:rFonts w:hint="cs"/>
          <w:rtl/>
        </w:rPr>
        <w:t xml:space="preserve">מערכות טמ"ס. </w:t>
      </w:r>
    </w:p>
    <w:p w14:paraId="2F2C378D" w14:textId="77777777" w:rsidR="00C605B2" w:rsidRDefault="006D03C3" w:rsidP="002815AA">
      <w:pPr>
        <w:pStyle w:val="11"/>
      </w:pPr>
      <w:r>
        <w:rPr>
          <w:rFonts w:hint="cs"/>
          <w:rtl/>
        </w:rPr>
        <w:t xml:space="preserve">שירותי התחזוקה </w:t>
      </w:r>
      <w:r w:rsidR="00C605B2">
        <w:rPr>
          <w:rFonts w:hint="cs"/>
          <w:rtl/>
        </w:rPr>
        <w:t>בתחנות הפנימיות</w:t>
      </w:r>
      <w:r>
        <w:rPr>
          <w:rFonts w:hint="cs"/>
          <w:rtl/>
        </w:rPr>
        <w:t xml:space="preserve"> יסופק למכלול</w:t>
      </w:r>
      <w:r w:rsidR="00024050">
        <w:rPr>
          <w:rFonts w:hint="cs"/>
          <w:rtl/>
        </w:rPr>
        <w:t>י</w:t>
      </w:r>
      <w:r>
        <w:rPr>
          <w:rFonts w:hint="cs"/>
          <w:rtl/>
        </w:rPr>
        <w:t xml:space="preserve"> </w:t>
      </w:r>
      <w:r w:rsidR="00024050">
        <w:rPr>
          <w:rFonts w:hint="cs"/>
          <w:rtl/>
        </w:rPr>
        <w:t>ה</w:t>
      </w:r>
      <w:r>
        <w:rPr>
          <w:rFonts w:hint="cs"/>
          <w:rtl/>
        </w:rPr>
        <w:t>דלק</w:t>
      </w:r>
      <w:r w:rsidR="00024050">
        <w:rPr>
          <w:rFonts w:hint="cs"/>
          <w:rtl/>
        </w:rPr>
        <w:t xml:space="preserve"> בתחנות אלה</w:t>
      </w:r>
      <w:r w:rsidR="00C605B2">
        <w:rPr>
          <w:rFonts w:hint="cs"/>
          <w:rtl/>
        </w:rPr>
        <w:t xml:space="preserve">, בין שהן בבעלות המזמינים </w:t>
      </w:r>
      <w:r w:rsidR="003028C8">
        <w:rPr>
          <w:rFonts w:hint="cs"/>
          <w:rtl/>
        </w:rPr>
        <w:t>ו</w:t>
      </w:r>
      <w:r w:rsidR="00C605B2">
        <w:rPr>
          <w:rFonts w:hint="cs"/>
          <w:rtl/>
        </w:rPr>
        <w:t xml:space="preserve">בין שהם בבעלות גורם אחר. </w:t>
      </w:r>
    </w:p>
    <w:p w14:paraId="4E5BF1B7" w14:textId="060B6084" w:rsidR="00A7151B" w:rsidRDefault="00A7151B" w:rsidP="002815AA">
      <w:pPr>
        <w:pStyle w:val="11"/>
      </w:pPr>
      <w:r>
        <w:rPr>
          <w:rFonts w:hint="cs"/>
          <w:rtl/>
        </w:rPr>
        <w:t xml:space="preserve">בנוסף, קבלן התחזוקה יבצע שירותים נוספים, בתמורה נפרדת </w:t>
      </w:r>
      <w:r w:rsidR="00074019">
        <w:rPr>
          <w:rFonts w:hint="cs"/>
          <w:rtl/>
        </w:rPr>
        <w:t>מתעריף התחזוקה (כמוגדר בסע</w:t>
      </w:r>
      <w:ins w:id="1033" w:author="מחבר">
        <w:r w:rsidR="00F42FEE">
          <w:rPr>
            <w:rFonts w:hint="cs"/>
            <w:rtl/>
          </w:rPr>
          <w:t>י</w:t>
        </w:r>
      </w:ins>
      <w:r w:rsidR="00074019">
        <w:rPr>
          <w:rFonts w:hint="cs"/>
          <w:rtl/>
        </w:rPr>
        <w:t xml:space="preserve">ף 7.3.2) </w:t>
      </w:r>
      <w:r>
        <w:rPr>
          <w:rFonts w:hint="cs"/>
          <w:rtl/>
        </w:rPr>
        <w:t xml:space="preserve">כמפורט </w:t>
      </w:r>
      <w:r w:rsidR="00766DF5">
        <w:rPr>
          <w:rFonts w:hint="cs"/>
          <w:rtl/>
        </w:rPr>
        <w:t xml:space="preserve">בסעיף </w:t>
      </w:r>
      <w:r w:rsidR="007D1B6A">
        <w:rPr>
          <w:rtl/>
        </w:rPr>
        <w:fldChar w:fldCharType="begin"/>
      </w:r>
      <w:r w:rsidR="00766DF5">
        <w:rPr>
          <w:rtl/>
        </w:rPr>
        <w:instrText xml:space="preserve"> </w:instrText>
      </w:r>
      <w:r w:rsidR="00766DF5">
        <w:rPr>
          <w:rFonts w:hint="cs"/>
        </w:rPr>
        <w:instrText>REF</w:instrText>
      </w:r>
      <w:r w:rsidR="00766DF5">
        <w:rPr>
          <w:rFonts w:hint="cs"/>
          <w:rtl/>
        </w:rPr>
        <w:instrText xml:space="preserve"> _</w:instrText>
      </w:r>
      <w:r w:rsidR="00766DF5">
        <w:rPr>
          <w:rFonts w:hint="cs"/>
        </w:rPr>
        <w:instrText>Ref448163993 \r \h</w:instrText>
      </w:r>
      <w:r w:rsidR="00766DF5">
        <w:rPr>
          <w:rtl/>
        </w:rPr>
        <w:instrText xml:space="preserve"> </w:instrText>
      </w:r>
      <w:r w:rsidR="007D1B6A">
        <w:rPr>
          <w:rtl/>
        </w:rPr>
      </w:r>
      <w:r w:rsidR="007D1B6A">
        <w:rPr>
          <w:rtl/>
        </w:rPr>
        <w:fldChar w:fldCharType="separate"/>
      </w:r>
      <w:ins w:id="1034" w:author="מחבר">
        <w:r w:rsidR="000C3CD7">
          <w:rPr>
            <w:cs/>
          </w:rPr>
          <w:t>‎</w:t>
        </w:r>
        <w:r w:rsidR="000C3CD7">
          <w:t>36</w:t>
        </w:r>
        <w:del w:id="1035" w:author="מחבר">
          <w:r w:rsidR="00E07D1C" w:rsidDel="000C3CD7">
            <w:rPr>
              <w:cs/>
            </w:rPr>
            <w:delText>‎</w:delText>
          </w:r>
          <w:r w:rsidR="00E07D1C" w:rsidDel="000C3CD7">
            <w:delText>36</w:delText>
          </w:r>
        </w:del>
      </w:ins>
      <w:del w:id="1036" w:author="מחבר">
        <w:r w:rsidR="004A7659" w:rsidDel="000C3CD7">
          <w:rPr>
            <w:cs/>
          </w:rPr>
          <w:delText>‎</w:delText>
        </w:r>
        <w:r w:rsidR="004A7659" w:rsidDel="000C3CD7">
          <w:delText>36</w:delText>
        </w:r>
      </w:del>
      <w:r w:rsidR="007D1B6A">
        <w:rPr>
          <w:rtl/>
        </w:rPr>
        <w:fldChar w:fldCharType="end"/>
      </w:r>
      <w:r w:rsidR="00766DF5">
        <w:rPr>
          <w:rFonts w:hint="cs"/>
          <w:rtl/>
        </w:rPr>
        <w:t xml:space="preserve"> </w:t>
      </w:r>
      <w:r>
        <w:rPr>
          <w:rFonts w:hint="cs"/>
          <w:rtl/>
        </w:rPr>
        <w:t>להלן:</w:t>
      </w:r>
    </w:p>
    <w:p w14:paraId="3854DCFC" w14:textId="77777777" w:rsidR="00A7151B" w:rsidRDefault="00A7151B" w:rsidP="00A01C94">
      <w:pPr>
        <w:pStyle w:val="111"/>
      </w:pPr>
      <w:r>
        <w:rPr>
          <w:rFonts w:hint="cs"/>
          <w:rtl/>
        </w:rPr>
        <w:t>ניקוי מיכלים</w:t>
      </w:r>
      <w:r w:rsidR="00766DF5">
        <w:rPr>
          <w:rFonts w:hint="cs"/>
          <w:rtl/>
        </w:rPr>
        <w:t>.</w:t>
      </w:r>
      <w:r>
        <w:rPr>
          <w:rFonts w:hint="cs"/>
          <w:rtl/>
        </w:rPr>
        <w:t xml:space="preserve"> </w:t>
      </w:r>
    </w:p>
    <w:p w14:paraId="2AAE91C8" w14:textId="77777777" w:rsidR="00A7151B" w:rsidRDefault="00A7151B" w:rsidP="00A01C94">
      <w:pPr>
        <w:pStyle w:val="111"/>
      </w:pPr>
      <w:r>
        <w:rPr>
          <w:rFonts w:hint="cs"/>
          <w:rtl/>
        </w:rPr>
        <w:t>הזמנת שירותי טכנאי</w:t>
      </w:r>
      <w:r w:rsidR="00766DF5">
        <w:rPr>
          <w:rFonts w:hint="cs"/>
          <w:rtl/>
        </w:rPr>
        <w:t>.</w:t>
      </w:r>
    </w:p>
    <w:p w14:paraId="061B5E28" w14:textId="77777777" w:rsidR="00E854A9" w:rsidRDefault="00E854A9" w:rsidP="00E854A9">
      <w:pPr>
        <w:pStyle w:val="111"/>
      </w:pPr>
      <w:ins w:id="1037" w:author="מחבר">
        <w:r>
          <w:rPr>
            <w:rtl/>
          </w:rPr>
          <w:t xml:space="preserve">בדיקת איכות הדלק </w:t>
        </w:r>
      </w:ins>
      <w:r>
        <w:rPr>
          <w:rFonts w:hint="cs"/>
          <w:rtl/>
        </w:rPr>
        <w:t xml:space="preserve">. </w:t>
      </w:r>
    </w:p>
    <w:p w14:paraId="62F7D65B" w14:textId="77777777" w:rsidR="00E854A9" w:rsidRDefault="00E854A9" w:rsidP="00E854A9">
      <w:pPr>
        <w:pStyle w:val="111"/>
      </w:pPr>
      <w:ins w:id="1038" w:author="מחבר">
        <w:r>
          <w:rPr>
            <w:rtl/>
          </w:rPr>
          <w:t>ביצוע תיקונים במכלולי הדלק במקרים של ליקויים שיתגלו בסקר המצב הקיים</w:t>
        </w:r>
      </w:ins>
      <w:r>
        <w:rPr>
          <w:rFonts w:hint="cs"/>
          <w:rtl/>
        </w:rPr>
        <w:t>.</w:t>
      </w:r>
    </w:p>
    <w:p w14:paraId="58E7593E" w14:textId="77777777" w:rsidR="00E1642E" w:rsidRDefault="00E1642E" w:rsidP="00E1642E">
      <w:pPr>
        <w:pStyle w:val="1"/>
        <w:numPr>
          <w:ilvl w:val="0"/>
          <w:numId w:val="0"/>
        </w:numPr>
        <w:ind w:left="709" w:hanging="708"/>
        <w:rPr>
          <w:rtl/>
        </w:rPr>
      </w:pPr>
      <w:bookmarkStart w:id="1039" w:name="_Ref447527057"/>
      <w:bookmarkStart w:id="1040" w:name="_Toc455562014"/>
    </w:p>
    <w:p w14:paraId="3E5786DA" w14:textId="77777777" w:rsidR="00E1642E" w:rsidRDefault="00E1642E" w:rsidP="00E1642E">
      <w:pPr>
        <w:pStyle w:val="1"/>
        <w:numPr>
          <w:ilvl w:val="0"/>
          <w:numId w:val="0"/>
        </w:numPr>
        <w:ind w:left="709" w:hanging="708"/>
      </w:pPr>
    </w:p>
    <w:p w14:paraId="3EDD1F2E" w14:textId="77777777" w:rsidR="00024050" w:rsidRDefault="00024050" w:rsidP="00EA14A5">
      <w:pPr>
        <w:pStyle w:val="1"/>
      </w:pPr>
      <w:r>
        <w:rPr>
          <w:rFonts w:hint="cs"/>
          <w:rtl/>
        </w:rPr>
        <w:t>ה</w:t>
      </w:r>
      <w:r w:rsidR="00784281">
        <w:rPr>
          <w:rFonts w:hint="cs"/>
          <w:rtl/>
        </w:rPr>
        <w:t>י</w:t>
      </w:r>
      <w:r>
        <w:rPr>
          <w:rFonts w:hint="cs"/>
          <w:rtl/>
        </w:rPr>
        <w:t>ערכות לביצוע</w:t>
      </w:r>
      <w:bookmarkEnd w:id="1039"/>
      <w:bookmarkEnd w:id="1040"/>
    </w:p>
    <w:p w14:paraId="4401F436" w14:textId="77777777" w:rsidR="005A377A" w:rsidRDefault="005A377A" w:rsidP="0014697C">
      <w:pPr>
        <w:pStyle w:val="11"/>
      </w:pPr>
      <w:r>
        <w:rPr>
          <w:rFonts w:hint="cs"/>
          <w:rtl/>
        </w:rPr>
        <w:t xml:space="preserve">על </w:t>
      </w:r>
      <w:ins w:id="1041" w:author="מחבר">
        <w:r w:rsidR="0014697C">
          <w:rPr>
            <w:rFonts w:hint="cs"/>
            <w:rtl/>
          </w:rPr>
          <w:t xml:space="preserve">קבלן התחזוקה </w:t>
        </w:r>
      </w:ins>
      <w:del w:id="1042" w:author="מחבר">
        <w:r w:rsidDel="0014697C">
          <w:rPr>
            <w:rFonts w:hint="cs"/>
            <w:rtl/>
          </w:rPr>
          <w:delText>המ</w:delText>
        </w:r>
        <w:r w:rsidR="00F14A95" w:rsidDel="0014697C">
          <w:rPr>
            <w:rFonts w:hint="cs"/>
            <w:rtl/>
          </w:rPr>
          <w:delText>צ</w:delText>
        </w:r>
        <w:r w:rsidDel="0014697C">
          <w:rPr>
            <w:rFonts w:hint="cs"/>
            <w:rtl/>
          </w:rPr>
          <w:delText>יע בסל מס' 2</w:delText>
        </w:r>
        <w:r w:rsidR="003028C8" w:rsidDel="0014697C">
          <w:rPr>
            <w:rFonts w:hint="cs"/>
            <w:rtl/>
          </w:rPr>
          <w:delText>,</w:delText>
        </w:r>
        <w:r w:rsidDel="0014697C">
          <w:rPr>
            <w:rFonts w:hint="cs"/>
            <w:rtl/>
          </w:rPr>
          <w:delText xml:space="preserve"> אשר הוכרז כמועמד לזכייה בסל זה על ידי וועדת המכרזים כאמור בסעיף מס' </w:delText>
        </w:r>
        <w:r w:rsidR="007D1B6A" w:rsidDel="0014697C">
          <w:rPr>
            <w:rtl/>
          </w:rPr>
          <w:fldChar w:fldCharType="begin"/>
        </w:r>
        <w:r w:rsidR="004154E3" w:rsidDel="0014697C">
          <w:rPr>
            <w:rtl/>
          </w:rPr>
          <w:delInstrText xml:space="preserve"> </w:delInstrText>
        </w:r>
        <w:r w:rsidR="004154E3" w:rsidDel="0014697C">
          <w:rPr>
            <w:rFonts w:hint="cs"/>
          </w:rPr>
          <w:delInstrText>REF</w:delInstrText>
        </w:r>
        <w:r w:rsidR="004154E3" w:rsidDel="0014697C">
          <w:rPr>
            <w:rFonts w:hint="cs"/>
            <w:rtl/>
          </w:rPr>
          <w:delInstrText xml:space="preserve"> _</w:delInstrText>
        </w:r>
        <w:r w:rsidR="004154E3" w:rsidDel="0014697C">
          <w:rPr>
            <w:rFonts w:hint="cs"/>
          </w:rPr>
          <w:delInstrText>Ref447532246 \r \h</w:delInstrText>
        </w:r>
        <w:r w:rsidR="004154E3" w:rsidDel="0014697C">
          <w:rPr>
            <w:rtl/>
          </w:rPr>
          <w:delInstrText xml:space="preserve"> </w:delInstrText>
        </w:r>
        <w:r w:rsidR="007D1B6A" w:rsidDel="0014697C">
          <w:rPr>
            <w:rtl/>
          </w:rPr>
        </w:r>
        <w:r w:rsidR="007D1B6A" w:rsidDel="0014697C">
          <w:rPr>
            <w:rtl/>
          </w:rPr>
          <w:fldChar w:fldCharType="separate"/>
        </w:r>
        <w:r w:rsidR="004A7659" w:rsidDel="0014697C">
          <w:rPr>
            <w:cs/>
          </w:rPr>
          <w:delText>‎</w:delText>
        </w:r>
        <w:r w:rsidR="004A7659" w:rsidDel="0014697C">
          <w:delText>7.5.2.</w:delText>
        </w:r>
        <w:r w:rsidR="007B7DF6" w:rsidDel="0014697C">
          <w:delText>5</w:delText>
        </w:r>
        <w:r w:rsidR="007D1B6A" w:rsidDel="0014697C">
          <w:rPr>
            <w:rtl/>
          </w:rPr>
          <w:fldChar w:fldCharType="end"/>
        </w:r>
        <w:r w:rsidR="004154E3" w:rsidDel="0014697C">
          <w:rPr>
            <w:rFonts w:hint="cs"/>
            <w:rtl/>
          </w:rPr>
          <w:delText xml:space="preserve"> </w:delText>
        </w:r>
        <w:r w:rsidDel="0014697C">
          <w:rPr>
            <w:rFonts w:hint="cs"/>
            <w:rtl/>
          </w:rPr>
          <w:delText xml:space="preserve">לעיל, </w:delText>
        </w:r>
      </w:del>
      <w:r>
        <w:rPr>
          <w:rFonts w:hint="cs"/>
          <w:rtl/>
        </w:rPr>
        <w:t xml:space="preserve">לבצע את כלל הפעילויות המפורטות להלן, </w:t>
      </w:r>
      <w:del w:id="1043" w:author="מחבר">
        <w:r w:rsidDel="0014697C">
          <w:rPr>
            <w:rFonts w:hint="cs"/>
            <w:rtl/>
          </w:rPr>
          <w:delText>כתנאי להכרזתו כק</w:delText>
        </w:r>
        <w:r w:rsidR="00D51FC2" w:rsidDel="0014697C">
          <w:rPr>
            <w:rFonts w:hint="cs"/>
            <w:rtl/>
          </w:rPr>
          <w:delText>ב</w:delText>
        </w:r>
        <w:r w:rsidDel="0014697C">
          <w:rPr>
            <w:rFonts w:hint="cs"/>
            <w:rtl/>
          </w:rPr>
          <w:delText>לן התחזוקה ובטרם חתימה על הסכם ההתקשרות עימו</w:delText>
        </w:r>
        <w:r w:rsidR="00D51FC2" w:rsidDel="0014697C">
          <w:rPr>
            <w:rFonts w:hint="cs"/>
            <w:rtl/>
          </w:rPr>
          <w:delText xml:space="preserve"> </w:delText>
        </w:r>
      </w:del>
      <w:ins w:id="1044" w:author="מחבר">
        <w:r w:rsidR="0014697C">
          <w:rPr>
            <w:rFonts w:hint="cs"/>
            <w:rtl/>
          </w:rPr>
          <w:t>מייד לאחר חתימת הסכם ההתקשרות עימו</w:t>
        </w:r>
      </w:ins>
      <w:del w:id="1045" w:author="מחבר">
        <w:r w:rsidR="00D51FC2" w:rsidDel="00F42FEE">
          <w:rPr>
            <w:rFonts w:hint="cs"/>
            <w:rtl/>
          </w:rPr>
          <w:delText>(</w:delText>
        </w:r>
        <w:r w:rsidR="00D51FC2" w:rsidDel="0014697C">
          <w:rPr>
            <w:rFonts w:hint="cs"/>
            <w:rtl/>
          </w:rPr>
          <w:delText>להלן</w:delText>
        </w:r>
        <w:r w:rsidR="00F93D24" w:rsidDel="0014697C">
          <w:rPr>
            <w:rFonts w:hint="cs"/>
            <w:rtl/>
          </w:rPr>
          <w:delText>:</w:delText>
        </w:r>
        <w:r w:rsidR="00D51FC2" w:rsidDel="0014697C">
          <w:rPr>
            <w:rFonts w:hint="cs"/>
            <w:rtl/>
          </w:rPr>
          <w:delText xml:space="preserve"> "</w:delText>
        </w:r>
        <w:r w:rsidR="00D51FC2" w:rsidRPr="00F93D24" w:rsidDel="0014697C">
          <w:rPr>
            <w:rFonts w:hint="cs"/>
            <w:b/>
            <w:bCs/>
            <w:rtl/>
          </w:rPr>
          <w:delText>תקופת הה</w:delText>
        </w:r>
        <w:r w:rsidR="00784281" w:rsidDel="0014697C">
          <w:rPr>
            <w:rFonts w:hint="cs"/>
            <w:b/>
            <w:bCs/>
            <w:rtl/>
          </w:rPr>
          <w:delText>י</w:delText>
        </w:r>
        <w:r w:rsidR="00D51FC2" w:rsidRPr="00F93D24" w:rsidDel="0014697C">
          <w:rPr>
            <w:rFonts w:hint="cs"/>
            <w:b/>
            <w:bCs/>
            <w:rtl/>
          </w:rPr>
          <w:delText>ערכות</w:delText>
        </w:r>
        <w:r w:rsidR="00D51FC2" w:rsidDel="0014697C">
          <w:rPr>
            <w:rFonts w:hint="cs"/>
            <w:rtl/>
          </w:rPr>
          <w:delText>")</w:delText>
        </w:r>
        <w:r w:rsidDel="0014697C">
          <w:rPr>
            <w:rFonts w:hint="cs"/>
            <w:rtl/>
          </w:rPr>
          <w:delText>.</w:delText>
        </w:r>
      </w:del>
      <w:r>
        <w:rPr>
          <w:rFonts w:hint="cs"/>
          <w:rtl/>
        </w:rPr>
        <w:t xml:space="preserve"> </w:t>
      </w:r>
    </w:p>
    <w:p w14:paraId="1A02A6EB" w14:textId="77777777" w:rsidR="005A377A" w:rsidRDefault="005A377A" w:rsidP="002815AA">
      <w:pPr>
        <w:pStyle w:val="11"/>
      </w:pPr>
      <w:r w:rsidRPr="007E2C22">
        <w:rPr>
          <w:rFonts w:hint="cs"/>
          <w:b/>
          <w:bCs/>
          <w:rtl/>
        </w:rPr>
        <w:t xml:space="preserve">בנספח </w:t>
      </w:r>
      <w:r w:rsidR="004154E3">
        <w:rPr>
          <w:rFonts w:hint="cs"/>
          <w:b/>
          <w:bCs/>
          <w:rtl/>
        </w:rPr>
        <w:t>3 לחלק ה'</w:t>
      </w:r>
      <w:r w:rsidR="00787F3C">
        <w:rPr>
          <w:rFonts w:hint="cs"/>
          <w:rtl/>
        </w:rPr>
        <w:t xml:space="preserve"> להלן</w:t>
      </w:r>
      <w:r>
        <w:rPr>
          <w:rFonts w:hint="cs"/>
          <w:rtl/>
        </w:rPr>
        <w:t xml:space="preserve"> למסמכי המכרז מובא פירוט של המצב הנוכחי של התחנות הפנימיות. על קבלן התחזוקה לה</w:t>
      </w:r>
      <w:r w:rsidR="00BE0596">
        <w:rPr>
          <w:rFonts w:hint="cs"/>
          <w:rtl/>
        </w:rPr>
        <w:t>י</w:t>
      </w:r>
      <w:r>
        <w:rPr>
          <w:rFonts w:hint="cs"/>
          <w:rtl/>
        </w:rPr>
        <w:t>ערך למתן שיר</w:t>
      </w:r>
      <w:r w:rsidR="003028C8">
        <w:rPr>
          <w:rFonts w:hint="cs"/>
          <w:rtl/>
        </w:rPr>
        <w:t>ו</w:t>
      </w:r>
      <w:r>
        <w:rPr>
          <w:rFonts w:hint="cs"/>
          <w:rtl/>
        </w:rPr>
        <w:t xml:space="preserve">תי </w:t>
      </w:r>
      <w:r w:rsidR="003028C8">
        <w:rPr>
          <w:rFonts w:hint="cs"/>
          <w:rtl/>
        </w:rPr>
        <w:t>ה</w:t>
      </w:r>
      <w:r>
        <w:rPr>
          <w:rFonts w:hint="cs"/>
          <w:rtl/>
        </w:rPr>
        <w:t>תחזוקה לתחנות הפנימיות בהתאם למ</w:t>
      </w:r>
      <w:r w:rsidR="003028C8">
        <w:rPr>
          <w:rFonts w:hint="cs"/>
          <w:rtl/>
        </w:rPr>
        <w:t>צ</w:t>
      </w:r>
      <w:r>
        <w:rPr>
          <w:rFonts w:hint="cs"/>
          <w:rtl/>
        </w:rPr>
        <w:t xml:space="preserve">בן כמפורט לעיל, במהלך כל תקופת ההתקשרות. </w:t>
      </w:r>
    </w:p>
    <w:p w14:paraId="72CA3D0A" w14:textId="0E140FF6" w:rsidR="00A7151B" w:rsidRDefault="00A7151B" w:rsidP="003637D5">
      <w:pPr>
        <w:pStyle w:val="11"/>
      </w:pPr>
      <w:bookmarkStart w:id="1046" w:name="_Ref447542883"/>
      <w:r>
        <w:rPr>
          <w:rFonts w:hint="cs"/>
          <w:rtl/>
        </w:rPr>
        <w:t xml:space="preserve">על קבלן התחזוקה לבצע סקר </w:t>
      </w:r>
      <w:r w:rsidR="00F50747">
        <w:rPr>
          <w:rFonts w:hint="cs"/>
          <w:rtl/>
        </w:rPr>
        <w:t xml:space="preserve">מצב </w:t>
      </w:r>
      <w:r>
        <w:rPr>
          <w:rFonts w:hint="cs"/>
          <w:rtl/>
        </w:rPr>
        <w:t>קיים. הסקר יכלול מי</w:t>
      </w:r>
      <w:r w:rsidR="00F50747">
        <w:rPr>
          <w:rFonts w:hint="cs"/>
          <w:rtl/>
        </w:rPr>
        <w:t>פ</w:t>
      </w:r>
      <w:r>
        <w:rPr>
          <w:rFonts w:hint="cs"/>
          <w:rtl/>
        </w:rPr>
        <w:t>וי פערים במצב תחנת הדלק הפנימית למול הנדרש על פי כל דין. תוצאות הסקר יוצגו למזמינים, במידה ויידרשו התאמות כאמור יידרש קבלן התחזוקה ללוות תהליך זה כמפורט בסעיף 3</w:t>
      </w:r>
      <w:r w:rsidR="00074019">
        <w:rPr>
          <w:rFonts w:hint="cs"/>
          <w:rtl/>
        </w:rPr>
        <w:t>6</w:t>
      </w:r>
      <w:r>
        <w:rPr>
          <w:rFonts w:hint="cs"/>
          <w:rtl/>
        </w:rPr>
        <w:t xml:space="preserve"> להלן.</w:t>
      </w:r>
      <w:bookmarkEnd w:id="1046"/>
      <w:r>
        <w:rPr>
          <w:rFonts w:hint="cs"/>
          <w:rtl/>
        </w:rPr>
        <w:t xml:space="preserve"> </w:t>
      </w:r>
      <w:r w:rsidR="00A826B8">
        <w:rPr>
          <w:rFonts w:hint="cs"/>
          <w:rtl/>
        </w:rPr>
        <w:t xml:space="preserve"> יובהר כי פעילות התחזוקה של קבלן התחזוקה עבור מכלול דלק שיימצא בו פגם יותנה בתיקון הפגם על ידי המזמין</w:t>
      </w:r>
      <w:ins w:id="1047" w:author="מחבר">
        <w:r w:rsidR="0014697C" w:rsidRPr="0014697C">
          <w:rPr>
            <w:rFonts w:hint="cs"/>
            <w:rtl/>
          </w:rPr>
          <w:t xml:space="preserve"> </w:t>
        </w:r>
        <w:r w:rsidR="0014697C">
          <w:rPr>
            <w:rFonts w:hint="cs"/>
            <w:rtl/>
          </w:rPr>
          <w:t>ביצוע התיקון הוא בהתאם לשיקול דעת המזמין</w:t>
        </w:r>
      </w:ins>
      <w:r w:rsidR="00A826B8">
        <w:rPr>
          <w:rFonts w:hint="cs"/>
          <w:rtl/>
        </w:rPr>
        <w:t>.</w:t>
      </w:r>
      <w:r w:rsidR="0014697C">
        <w:rPr>
          <w:rFonts w:hint="cs"/>
          <w:rtl/>
        </w:rPr>
        <w:t xml:space="preserve"> </w:t>
      </w:r>
      <w:r w:rsidR="00F42FEE">
        <w:rPr>
          <w:rFonts w:hint="cs"/>
          <w:rtl/>
        </w:rPr>
        <w:t>יובהר כי הסקר יהיה על חשבון קבלן התחזוקה הזוכה.</w:t>
      </w:r>
    </w:p>
    <w:p w14:paraId="5394A743" w14:textId="77777777" w:rsidR="003B2206" w:rsidRDefault="00BD5052" w:rsidP="003B2206">
      <w:pPr>
        <w:pStyle w:val="11"/>
      </w:pPr>
      <w:r>
        <w:rPr>
          <w:rFonts w:hint="cs"/>
          <w:rtl/>
        </w:rPr>
        <w:t xml:space="preserve"> </w:t>
      </w:r>
      <w:r w:rsidR="003B2206">
        <w:rPr>
          <w:rFonts w:hint="cs"/>
          <w:rtl/>
        </w:rPr>
        <w:t>הסעיף בוטל.</w:t>
      </w:r>
    </w:p>
    <w:p w14:paraId="08E18E49" w14:textId="77777777" w:rsidR="003B2206" w:rsidRDefault="003B2206" w:rsidP="003B2206">
      <w:pPr>
        <w:pStyle w:val="11"/>
      </w:pPr>
      <w:r>
        <w:rPr>
          <w:rFonts w:hint="cs"/>
          <w:rtl/>
        </w:rPr>
        <w:t>הסעיף בוטל.</w:t>
      </w:r>
    </w:p>
    <w:p w14:paraId="501C2AEF" w14:textId="77777777" w:rsidR="003B2206" w:rsidRDefault="003B2206" w:rsidP="003B2206">
      <w:pPr>
        <w:pStyle w:val="11"/>
      </w:pPr>
      <w:r>
        <w:rPr>
          <w:rFonts w:hint="cs"/>
          <w:rtl/>
        </w:rPr>
        <w:t>הסעיף בוטל.</w:t>
      </w:r>
    </w:p>
    <w:p w14:paraId="63A7F74D" w14:textId="77777777" w:rsidR="00582AF4" w:rsidRDefault="009B442C" w:rsidP="003B2206">
      <w:pPr>
        <w:pStyle w:val="11"/>
        <w:rPr>
          <w:ins w:id="1048" w:author="מחבר"/>
        </w:rPr>
      </w:pPr>
      <w:r>
        <w:rPr>
          <w:rFonts w:hint="cs"/>
          <w:rtl/>
        </w:rPr>
        <w:t xml:space="preserve"> </w:t>
      </w:r>
      <w:r w:rsidR="00582AF4">
        <w:rPr>
          <w:rFonts w:hint="cs"/>
          <w:rtl/>
        </w:rPr>
        <w:t>קבלן התחזוקה ימנה "אחראי תחנה" לכל תחנה לה הוא מבצע שירו</w:t>
      </w:r>
      <w:r w:rsidR="003028C8">
        <w:rPr>
          <w:rFonts w:hint="cs"/>
          <w:rtl/>
        </w:rPr>
        <w:t>ת</w:t>
      </w:r>
      <w:r w:rsidR="00582AF4">
        <w:rPr>
          <w:rFonts w:hint="cs"/>
          <w:rtl/>
        </w:rPr>
        <w:t xml:space="preserve">י </w:t>
      </w:r>
      <w:r w:rsidR="003028C8">
        <w:rPr>
          <w:rFonts w:hint="cs"/>
          <w:rtl/>
        </w:rPr>
        <w:t>ה</w:t>
      </w:r>
      <w:r w:rsidR="00582AF4">
        <w:rPr>
          <w:rFonts w:hint="cs"/>
          <w:rtl/>
        </w:rPr>
        <w:t>תחזוקה. אחראי התחנה יהיה איש הקשר בין המזמין לקבלן התחזוקה לכל דבר ועניין ויישא באחריות לביצוע מ</w:t>
      </w:r>
      <w:r w:rsidR="00F93D24">
        <w:rPr>
          <w:rFonts w:hint="cs"/>
          <w:rtl/>
        </w:rPr>
        <w:t>טלות התחזוקה שיפורטו להלן (להלן:</w:t>
      </w:r>
      <w:r w:rsidR="00582AF4">
        <w:rPr>
          <w:rFonts w:hint="cs"/>
          <w:rtl/>
        </w:rPr>
        <w:t xml:space="preserve"> "</w:t>
      </w:r>
      <w:r w:rsidR="00582AF4" w:rsidRPr="003B2206">
        <w:rPr>
          <w:rFonts w:hint="cs"/>
          <w:b/>
          <w:bCs/>
          <w:rtl/>
        </w:rPr>
        <w:t>אחראי תחנה</w:t>
      </w:r>
      <w:r w:rsidR="00582AF4">
        <w:rPr>
          <w:rFonts w:hint="cs"/>
          <w:rtl/>
        </w:rPr>
        <w:t xml:space="preserve">"). </w:t>
      </w:r>
      <w:r w:rsidR="00071129">
        <w:rPr>
          <w:rFonts w:hint="cs"/>
          <w:rtl/>
        </w:rPr>
        <w:t xml:space="preserve">יובהר כי אין מניעה כי </w:t>
      </w:r>
      <w:r w:rsidR="00385320">
        <w:rPr>
          <w:rFonts w:hint="cs"/>
          <w:rtl/>
        </w:rPr>
        <w:t xml:space="preserve">אחראי </w:t>
      </w:r>
      <w:r w:rsidR="00071129">
        <w:rPr>
          <w:rFonts w:hint="cs"/>
          <w:rtl/>
        </w:rPr>
        <w:t>התחנה מטעם קבלן התחזוקה יטפל ביותר מתחנה פנימית אח</w:t>
      </w:r>
      <w:r w:rsidR="00476B7F">
        <w:rPr>
          <w:rFonts w:hint="cs"/>
          <w:rtl/>
        </w:rPr>
        <w:t>ת</w:t>
      </w:r>
      <w:r w:rsidR="00071129">
        <w:rPr>
          <w:rFonts w:hint="cs"/>
          <w:rtl/>
        </w:rPr>
        <w:t>.</w:t>
      </w:r>
    </w:p>
    <w:p w14:paraId="66A7A124" w14:textId="25F62FBF" w:rsidR="00FA25B9" w:rsidRDefault="00FA25B9" w:rsidP="00C74020">
      <w:pPr>
        <w:pStyle w:val="11"/>
      </w:pPr>
      <w:ins w:id="1049" w:author="מחבר">
        <w:r>
          <w:rPr>
            <w:rFonts w:hint="cs"/>
            <w:rtl/>
          </w:rPr>
          <w:t>הספק הזוכה יעביר לעורך המכרז רשימה מסודרת של "אחראי תחנה" הרשימה תכלול שם התחנה, מיקום, שם האחראי, מס' נייד וכתובת דוא"ל. יש להעביר את הרשימה עד 20 ימי עבודה מקבלת ההודעה על הזכייה בסל מס' 2.</w:t>
        </w:r>
      </w:ins>
    </w:p>
    <w:p w14:paraId="3DC73511" w14:textId="77777777" w:rsidR="0087040B" w:rsidRDefault="003B2206" w:rsidP="002815AA">
      <w:pPr>
        <w:pStyle w:val="11"/>
      </w:pPr>
      <w:r>
        <w:rPr>
          <w:rFonts w:hint="cs"/>
          <w:rtl/>
        </w:rPr>
        <w:t>הסעיף בוטל</w:t>
      </w:r>
      <w:r w:rsidR="0087040B">
        <w:rPr>
          <w:rFonts w:hint="cs"/>
          <w:rtl/>
        </w:rPr>
        <w:t>.</w:t>
      </w:r>
    </w:p>
    <w:p w14:paraId="1E4B9CD4" w14:textId="77777777" w:rsidR="005A377A" w:rsidRPr="00024050" w:rsidRDefault="005A377A" w:rsidP="002815AA">
      <w:pPr>
        <w:pStyle w:val="11"/>
        <w:rPr>
          <w:rtl/>
        </w:rPr>
      </w:pPr>
      <w:r>
        <w:rPr>
          <w:rFonts w:hint="cs"/>
          <w:rtl/>
        </w:rPr>
        <w:lastRenderedPageBreak/>
        <w:t xml:space="preserve">במהלך </w:t>
      </w:r>
      <w:r w:rsidR="00D51FC2">
        <w:rPr>
          <w:rFonts w:hint="cs"/>
          <w:rtl/>
        </w:rPr>
        <w:t>תקופת הה</w:t>
      </w:r>
      <w:r w:rsidR="00784281">
        <w:rPr>
          <w:rFonts w:hint="cs"/>
          <w:rtl/>
        </w:rPr>
        <w:t>י</w:t>
      </w:r>
      <w:r w:rsidR="00D51FC2">
        <w:rPr>
          <w:rFonts w:hint="cs"/>
          <w:rtl/>
        </w:rPr>
        <w:t>ערכות</w:t>
      </w:r>
      <w:r w:rsidR="009F3312">
        <w:rPr>
          <w:rFonts w:hint="cs"/>
          <w:rtl/>
        </w:rPr>
        <w:t xml:space="preserve"> </w:t>
      </w:r>
      <w:r w:rsidR="00D51FC2" w:rsidRPr="00024050">
        <w:rPr>
          <w:rFonts w:hint="cs"/>
          <w:rtl/>
        </w:rPr>
        <w:t xml:space="preserve">(וככל </w:t>
      </w:r>
      <w:r w:rsidR="00D51FC2" w:rsidRPr="00024050">
        <w:rPr>
          <w:rtl/>
        </w:rPr>
        <w:t>שייד</w:t>
      </w:r>
      <w:r w:rsidR="00D51FC2" w:rsidRPr="00024050">
        <w:rPr>
          <w:rFonts w:hint="cs"/>
          <w:rtl/>
        </w:rPr>
        <w:t>רש ג</w:t>
      </w:r>
      <w:r w:rsidR="00D51FC2" w:rsidRPr="00024050">
        <w:rPr>
          <w:rtl/>
        </w:rPr>
        <w:t>ם במ</w:t>
      </w:r>
      <w:r w:rsidR="00D51FC2" w:rsidRPr="00024050">
        <w:rPr>
          <w:rFonts w:hint="cs"/>
          <w:rtl/>
        </w:rPr>
        <w:t>הלך הה</w:t>
      </w:r>
      <w:r w:rsidR="00D51FC2" w:rsidRPr="00024050">
        <w:rPr>
          <w:rtl/>
        </w:rPr>
        <w:t>ת</w:t>
      </w:r>
      <w:r w:rsidR="00D51FC2" w:rsidRPr="00024050">
        <w:rPr>
          <w:rFonts w:hint="cs"/>
          <w:rtl/>
        </w:rPr>
        <w:t>קשר</w:t>
      </w:r>
      <w:r w:rsidR="00D51FC2" w:rsidRPr="00024050">
        <w:rPr>
          <w:rtl/>
        </w:rPr>
        <w:t>ו</w:t>
      </w:r>
      <w:r w:rsidR="00D51FC2" w:rsidRPr="00024050">
        <w:rPr>
          <w:rFonts w:hint="cs"/>
          <w:rtl/>
        </w:rPr>
        <w:t>ת)</w:t>
      </w:r>
      <w:r w:rsidR="00D51FC2">
        <w:rPr>
          <w:rFonts w:hint="cs"/>
          <w:rtl/>
        </w:rPr>
        <w:t xml:space="preserve">, נדרש המועמד לזכייה </w:t>
      </w:r>
      <w:r w:rsidRPr="00024050">
        <w:rPr>
          <w:rFonts w:hint="cs"/>
          <w:rtl/>
        </w:rPr>
        <w:t>להעביר ל"מזמינים" א</w:t>
      </w:r>
      <w:r w:rsidRPr="00024050">
        <w:rPr>
          <w:rtl/>
        </w:rPr>
        <w:t>ת</w:t>
      </w:r>
      <w:r w:rsidRPr="00024050">
        <w:rPr>
          <w:rFonts w:hint="cs"/>
          <w:rtl/>
        </w:rPr>
        <w:t xml:space="preserve"> רש</w:t>
      </w:r>
      <w:r w:rsidRPr="00024050">
        <w:rPr>
          <w:rtl/>
        </w:rPr>
        <w:t>י</w:t>
      </w:r>
      <w:r w:rsidRPr="00024050">
        <w:rPr>
          <w:rFonts w:hint="cs"/>
          <w:rtl/>
        </w:rPr>
        <w:t>מת עובדי</w:t>
      </w:r>
      <w:r w:rsidR="00D51FC2">
        <w:rPr>
          <w:rFonts w:hint="cs"/>
          <w:rtl/>
        </w:rPr>
        <w:t>ו</w:t>
      </w:r>
      <w:r w:rsidRPr="00024050">
        <w:rPr>
          <w:rFonts w:hint="cs"/>
          <w:rtl/>
        </w:rPr>
        <w:t xml:space="preserve"> שי</w:t>
      </w:r>
      <w:r w:rsidRPr="00024050">
        <w:rPr>
          <w:rtl/>
        </w:rPr>
        <w:t>ורשו</w:t>
      </w:r>
      <w:r w:rsidRPr="00024050">
        <w:rPr>
          <w:rFonts w:hint="cs"/>
          <w:rtl/>
        </w:rPr>
        <w:t xml:space="preserve"> להיכנס </w:t>
      </w:r>
      <w:r w:rsidRPr="00024050">
        <w:rPr>
          <w:rtl/>
        </w:rPr>
        <w:t>ל</w:t>
      </w:r>
      <w:r w:rsidR="00D51FC2">
        <w:rPr>
          <w:rFonts w:hint="cs"/>
          <w:rtl/>
        </w:rPr>
        <w:t xml:space="preserve">אתרי </w:t>
      </w:r>
      <w:r w:rsidRPr="00024050">
        <w:rPr>
          <w:rFonts w:hint="cs"/>
          <w:rtl/>
        </w:rPr>
        <w:t>ה</w:t>
      </w:r>
      <w:r w:rsidRPr="00024050">
        <w:rPr>
          <w:rtl/>
        </w:rPr>
        <w:t>מ</w:t>
      </w:r>
      <w:r w:rsidRPr="00024050">
        <w:rPr>
          <w:rFonts w:hint="cs"/>
          <w:rtl/>
        </w:rPr>
        <w:t>זמיני</w:t>
      </w:r>
      <w:r w:rsidRPr="00024050">
        <w:rPr>
          <w:rtl/>
        </w:rPr>
        <w:t>ם</w:t>
      </w:r>
      <w:r w:rsidRPr="00024050">
        <w:rPr>
          <w:rFonts w:hint="cs"/>
          <w:rtl/>
        </w:rPr>
        <w:t xml:space="preserve"> </w:t>
      </w:r>
      <w:r w:rsidRPr="00024050">
        <w:rPr>
          <w:rtl/>
        </w:rPr>
        <w:t>לצ</w:t>
      </w:r>
      <w:r w:rsidRPr="00024050">
        <w:rPr>
          <w:rFonts w:hint="cs"/>
          <w:rtl/>
        </w:rPr>
        <w:t>ו</w:t>
      </w:r>
      <w:r w:rsidRPr="00024050">
        <w:rPr>
          <w:rtl/>
        </w:rPr>
        <w:t>רך</w:t>
      </w:r>
      <w:r w:rsidRPr="00024050">
        <w:rPr>
          <w:rFonts w:hint="cs"/>
          <w:rtl/>
        </w:rPr>
        <w:t xml:space="preserve"> </w:t>
      </w:r>
      <w:r w:rsidR="00D51FC2">
        <w:rPr>
          <w:rFonts w:hint="cs"/>
          <w:rtl/>
        </w:rPr>
        <w:t>ביצוע</w:t>
      </w:r>
      <w:r w:rsidR="003028C8">
        <w:rPr>
          <w:rFonts w:hint="cs"/>
          <w:rtl/>
        </w:rPr>
        <w:t xml:space="preserve"> </w:t>
      </w:r>
      <w:r w:rsidR="00D51FC2">
        <w:rPr>
          <w:rFonts w:hint="cs"/>
          <w:rtl/>
        </w:rPr>
        <w:t>עבודות ה</w:t>
      </w:r>
      <w:r w:rsidRPr="00024050">
        <w:rPr>
          <w:rFonts w:hint="cs"/>
          <w:rtl/>
        </w:rPr>
        <w:t>תחזוקה של מ</w:t>
      </w:r>
      <w:r w:rsidR="00D51FC2">
        <w:rPr>
          <w:rFonts w:hint="cs"/>
          <w:rtl/>
        </w:rPr>
        <w:t>כללי ה</w:t>
      </w:r>
      <w:r w:rsidRPr="00024050">
        <w:rPr>
          <w:rFonts w:hint="cs"/>
          <w:rtl/>
        </w:rPr>
        <w:t>דלק</w:t>
      </w:r>
      <w:r w:rsidR="00D51FC2">
        <w:rPr>
          <w:rFonts w:hint="cs"/>
          <w:rtl/>
        </w:rPr>
        <w:t xml:space="preserve">. </w:t>
      </w:r>
      <w:r w:rsidRPr="00024050">
        <w:rPr>
          <w:rFonts w:hint="cs"/>
          <w:rtl/>
        </w:rPr>
        <w:t>רשימת העובדים תכ</w:t>
      </w:r>
      <w:r w:rsidRPr="00024050">
        <w:rPr>
          <w:rtl/>
        </w:rPr>
        <w:t>ל</w:t>
      </w:r>
      <w:r w:rsidRPr="00024050">
        <w:rPr>
          <w:rFonts w:hint="cs"/>
          <w:rtl/>
        </w:rPr>
        <w:t>ו</w:t>
      </w:r>
      <w:r w:rsidRPr="00024050">
        <w:rPr>
          <w:rtl/>
        </w:rPr>
        <w:t>ל</w:t>
      </w:r>
      <w:r w:rsidRPr="00024050">
        <w:rPr>
          <w:rFonts w:hint="cs"/>
          <w:rtl/>
        </w:rPr>
        <w:t xml:space="preserve"> </w:t>
      </w:r>
      <w:r w:rsidRPr="00024050">
        <w:rPr>
          <w:rtl/>
        </w:rPr>
        <w:t>א</w:t>
      </w:r>
      <w:r w:rsidRPr="00024050">
        <w:rPr>
          <w:rFonts w:hint="cs"/>
          <w:rtl/>
        </w:rPr>
        <w:t>ת</w:t>
      </w:r>
      <w:r w:rsidRPr="00024050">
        <w:rPr>
          <w:rtl/>
        </w:rPr>
        <w:t xml:space="preserve"> </w:t>
      </w:r>
      <w:r w:rsidRPr="00024050">
        <w:rPr>
          <w:rFonts w:hint="cs"/>
          <w:rtl/>
        </w:rPr>
        <w:t>הפרטים הבאים: שם פרטי, שם משפחה ותעודת זהות וכ</w:t>
      </w:r>
      <w:r w:rsidRPr="00024050">
        <w:rPr>
          <w:rtl/>
        </w:rPr>
        <w:t>פו</w:t>
      </w:r>
      <w:r w:rsidRPr="00024050">
        <w:rPr>
          <w:rFonts w:hint="cs"/>
          <w:rtl/>
        </w:rPr>
        <w:t>פה</w:t>
      </w:r>
      <w:r w:rsidRPr="00024050">
        <w:rPr>
          <w:rtl/>
        </w:rPr>
        <w:t xml:space="preserve"> ל</w:t>
      </w:r>
      <w:r w:rsidRPr="00024050">
        <w:rPr>
          <w:rFonts w:hint="cs"/>
          <w:rtl/>
        </w:rPr>
        <w:t>א</w:t>
      </w:r>
      <w:r w:rsidRPr="00024050">
        <w:rPr>
          <w:rtl/>
        </w:rPr>
        <w:t>י</w:t>
      </w:r>
      <w:r w:rsidRPr="00024050">
        <w:rPr>
          <w:rFonts w:hint="cs"/>
          <w:rtl/>
        </w:rPr>
        <w:t>שו</w:t>
      </w:r>
      <w:r w:rsidRPr="00024050">
        <w:rPr>
          <w:rtl/>
        </w:rPr>
        <w:t>ר</w:t>
      </w:r>
      <w:r w:rsidRPr="00024050">
        <w:rPr>
          <w:rFonts w:hint="cs"/>
          <w:rtl/>
        </w:rPr>
        <w:t xml:space="preserve"> </w:t>
      </w:r>
      <w:r w:rsidRPr="00024050">
        <w:rPr>
          <w:rtl/>
        </w:rPr>
        <w:t>מט</w:t>
      </w:r>
      <w:r w:rsidRPr="00024050">
        <w:rPr>
          <w:rFonts w:hint="cs"/>
          <w:rtl/>
        </w:rPr>
        <w:t>ע</w:t>
      </w:r>
      <w:r w:rsidRPr="00024050">
        <w:rPr>
          <w:rtl/>
        </w:rPr>
        <w:t>ם ה"</w:t>
      </w:r>
      <w:r w:rsidRPr="00024050">
        <w:rPr>
          <w:rFonts w:hint="cs"/>
          <w:rtl/>
        </w:rPr>
        <w:t>מזמיני</w:t>
      </w:r>
      <w:r w:rsidRPr="00024050">
        <w:rPr>
          <w:rtl/>
        </w:rPr>
        <w:t>ם</w:t>
      </w:r>
      <w:r w:rsidRPr="00024050">
        <w:rPr>
          <w:rFonts w:hint="cs"/>
          <w:rtl/>
        </w:rPr>
        <w:t>"</w:t>
      </w:r>
      <w:r w:rsidR="003028C8">
        <w:rPr>
          <w:rFonts w:hint="cs"/>
          <w:rtl/>
        </w:rPr>
        <w:t>.</w:t>
      </w:r>
      <w:r w:rsidRPr="00024050">
        <w:rPr>
          <w:rFonts w:hint="cs"/>
          <w:rtl/>
        </w:rPr>
        <w:t xml:space="preserve"> למען הסר ספק, לא תותר עבודה של עובדים של </w:t>
      </w:r>
      <w:r w:rsidR="00D51FC2">
        <w:rPr>
          <w:rFonts w:hint="cs"/>
          <w:rtl/>
        </w:rPr>
        <w:t xml:space="preserve">קבלן התחזוקה </w:t>
      </w:r>
      <w:r w:rsidRPr="00024050">
        <w:rPr>
          <w:rFonts w:hint="cs"/>
          <w:rtl/>
        </w:rPr>
        <w:t>ו/או צד שלישי מטעמ</w:t>
      </w:r>
      <w:r w:rsidR="00D51FC2">
        <w:rPr>
          <w:rFonts w:hint="cs"/>
          <w:rtl/>
        </w:rPr>
        <w:t>ו</w:t>
      </w:r>
      <w:r w:rsidR="00F93D24">
        <w:rPr>
          <w:rFonts w:hint="cs"/>
          <w:rtl/>
        </w:rPr>
        <w:t>, ללא אישור בכתב מה</w:t>
      </w:r>
      <w:r w:rsidRPr="00024050">
        <w:rPr>
          <w:rFonts w:hint="cs"/>
          <w:rtl/>
        </w:rPr>
        <w:t>מזמינים.</w:t>
      </w:r>
    </w:p>
    <w:p w14:paraId="55CC27B6" w14:textId="77777777" w:rsidR="00FF2583" w:rsidRDefault="008253F5" w:rsidP="008253F5">
      <w:pPr>
        <w:pStyle w:val="1"/>
      </w:pPr>
      <w:bookmarkStart w:id="1050" w:name="_Toc455562015"/>
      <w:r>
        <w:rPr>
          <w:rFonts w:hint="cs"/>
          <w:rtl/>
        </w:rPr>
        <w:t>הסעיף בוטל</w:t>
      </w:r>
      <w:bookmarkEnd w:id="1050"/>
    </w:p>
    <w:p w14:paraId="141C61E3" w14:textId="77777777" w:rsidR="0086501D" w:rsidRPr="0086501D" w:rsidRDefault="0086501D" w:rsidP="00EA14A5">
      <w:pPr>
        <w:pStyle w:val="1"/>
      </w:pPr>
      <w:bookmarkStart w:id="1051" w:name="_Toc455562016"/>
      <w:r w:rsidRPr="0086501D">
        <w:rPr>
          <w:rtl/>
        </w:rPr>
        <w:t>תחזוקה מונעת ובדיקות תקופתיות</w:t>
      </w:r>
      <w:bookmarkEnd w:id="1051"/>
    </w:p>
    <w:p w14:paraId="1FE4031B" w14:textId="77777777" w:rsidR="0033114C" w:rsidRDefault="002B0EE6" w:rsidP="00EB394F">
      <w:pPr>
        <w:pStyle w:val="11"/>
      </w:pPr>
      <w:r>
        <w:rPr>
          <w:rtl/>
        </w:rPr>
        <w:t>קבלן התח</w:t>
      </w:r>
      <w:r w:rsidR="0086501D">
        <w:rPr>
          <w:rFonts w:hint="cs"/>
          <w:rtl/>
        </w:rPr>
        <w:t>ז</w:t>
      </w:r>
      <w:r>
        <w:rPr>
          <w:rtl/>
        </w:rPr>
        <w:t xml:space="preserve">וקה יבצע בדיקות </w:t>
      </w:r>
      <w:r w:rsidR="0086501D">
        <w:rPr>
          <w:rFonts w:hint="cs"/>
          <w:rtl/>
        </w:rPr>
        <w:t>תקופתיות לבדיקת תקינות ו</w:t>
      </w:r>
      <w:r>
        <w:rPr>
          <w:rtl/>
        </w:rPr>
        <w:t>בטיחות ל</w:t>
      </w:r>
      <w:r w:rsidR="005D016B">
        <w:rPr>
          <w:rFonts w:hint="cs"/>
          <w:rtl/>
        </w:rPr>
        <w:t xml:space="preserve">כלל </w:t>
      </w:r>
      <w:r>
        <w:rPr>
          <w:rtl/>
        </w:rPr>
        <w:t xml:space="preserve">מכלולי הדלק ב"תחנות </w:t>
      </w:r>
      <w:r>
        <w:rPr>
          <w:rFonts w:hint="cs"/>
          <w:rtl/>
        </w:rPr>
        <w:t>ה</w:t>
      </w:r>
      <w:r>
        <w:rPr>
          <w:rtl/>
        </w:rPr>
        <w:t>פנימיות</w:t>
      </w:r>
      <w:r w:rsidR="003028C8">
        <w:rPr>
          <w:rFonts w:hint="cs"/>
          <w:rtl/>
        </w:rPr>
        <w:t>"</w:t>
      </w:r>
      <w:r w:rsidR="0033114C">
        <w:rPr>
          <w:rFonts w:hint="cs"/>
          <w:rtl/>
        </w:rPr>
        <w:t>,</w:t>
      </w:r>
      <w:r>
        <w:rPr>
          <w:rFonts w:hint="cs"/>
          <w:rtl/>
        </w:rPr>
        <w:t xml:space="preserve"> </w:t>
      </w:r>
      <w:r>
        <w:rPr>
          <w:rtl/>
        </w:rPr>
        <w:t>לאורך כל תקופת ההתקשרות</w:t>
      </w:r>
      <w:r w:rsidR="0033114C">
        <w:rPr>
          <w:rFonts w:hint="cs"/>
          <w:rtl/>
        </w:rPr>
        <w:t xml:space="preserve"> לסל 2</w:t>
      </w:r>
      <w:r w:rsidR="0086501D">
        <w:rPr>
          <w:rFonts w:hint="cs"/>
          <w:rtl/>
        </w:rPr>
        <w:t>.</w:t>
      </w:r>
      <w:r w:rsidR="0033114C">
        <w:rPr>
          <w:rFonts w:hint="cs"/>
          <w:rtl/>
        </w:rPr>
        <w:t xml:space="preserve"> הב</w:t>
      </w:r>
      <w:r w:rsidR="00EB394F">
        <w:rPr>
          <w:rFonts w:hint="cs"/>
          <w:rtl/>
        </w:rPr>
        <w:t xml:space="preserve">דיקות </w:t>
      </w:r>
      <w:r w:rsidR="0033114C">
        <w:rPr>
          <w:rFonts w:hint="cs"/>
          <w:rtl/>
        </w:rPr>
        <w:t>ייערכו לפחות אחת לשנה קלנדרית, אלא אם צויין אחרת להלן.</w:t>
      </w:r>
    </w:p>
    <w:p w14:paraId="0957DAC9" w14:textId="77777777" w:rsidR="00020E7D" w:rsidRDefault="00020E7D" w:rsidP="002815AA">
      <w:pPr>
        <w:pStyle w:val="11"/>
      </w:pPr>
      <w:r>
        <w:rPr>
          <w:rFonts w:hint="cs"/>
          <w:rtl/>
        </w:rPr>
        <w:t xml:space="preserve">הבדיקות הנ"ל יבוצעו גם </w:t>
      </w:r>
      <w:r>
        <w:rPr>
          <w:rtl/>
        </w:rPr>
        <w:t>לציוד חדש במסגרת ב</w:t>
      </w:r>
      <w:r w:rsidR="004202FD">
        <w:rPr>
          <w:rFonts w:hint="cs"/>
          <w:rtl/>
        </w:rPr>
        <w:t>י</w:t>
      </w:r>
      <w:r>
        <w:rPr>
          <w:rtl/>
        </w:rPr>
        <w:t>קורת הקבלה.</w:t>
      </w:r>
    </w:p>
    <w:p w14:paraId="0A70F86F" w14:textId="77777777" w:rsidR="00C372C7" w:rsidRDefault="00C372C7" w:rsidP="0014697C">
      <w:pPr>
        <w:pStyle w:val="11"/>
      </w:pPr>
      <w:r>
        <w:rPr>
          <w:rtl/>
        </w:rPr>
        <w:t xml:space="preserve">מודגש כי התחייבויות </w:t>
      </w:r>
      <w:r>
        <w:rPr>
          <w:rFonts w:hint="cs"/>
          <w:rtl/>
        </w:rPr>
        <w:t xml:space="preserve">קבלן התחזוקה </w:t>
      </w:r>
      <w:r>
        <w:rPr>
          <w:rtl/>
        </w:rPr>
        <w:t>לעניין זה היא התחייבות כוללת לתקינות "מכלולי הדלק" ופעולתם הסדירה ותכלול מתן שירותי תחזוקה, התקנה, בדיקה, תיקונים, שירותים לוגיסטיים ואספקת חלקי חילוף</w:t>
      </w:r>
      <w:del w:id="1052" w:author="מחבר">
        <w:r w:rsidDel="0014697C">
          <w:rPr>
            <w:rtl/>
          </w:rPr>
          <w:delText xml:space="preserve"> למערכת המחשוב, </w:delText>
        </w:r>
        <w:r w:rsidR="00F93D24" w:rsidDel="0014697C">
          <w:rPr>
            <w:rtl/>
          </w:rPr>
          <w:delText>שבשימוש המזמינים</w:delText>
        </w:r>
      </w:del>
      <w:r>
        <w:rPr>
          <w:rtl/>
        </w:rPr>
        <w:t>.</w:t>
      </w:r>
      <w:r w:rsidR="00385320">
        <w:rPr>
          <w:rFonts w:hint="cs"/>
          <w:rtl/>
        </w:rPr>
        <w:t xml:space="preserve"> בנוסף יובהר כי קבלן התחזוקה יוכל להעזר בהסכמי אחריות למכלולי הדלק ככל ואלה קיימים. במקרה זה יהיה על קבלן התחזוקה לתאם את הפעלת האחריות מצד ספק הציוד הרלוונטי.</w:t>
      </w:r>
    </w:p>
    <w:p w14:paraId="2AF782A2" w14:textId="77777777" w:rsidR="0033114C" w:rsidRDefault="0033114C" w:rsidP="00193750">
      <w:pPr>
        <w:pStyle w:val="11"/>
      </w:pPr>
      <w:r w:rsidRPr="0033114C">
        <w:rPr>
          <w:rtl/>
        </w:rPr>
        <w:t xml:space="preserve">דגש מיוחד יינתן </w:t>
      </w:r>
      <w:ins w:id="1053" w:author="מחבר">
        <w:r w:rsidR="00193750">
          <w:rPr>
            <w:rFonts w:hint="cs"/>
            <w:rtl/>
          </w:rPr>
          <w:t xml:space="preserve">לכך כי כל שירותי  התחזוקה של קבלן התחזוקה יבוצעו בשים לב </w:t>
        </w:r>
      </w:ins>
      <w:r w:rsidRPr="0033114C">
        <w:rPr>
          <w:rtl/>
        </w:rPr>
        <w:t>לעמידה בהנחיות משרד ל</w:t>
      </w:r>
      <w:r w:rsidR="004202FD">
        <w:rPr>
          <w:rFonts w:hint="cs"/>
          <w:rtl/>
        </w:rPr>
        <w:t xml:space="preserve">הגנת </w:t>
      </w:r>
      <w:r w:rsidRPr="0033114C">
        <w:rPr>
          <w:rtl/>
        </w:rPr>
        <w:t>הסביבה – תקנות למניעת זיהום מים (תחנות דלק) תשנ"ז</w:t>
      </w:r>
      <w:r w:rsidR="00F93D24">
        <w:rPr>
          <w:rFonts w:hint="cs"/>
          <w:rtl/>
        </w:rPr>
        <w:t>-</w:t>
      </w:r>
      <w:r w:rsidRPr="0033114C">
        <w:rPr>
          <w:rtl/>
        </w:rPr>
        <w:t>1997.</w:t>
      </w:r>
      <w:r w:rsidR="0086501D">
        <w:rPr>
          <w:rFonts w:hint="cs"/>
          <w:rtl/>
        </w:rPr>
        <w:t xml:space="preserve"> </w:t>
      </w:r>
    </w:p>
    <w:p w14:paraId="745B3F30" w14:textId="77777777" w:rsidR="0086501D" w:rsidRDefault="0086501D" w:rsidP="002815AA">
      <w:pPr>
        <w:pStyle w:val="11"/>
      </w:pPr>
      <w:r>
        <w:rPr>
          <w:rFonts w:hint="cs"/>
          <w:rtl/>
        </w:rPr>
        <w:t>הבדיקות יכללו בין היתר, את הפעילויות הבאות:</w:t>
      </w:r>
    </w:p>
    <w:p w14:paraId="6B94196F" w14:textId="77777777" w:rsidR="0033114C" w:rsidRPr="0033114C" w:rsidRDefault="0086501D" w:rsidP="00A01C94">
      <w:pPr>
        <w:pStyle w:val="111"/>
        <w:rPr>
          <w:rtl/>
        </w:rPr>
      </w:pPr>
      <w:r>
        <w:rPr>
          <w:rFonts w:hint="cs"/>
          <w:rtl/>
        </w:rPr>
        <w:t xml:space="preserve">כיול </w:t>
      </w:r>
      <w:r>
        <w:rPr>
          <w:rtl/>
        </w:rPr>
        <w:t>משאבות</w:t>
      </w:r>
      <w:r>
        <w:rPr>
          <w:rFonts w:hint="cs"/>
          <w:rtl/>
        </w:rPr>
        <w:t xml:space="preserve"> </w:t>
      </w:r>
      <w:r>
        <w:rPr>
          <w:rtl/>
        </w:rPr>
        <w:t>–</w:t>
      </w:r>
      <w:r>
        <w:rPr>
          <w:rFonts w:hint="cs"/>
          <w:rtl/>
        </w:rPr>
        <w:t xml:space="preserve"> כיול </w:t>
      </w:r>
      <w:r>
        <w:rPr>
          <w:rtl/>
        </w:rPr>
        <w:t xml:space="preserve">כל סוגי משאבות הדלק </w:t>
      </w:r>
      <w:r>
        <w:rPr>
          <w:rFonts w:hint="cs"/>
          <w:rtl/>
        </w:rPr>
        <w:t xml:space="preserve">בתחנות הפנימיות </w:t>
      </w:r>
      <w:r w:rsidR="003028C8">
        <w:rPr>
          <w:rFonts w:hint="cs"/>
          <w:rtl/>
        </w:rPr>
        <w:t>(</w:t>
      </w:r>
      <w:r>
        <w:rPr>
          <w:rFonts w:hint="cs"/>
          <w:rtl/>
        </w:rPr>
        <w:t xml:space="preserve">בשימוש ולא בשימוש), </w:t>
      </w:r>
      <w:r>
        <w:rPr>
          <w:rtl/>
        </w:rPr>
        <w:t>לרבות המשאבות הדיגיטאליות והמכאניות.</w:t>
      </w:r>
      <w:r>
        <w:rPr>
          <w:rFonts w:hint="cs"/>
          <w:rtl/>
        </w:rPr>
        <w:t xml:space="preserve"> הכיול יבוצע על ידי</w:t>
      </w:r>
      <w:r>
        <w:rPr>
          <w:rtl/>
        </w:rPr>
        <w:t xml:space="preserve"> קבלן מורשה </w:t>
      </w:r>
      <w:r w:rsidR="003028C8">
        <w:rPr>
          <w:rFonts w:hint="cs"/>
          <w:rtl/>
        </w:rPr>
        <w:t xml:space="preserve">מטעם משרד </w:t>
      </w:r>
      <w:r w:rsidR="0033114C">
        <w:rPr>
          <w:rFonts w:hint="cs"/>
          <w:rtl/>
        </w:rPr>
        <w:t>הכלכלה</w:t>
      </w:r>
      <w:r w:rsidR="003028C8">
        <w:rPr>
          <w:rFonts w:hint="cs"/>
          <w:rtl/>
        </w:rPr>
        <w:t>, וזאת</w:t>
      </w:r>
      <w:r w:rsidR="0033114C">
        <w:rPr>
          <w:rFonts w:hint="cs"/>
          <w:rtl/>
        </w:rPr>
        <w:t xml:space="preserve"> </w:t>
      </w:r>
      <w:r w:rsidR="005465C1">
        <w:rPr>
          <w:rFonts w:hint="cs"/>
          <w:rtl/>
        </w:rPr>
        <w:t xml:space="preserve">בהתאם לתקופות הנקבעות על ידי משרד הכלכלה והתעשיה </w:t>
      </w:r>
      <w:r w:rsidR="005465C1" w:rsidRPr="00751055">
        <w:rPr>
          <w:rFonts w:hint="cs"/>
          <w:rtl/>
        </w:rPr>
        <w:t>מחלקת מדידות ומשקלות</w:t>
      </w:r>
      <w:r w:rsidR="005465C1" w:rsidDel="005465C1">
        <w:rPr>
          <w:rtl/>
        </w:rPr>
        <w:t xml:space="preserve"> </w:t>
      </w:r>
      <w:r>
        <w:rPr>
          <w:rtl/>
        </w:rPr>
        <w:t xml:space="preserve">לכל משאבות הדלק </w:t>
      </w:r>
      <w:r>
        <w:rPr>
          <w:rFonts w:hint="cs"/>
          <w:rtl/>
        </w:rPr>
        <w:t>בתחנות הפנימיות.</w:t>
      </w:r>
      <w:r w:rsidR="00751055">
        <w:rPr>
          <w:rFonts w:hint="cs"/>
          <w:rtl/>
        </w:rPr>
        <w:t xml:space="preserve"> </w:t>
      </w:r>
      <w:r w:rsidR="00DC3152">
        <w:rPr>
          <w:rFonts w:hint="cs"/>
          <w:rtl/>
        </w:rPr>
        <w:t>ה</w:t>
      </w:r>
      <w:r w:rsidR="00DC3152" w:rsidRPr="00751055">
        <w:rPr>
          <w:rFonts w:hint="cs"/>
          <w:rtl/>
        </w:rPr>
        <w:t>כיול יתבצע ע"</w:t>
      </w:r>
      <w:r w:rsidR="005465C1">
        <w:rPr>
          <w:rFonts w:hint="cs"/>
          <w:rtl/>
        </w:rPr>
        <w:t xml:space="preserve">פ נוהל כיול משאבות </w:t>
      </w:r>
      <w:r w:rsidR="00DC3152" w:rsidRPr="00751055">
        <w:rPr>
          <w:rFonts w:hint="cs"/>
          <w:rtl/>
        </w:rPr>
        <w:t>מונה המשאבה תוך פריקת הדלק ממכלית</w:t>
      </w:r>
      <w:r w:rsidR="00DC3152">
        <w:rPr>
          <w:rFonts w:hint="cs"/>
          <w:rtl/>
        </w:rPr>
        <w:t xml:space="preserve"> </w:t>
      </w:r>
      <w:r w:rsidR="00EB394F">
        <w:rPr>
          <w:rFonts w:hint="cs"/>
          <w:rtl/>
        </w:rPr>
        <w:t xml:space="preserve">מכויילת </w:t>
      </w:r>
      <w:r w:rsidR="00DC3152">
        <w:rPr>
          <w:rFonts w:hint="cs"/>
          <w:rtl/>
        </w:rPr>
        <w:t>בעלת תאים ריקים</w:t>
      </w:r>
      <w:r w:rsidR="00EB394F">
        <w:rPr>
          <w:rFonts w:hint="cs"/>
          <w:rtl/>
        </w:rPr>
        <w:t xml:space="preserve"> </w:t>
      </w:r>
      <w:r w:rsidR="00DC3152" w:rsidRPr="00751055">
        <w:rPr>
          <w:rFonts w:hint="cs"/>
          <w:rtl/>
        </w:rPr>
        <w:t>למיכל שב"תחנ</w:t>
      </w:r>
      <w:r w:rsidR="003028C8">
        <w:rPr>
          <w:rFonts w:hint="cs"/>
          <w:rtl/>
        </w:rPr>
        <w:t>ה</w:t>
      </w:r>
      <w:r w:rsidR="00DC3152" w:rsidRPr="00751055">
        <w:rPr>
          <w:rFonts w:hint="cs"/>
          <w:rtl/>
        </w:rPr>
        <w:t xml:space="preserve"> הפנימית"</w:t>
      </w:r>
      <w:r w:rsidR="00DC3152">
        <w:rPr>
          <w:rFonts w:hint="cs"/>
          <w:rtl/>
        </w:rPr>
        <w:t>.</w:t>
      </w:r>
      <w:r w:rsidR="003028C8">
        <w:rPr>
          <w:rFonts w:hint="cs"/>
          <w:rtl/>
        </w:rPr>
        <w:t xml:space="preserve"> </w:t>
      </w:r>
      <w:r w:rsidR="0033114C" w:rsidRPr="0033114C">
        <w:rPr>
          <w:rFonts w:hint="cs"/>
          <w:rtl/>
        </w:rPr>
        <w:t xml:space="preserve">תוצאות כיול המשאבות לא יחרגו מהסטייה המותרת עפ"י </w:t>
      </w:r>
      <w:r w:rsidR="0033114C">
        <w:rPr>
          <w:rFonts w:hint="cs"/>
          <w:rtl/>
        </w:rPr>
        <w:t xml:space="preserve">הוראות </w:t>
      </w:r>
      <w:r w:rsidR="0033114C" w:rsidRPr="0033114C">
        <w:rPr>
          <w:rFonts w:hint="cs"/>
          <w:rtl/>
        </w:rPr>
        <w:t>משרד ה</w:t>
      </w:r>
      <w:r w:rsidR="0033114C">
        <w:rPr>
          <w:rFonts w:hint="cs"/>
          <w:rtl/>
        </w:rPr>
        <w:t xml:space="preserve">כלכלה (או כל גוף אחר במקומו). במקרה של חריגה, קבלן התחזוקה נדרש לנקוט את כל </w:t>
      </w:r>
      <w:r w:rsidR="0033114C" w:rsidRPr="0033114C">
        <w:rPr>
          <w:rFonts w:hint="cs"/>
          <w:rtl/>
        </w:rPr>
        <w:t xml:space="preserve"> צעדי התיקון הנדרשים לרבות בדיקת </w:t>
      </w:r>
      <w:r w:rsidR="0033114C">
        <w:rPr>
          <w:rFonts w:hint="cs"/>
          <w:rtl/>
        </w:rPr>
        <w:t>כ</w:t>
      </w:r>
      <w:r w:rsidR="0033114C" w:rsidRPr="0033114C">
        <w:rPr>
          <w:rFonts w:hint="cs"/>
          <w:rtl/>
        </w:rPr>
        <w:t>יול חוזר</w:t>
      </w:r>
      <w:r w:rsidR="0033114C">
        <w:rPr>
          <w:rFonts w:hint="cs"/>
          <w:rtl/>
        </w:rPr>
        <w:t>ת</w:t>
      </w:r>
      <w:r w:rsidR="00C87F5F">
        <w:rPr>
          <w:rFonts w:hint="cs"/>
          <w:rtl/>
        </w:rPr>
        <w:t xml:space="preserve">, </w:t>
      </w:r>
      <w:r w:rsidR="0033114C" w:rsidRPr="0033114C">
        <w:rPr>
          <w:rFonts w:hint="cs"/>
          <w:rtl/>
        </w:rPr>
        <w:t>תוך שלושים יום מעת בצוע הכיול הקודם.</w:t>
      </w:r>
      <w:r w:rsidR="00C87F5F">
        <w:rPr>
          <w:rFonts w:hint="cs"/>
          <w:rtl/>
        </w:rPr>
        <w:t xml:space="preserve"> </w:t>
      </w:r>
      <w:r w:rsidR="00C87F5F" w:rsidRPr="0033114C">
        <w:rPr>
          <w:rFonts w:hint="cs"/>
          <w:rtl/>
        </w:rPr>
        <w:t>אם תוצאות הכיול הנוסף יחרגו שנית מהסטיי</w:t>
      </w:r>
      <w:r w:rsidR="00C87F5F" w:rsidRPr="0033114C">
        <w:rPr>
          <w:rFonts w:hint="eastAsia"/>
          <w:rtl/>
        </w:rPr>
        <w:t>ה</w:t>
      </w:r>
      <w:r w:rsidR="00C87F5F" w:rsidRPr="0033114C">
        <w:rPr>
          <w:rFonts w:hint="cs"/>
          <w:rtl/>
        </w:rPr>
        <w:t xml:space="preserve"> המותרת,</w:t>
      </w:r>
      <w:r w:rsidR="00F93D24">
        <w:rPr>
          <w:rFonts w:hint="cs"/>
          <w:rtl/>
        </w:rPr>
        <w:t xml:space="preserve"> </w:t>
      </w:r>
      <w:r w:rsidR="00C87F5F" w:rsidRPr="0033114C">
        <w:rPr>
          <w:rFonts w:hint="cs"/>
          <w:rtl/>
        </w:rPr>
        <w:t xml:space="preserve">כי אז </w:t>
      </w:r>
      <w:r w:rsidR="00C87F5F">
        <w:rPr>
          <w:rFonts w:hint="cs"/>
          <w:rtl/>
        </w:rPr>
        <w:t xml:space="preserve">יידרש קבלן התחזוקה להחליף את </w:t>
      </w:r>
      <w:r w:rsidR="00C87F5F" w:rsidRPr="0033114C">
        <w:rPr>
          <w:rFonts w:hint="cs"/>
          <w:rtl/>
        </w:rPr>
        <w:t>רכיב המדידה</w:t>
      </w:r>
      <w:r w:rsidR="00C87F5F">
        <w:rPr>
          <w:rFonts w:hint="cs"/>
          <w:rtl/>
        </w:rPr>
        <w:t xml:space="preserve"> </w:t>
      </w:r>
      <w:r w:rsidR="00C87F5F" w:rsidRPr="0033114C">
        <w:rPr>
          <w:rFonts w:hint="cs"/>
          <w:rtl/>
        </w:rPr>
        <w:t>ברכיב חדש תוך 14 ימים.</w:t>
      </w:r>
      <w:r w:rsidR="00C87F5F">
        <w:rPr>
          <w:rFonts w:hint="cs"/>
          <w:rtl/>
        </w:rPr>
        <w:t xml:space="preserve"> בנוסף לאמור לעיל, </w:t>
      </w:r>
      <w:r>
        <w:rPr>
          <w:rFonts w:hint="cs"/>
          <w:rtl/>
        </w:rPr>
        <w:t>קבלן התחזוקה נדרש לבדוק כל כיול שיבוצע תוך</w:t>
      </w:r>
      <w:r>
        <w:rPr>
          <w:rtl/>
        </w:rPr>
        <w:t xml:space="preserve"> 30 יום ממועד ביצוע הכיול בפועל,  ובכלל זה במקרים שיתגלו פערי דלק</w:t>
      </w:r>
      <w:r>
        <w:rPr>
          <w:rFonts w:hint="cs"/>
          <w:rtl/>
        </w:rPr>
        <w:t xml:space="preserve">. </w:t>
      </w:r>
    </w:p>
    <w:p w14:paraId="2BA0A10D" w14:textId="77777777" w:rsidR="0033114C" w:rsidRDefault="0033114C" w:rsidP="00DE4401">
      <w:pPr>
        <w:pStyle w:val="111"/>
      </w:pPr>
      <w:r>
        <w:rPr>
          <w:rtl/>
        </w:rPr>
        <w:lastRenderedPageBreak/>
        <w:t>בדיקת אטימות</w:t>
      </w:r>
      <w:r w:rsidR="009C7AE2">
        <w:rPr>
          <w:rFonts w:hint="cs"/>
          <w:rtl/>
        </w:rPr>
        <w:t xml:space="preserve"> </w:t>
      </w:r>
      <w:r w:rsidR="001F0445">
        <w:rPr>
          <w:rtl/>
        </w:rPr>
        <w:t>–</w:t>
      </w:r>
      <w:r w:rsidR="001F0445">
        <w:rPr>
          <w:rFonts w:hint="cs"/>
          <w:rtl/>
        </w:rPr>
        <w:t xml:space="preserve"> </w:t>
      </w:r>
      <w:r w:rsidR="00197A2B">
        <w:rPr>
          <w:rFonts w:hint="cs"/>
          <w:rtl/>
        </w:rPr>
        <w:t>באחריות קבלן התחזוקה לוודא את המועד האחרון בו בוצעה בדיקת אטימות,</w:t>
      </w:r>
      <w:r w:rsidR="00EB394F">
        <w:rPr>
          <w:rFonts w:hint="cs"/>
          <w:rtl/>
        </w:rPr>
        <w:t xml:space="preserve"> </w:t>
      </w:r>
      <w:r>
        <w:rPr>
          <w:rtl/>
        </w:rPr>
        <w:t xml:space="preserve">לכלל מכלי </w:t>
      </w:r>
      <w:r>
        <w:rPr>
          <w:rFonts w:hint="cs"/>
          <w:rtl/>
        </w:rPr>
        <w:t>ה</w:t>
      </w:r>
      <w:r>
        <w:rPr>
          <w:rtl/>
        </w:rPr>
        <w:t xml:space="preserve">דלק </w:t>
      </w:r>
      <w:r>
        <w:rPr>
          <w:rFonts w:hint="cs"/>
          <w:rtl/>
        </w:rPr>
        <w:t>ה</w:t>
      </w:r>
      <w:r w:rsidR="008972CA">
        <w:rPr>
          <w:rFonts w:hint="cs"/>
          <w:rtl/>
        </w:rPr>
        <w:t>על קרקעיים וה</w:t>
      </w:r>
      <w:r>
        <w:rPr>
          <w:rtl/>
        </w:rPr>
        <w:t>תת קרקעיים שברשות ה"מזמינים", לרבות לצורך איתור נזילות במכלי הדלק ובצנרת המובילה מהמכלים למשאבות, למיתקן ולאמצעי הניטור ובהתאם ל</w:t>
      </w:r>
      <w:r w:rsidR="0020325E">
        <w:rPr>
          <w:rFonts w:hint="cs"/>
          <w:rtl/>
        </w:rPr>
        <w:t xml:space="preserve">מועדים </w:t>
      </w:r>
      <w:r>
        <w:rPr>
          <w:rtl/>
        </w:rPr>
        <w:t>ולרמה שלא יחרגו מהמתחייב בתקנות המים (מניעת זיהום מים) (תחנות דלק) התשנ"ז</w:t>
      </w:r>
      <w:r w:rsidR="009C7AE2">
        <w:rPr>
          <w:rFonts w:hint="cs"/>
          <w:rtl/>
        </w:rPr>
        <w:t>-</w:t>
      </w:r>
      <w:r>
        <w:rPr>
          <w:rtl/>
        </w:rPr>
        <w:t xml:space="preserve">1997 ועל פי הוראות המשרד להגנת הסביבה, בהתאם לסוג המיכל הנבדק. </w:t>
      </w:r>
      <w:r w:rsidR="003028C8">
        <w:rPr>
          <w:rFonts w:hint="cs"/>
          <w:rtl/>
        </w:rPr>
        <w:t>קבלן התחזוקה י</w:t>
      </w:r>
      <w:r>
        <w:rPr>
          <w:rtl/>
        </w:rPr>
        <w:t xml:space="preserve">בצע </w:t>
      </w:r>
      <w:r>
        <w:rPr>
          <w:rFonts w:hint="cs"/>
          <w:rtl/>
        </w:rPr>
        <w:t xml:space="preserve">את </w:t>
      </w:r>
      <w:r w:rsidR="003028C8">
        <w:rPr>
          <w:rFonts w:hint="cs"/>
          <w:rtl/>
        </w:rPr>
        <w:t>ב</w:t>
      </w:r>
      <w:r>
        <w:rPr>
          <w:rFonts w:hint="cs"/>
          <w:rtl/>
        </w:rPr>
        <w:t xml:space="preserve">דיקות האיטום כאמור </w:t>
      </w:r>
      <w:r>
        <w:rPr>
          <w:rtl/>
        </w:rPr>
        <w:t>בהתאם להנחיות הממונה בדיקות אטימות חודשיות לפי תקנות 9 (ב) (2) ו- 9 (ב) (3) לתקנות המים (מניעת זיהום מים) (תחנות דלק), התשנ"ז -1997. במקרה של חשד לנזילת דלק יש לפעול בהתאם לתקנות המים-מניעת זיהום מים</w:t>
      </w:r>
      <w:r w:rsidR="003028C8">
        <w:rPr>
          <w:rFonts w:hint="cs"/>
          <w:rtl/>
        </w:rPr>
        <w:t xml:space="preserve"> </w:t>
      </w:r>
      <w:r>
        <w:rPr>
          <w:rtl/>
        </w:rPr>
        <w:t>(תחנות דלק) התשנ"ז 1997. בדיקות אטימות מ</w:t>
      </w:r>
      <w:r w:rsidR="008B0D87">
        <w:rPr>
          <w:rFonts w:hint="cs"/>
          <w:rtl/>
        </w:rPr>
        <w:t>י</w:t>
      </w:r>
      <w:r>
        <w:rPr>
          <w:rtl/>
        </w:rPr>
        <w:t>כלים</w:t>
      </w:r>
      <w:r w:rsidR="00471F86">
        <w:rPr>
          <w:rFonts w:hint="cs"/>
          <w:rtl/>
        </w:rPr>
        <w:t xml:space="preserve"> וצנרת תת קרקעית </w:t>
      </w:r>
      <w:r w:rsidR="008B0D87">
        <w:rPr>
          <w:rFonts w:hint="cs"/>
          <w:rtl/>
        </w:rPr>
        <w:t xml:space="preserve">זו </w:t>
      </w:r>
      <w:r w:rsidR="00471F86">
        <w:rPr>
          <w:rFonts w:hint="cs"/>
          <w:rtl/>
        </w:rPr>
        <w:t>המ</w:t>
      </w:r>
      <w:r w:rsidR="00DE4401">
        <w:rPr>
          <w:rFonts w:hint="cs"/>
          <w:rtl/>
        </w:rPr>
        <w:t>ו</w:t>
      </w:r>
      <w:r w:rsidR="00471F86">
        <w:rPr>
          <w:rFonts w:hint="cs"/>
          <w:rtl/>
        </w:rPr>
        <w:t xml:space="preserve">בילה למשאבות </w:t>
      </w:r>
      <w:r>
        <w:rPr>
          <w:rtl/>
        </w:rPr>
        <w:t xml:space="preserve">כאמור לעיל יבוצעו ע"י </w:t>
      </w:r>
      <w:r w:rsidR="00D85888">
        <w:rPr>
          <w:rFonts w:hint="cs"/>
          <w:rtl/>
        </w:rPr>
        <w:t xml:space="preserve">מעבדה מוסמכת </w:t>
      </w:r>
      <w:r>
        <w:rPr>
          <w:rtl/>
        </w:rPr>
        <w:t xml:space="preserve"> לבדיקות האטימות ע"י המשרד להגנת הסביבה.</w:t>
      </w:r>
      <w:r w:rsidR="0009705F" w:rsidRPr="0009705F">
        <w:rPr>
          <w:rFonts w:ascii="Arial" w:hAnsi="Arial" w:cs="Arial" w:hint="cs"/>
          <w:sz w:val="22"/>
          <w:szCs w:val="22"/>
          <w:rtl/>
        </w:rPr>
        <w:t xml:space="preserve"> </w:t>
      </w:r>
      <w:r w:rsidR="0009705F" w:rsidRPr="0009705F">
        <w:rPr>
          <w:rFonts w:hint="cs"/>
          <w:rtl/>
        </w:rPr>
        <w:t>על ה</w:t>
      </w:r>
      <w:r w:rsidR="0009705F">
        <w:rPr>
          <w:rFonts w:hint="cs"/>
          <w:rtl/>
        </w:rPr>
        <w:t xml:space="preserve">קבלן התחזוקה </w:t>
      </w:r>
      <w:r w:rsidR="0009705F" w:rsidRPr="0009705F">
        <w:rPr>
          <w:rFonts w:hint="cs"/>
          <w:rtl/>
        </w:rPr>
        <w:t xml:space="preserve">להציג מכתב </w:t>
      </w:r>
      <w:r w:rsidR="00471F86" w:rsidRPr="00DE4401">
        <w:rPr>
          <w:rFonts w:hint="cs"/>
          <w:rtl/>
        </w:rPr>
        <w:t>בר תוקף ו</w:t>
      </w:r>
      <w:r w:rsidR="0009705F" w:rsidRPr="00DE4401">
        <w:rPr>
          <w:rFonts w:hint="cs"/>
          <w:rtl/>
        </w:rPr>
        <w:t>נקי מהערות</w:t>
      </w:r>
      <w:r w:rsidR="0009705F" w:rsidRPr="0009705F">
        <w:rPr>
          <w:rFonts w:hint="cs"/>
          <w:rtl/>
        </w:rPr>
        <w:t xml:space="preserve"> מאת הממונה במשרד להגנת הסביבה</w:t>
      </w:r>
      <w:r w:rsidR="00457F37">
        <w:rPr>
          <w:rFonts w:hint="cs"/>
          <w:rtl/>
        </w:rPr>
        <w:t xml:space="preserve"> </w:t>
      </w:r>
      <w:r w:rsidR="00471F86">
        <w:rPr>
          <w:rFonts w:hint="cs"/>
          <w:rtl/>
        </w:rPr>
        <w:t xml:space="preserve">כמוגדר בתקנות המים שצוינו לעיל, </w:t>
      </w:r>
      <w:r w:rsidR="0009705F" w:rsidRPr="0009705F">
        <w:rPr>
          <w:rFonts w:hint="cs"/>
          <w:rtl/>
        </w:rPr>
        <w:t xml:space="preserve">ביחס לאטימות המיכלים והצנרת וכן לבצע את הוראות הניטור החודשי בתחנת הדלק בהתאם להנחיות </w:t>
      </w:r>
      <w:r w:rsidR="0009705F">
        <w:rPr>
          <w:rFonts w:hint="cs"/>
          <w:rtl/>
        </w:rPr>
        <w:t>המשרד לאיכות הסביבה</w:t>
      </w:r>
      <w:r w:rsidR="00457F37">
        <w:rPr>
          <w:rFonts w:hint="cs"/>
          <w:rtl/>
        </w:rPr>
        <w:t>, והכל בהתאם ל</w:t>
      </w:r>
      <w:r w:rsidR="00457F37">
        <w:rPr>
          <w:rtl/>
        </w:rPr>
        <w:t>תקנות המי</w:t>
      </w:r>
      <w:r w:rsidR="00457F37">
        <w:rPr>
          <w:rFonts w:hint="cs"/>
          <w:rtl/>
        </w:rPr>
        <w:t>ם</w:t>
      </w:r>
      <w:r w:rsidR="00457F37">
        <w:rPr>
          <w:rtl/>
        </w:rPr>
        <w:t xml:space="preserve"> (מניעת זיהו</w:t>
      </w:r>
      <w:r w:rsidR="00457F37">
        <w:rPr>
          <w:rFonts w:hint="cs"/>
          <w:rtl/>
        </w:rPr>
        <w:t>ם</w:t>
      </w:r>
      <w:r w:rsidR="00457F37">
        <w:rPr>
          <w:rtl/>
        </w:rPr>
        <w:t xml:space="preserve"> מי</w:t>
      </w:r>
      <w:r w:rsidR="00457F37">
        <w:rPr>
          <w:rFonts w:hint="cs"/>
          <w:rtl/>
        </w:rPr>
        <w:t>ם</w:t>
      </w:r>
      <w:r w:rsidR="00457F37">
        <w:rPr>
          <w:rtl/>
        </w:rPr>
        <w:t>) (תחנות דלק), התשנ"ז</w:t>
      </w:r>
      <w:r w:rsidR="00457F37">
        <w:rPr>
          <w:rFonts w:hint="cs"/>
          <w:rtl/>
        </w:rPr>
        <w:t xml:space="preserve"> - </w:t>
      </w:r>
      <w:r w:rsidR="00457F37">
        <w:rPr>
          <w:rtl/>
        </w:rPr>
        <w:t>1997</w:t>
      </w:r>
      <w:r w:rsidR="0009705F">
        <w:rPr>
          <w:rFonts w:hint="cs"/>
          <w:rtl/>
        </w:rPr>
        <w:t xml:space="preserve">. </w:t>
      </w:r>
    </w:p>
    <w:p w14:paraId="4C4F2E96" w14:textId="77777777" w:rsidR="00C87F5F" w:rsidRDefault="00C87F5F" w:rsidP="00A01C94">
      <w:pPr>
        <w:pStyle w:val="111"/>
        <w:rPr>
          <w:rtl/>
        </w:rPr>
      </w:pPr>
      <w:r>
        <w:rPr>
          <w:rtl/>
        </w:rPr>
        <w:t>מיגון מפני ברקים</w:t>
      </w:r>
      <w:r w:rsidR="009C7AE2">
        <w:rPr>
          <w:rFonts w:hint="cs"/>
          <w:rtl/>
        </w:rPr>
        <w:t xml:space="preserve"> </w:t>
      </w:r>
      <w:r w:rsidR="009C7AE2">
        <w:rPr>
          <w:rtl/>
        </w:rPr>
        <w:t>–</w:t>
      </w:r>
      <w:r w:rsidR="009C7AE2">
        <w:rPr>
          <w:rFonts w:hint="cs"/>
          <w:rtl/>
        </w:rPr>
        <w:t xml:space="preserve"> </w:t>
      </w:r>
      <w:r>
        <w:rPr>
          <w:rFonts w:hint="cs"/>
          <w:rtl/>
        </w:rPr>
        <w:t xml:space="preserve">קבלן התחזוקה נדרש לבצע </w:t>
      </w:r>
      <w:r>
        <w:rPr>
          <w:rtl/>
        </w:rPr>
        <w:t>בדיק</w:t>
      </w:r>
      <w:r>
        <w:rPr>
          <w:rFonts w:hint="cs"/>
          <w:rtl/>
        </w:rPr>
        <w:t>ות</w:t>
      </w:r>
      <w:r>
        <w:rPr>
          <w:rtl/>
        </w:rPr>
        <w:t xml:space="preserve"> תקופתית של מערכות מיגון מפני ברקים המותקנות בכניסה למערכת הבקרה והשידור הממוחשבת ב"תחנות </w:t>
      </w:r>
      <w:r>
        <w:rPr>
          <w:rFonts w:hint="cs"/>
          <w:rtl/>
        </w:rPr>
        <w:t>ה</w:t>
      </w:r>
      <w:r>
        <w:rPr>
          <w:rtl/>
        </w:rPr>
        <w:t>פנימיות".</w:t>
      </w:r>
      <w:r>
        <w:rPr>
          <w:rFonts w:hint="cs"/>
          <w:rtl/>
        </w:rPr>
        <w:t xml:space="preserve"> </w:t>
      </w:r>
      <w:r>
        <w:rPr>
          <w:rtl/>
        </w:rPr>
        <w:t>במידה ובעת הבדיקה נמצא שהמערכת פגומה ו/או לא תקינה, מתחייב</w:t>
      </w:r>
      <w:r>
        <w:rPr>
          <w:rFonts w:hint="cs"/>
          <w:rtl/>
        </w:rPr>
        <w:t xml:space="preserve"> </w:t>
      </w:r>
      <w:r w:rsidR="005465C1">
        <w:rPr>
          <w:rFonts w:hint="cs"/>
          <w:rtl/>
        </w:rPr>
        <w:t>ק</w:t>
      </w:r>
      <w:r>
        <w:rPr>
          <w:rFonts w:hint="cs"/>
          <w:rtl/>
        </w:rPr>
        <w:t xml:space="preserve">בלן התחזוקה </w:t>
      </w:r>
      <w:r>
        <w:rPr>
          <w:rtl/>
        </w:rPr>
        <w:t xml:space="preserve">לתקן מערכות אלה תוך פרק זמן לתיקון תקלות על פי סיווגן </w:t>
      </w:r>
      <w:r>
        <w:rPr>
          <w:rFonts w:hint="cs"/>
          <w:rtl/>
        </w:rPr>
        <w:t xml:space="preserve">כמפורט להלן. </w:t>
      </w:r>
    </w:p>
    <w:p w14:paraId="14BB198B" w14:textId="77777777" w:rsidR="00177ADA" w:rsidRDefault="00151EB6" w:rsidP="00A01C94">
      <w:pPr>
        <w:pStyle w:val="111"/>
        <w:rPr>
          <w:rtl/>
        </w:rPr>
      </w:pPr>
      <w:r>
        <w:rPr>
          <w:rFonts w:hint="cs"/>
          <w:rtl/>
        </w:rPr>
        <w:t>ב</w:t>
      </w:r>
      <w:r w:rsidR="00177ADA">
        <w:rPr>
          <w:rtl/>
        </w:rPr>
        <w:t>דיקת מים בקרקעית המ</w:t>
      </w:r>
      <w:r>
        <w:rPr>
          <w:rFonts w:hint="cs"/>
          <w:rtl/>
        </w:rPr>
        <w:t>י</w:t>
      </w:r>
      <w:r w:rsidR="00177ADA">
        <w:rPr>
          <w:rtl/>
        </w:rPr>
        <w:t>כל</w:t>
      </w:r>
      <w:r w:rsidR="00940691">
        <w:rPr>
          <w:rFonts w:hint="cs"/>
          <w:rtl/>
        </w:rPr>
        <w:t xml:space="preserve"> </w:t>
      </w:r>
      <w:r w:rsidR="009C7AE2">
        <w:rPr>
          <w:rtl/>
        </w:rPr>
        <w:t>–</w:t>
      </w:r>
      <w:r w:rsidR="009C7AE2">
        <w:rPr>
          <w:rFonts w:hint="cs"/>
          <w:rtl/>
        </w:rPr>
        <w:t xml:space="preserve"> </w:t>
      </w:r>
      <w:r>
        <w:rPr>
          <w:rFonts w:hint="cs"/>
          <w:rtl/>
        </w:rPr>
        <w:t xml:space="preserve">קבלן התחזוקה יבצע </w:t>
      </w:r>
      <w:r w:rsidR="00177ADA">
        <w:rPr>
          <w:rtl/>
        </w:rPr>
        <w:t xml:space="preserve">בדיקה תקופתית </w:t>
      </w:r>
      <w:r w:rsidR="00940691">
        <w:rPr>
          <w:rFonts w:hint="cs"/>
          <w:rtl/>
        </w:rPr>
        <w:t xml:space="preserve">אחת לחודש לפחות </w:t>
      </w:r>
      <w:r w:rsidR="00177ADA">
        <w:rPr>
          <w:rtl/>
        </w:rPr>
        <w:t>להמצאות מים בקרקעית המ</w:t>
      </w:r>
      <w:r w:rsidR="003028C8">
        <w:rPr>
          <w:rFonts w:hint="cs"/>
          <w:rtl/>
        </w:rPr>
        <w:t>י</w:t>
      </w:r>
      <w:r w:rsidR="00177ADA">
        <w:rPr>
          <w:rtl/>
        </w:rPr>
        <w:t>כל</w:t>
      </w:r>
      <w:r w:rsidR="003028C8">
        <w:rPr>
          <w:rFonts w:hint="cs"/>
          <w:rtl/>
        </w:rPr>
        <w:t>ים</w:t>
      </w:r>
      <w:r w:rsidR="00177ADA">
        <w:rPr>
          <w:rtl/>
        </w:rPr>
        <w:t>.</w:t>
      </w:r>
      <w:r>
        <w:rPr>
          <w:rFonts w:hint="cs"/>
          <w:rtl/>
        </w:rPr>
        <w:t xml:space="preserve"> אם </w:t>
      </w:r>
      <w:r w:rsidR="00177ADA">
        <w:rPr>
          <w:rtl/>
        </w:rPr>
        <w:t>יתגלו מים במ</w:t>
      </w:r>
      <w:r w:rsidR="003028C8">
        <w:rPr>
          <w:rFonts w:hint="cs"/>
          <w:rtl/>
        </w:rPr>
        <w:t>י</w:t>
      </w:r>
      <w:r w:rsidR="00177ADA">
        <w:rPr>
          <w:rtl/>
        </w:rPr>
        <w:t>כל</w:t>
      </w:r>
      <w:r w:rsidR="003028C8">
        <w:rPr>
          <w:rFonts w:hint="cs"/>
          <w:rtl/>
        </w:rPr>
        <w:t>,</w:t>
      </w:r>
      <w:r w:rsidR="00177ADA">
        <w:rPr>
          <w:rtl/>
        </w:rPr>
        <w:t xml:space="preserve"> </w:t>
      </w:r>
      <w:r>
        <w:rPr>
          <w:rFonts w:hint="cs"/>
          <w:rtl/>
        </w:rPr>
        <w:t xml:space="preserve">יפעל קבלן התחזוקה לשאיבת </w:t>
      </w:r>
      <w:r w:rsidR="00177ADA">
        <w:rPr>
          <w:rtl/>
        </w:rPr>
        <w:t>ה</w:t>
      </w:r>
      <w:r>
        <w:rPr>
          <w:rFonts w:hint="cs"/>
          <w:rtl/>
        </w:rPr>
        <w:t>ת</w:t>
      </w:r>
      <w:r w:rsidR="003028C8">
        <w:rPr>
          <w:rFonts w:hint="cs"/>
          <w:rtl/>
        </w:rPr>
        <w:t>ז</w:t>
      </w:r>
      <w:r>
        <w:rPr>
          <w:rFonts w:hint="cs"/>
          <w:rtl/>
        </w:rPr>
        <w:t xml:space="preserve">קיק </w:t>
      </w:r>
      <w:r w:rsidR="00177ADA">
        <w:rPr>
          <w:rtl/>
        </w:rPr>
        <w:t>המהול</w:t>
      </w:r>
      <w:r>
        <w:rPr>
          <w:rFonts w:hint="cs"/>
          <w:rtl/>
        </w:rPr>
        <w:t xml:space="preserve"> </w:t>
      </w:r>
      <w:r w:rsidR="00177ADA">
        <w:rPr>
          <w:rtl/>
        </w:rPr>
        <w:t xml:space="preserve">במים, </w:t>
      </w:r>
      <w:r>
        <w:rPr>
          <w:rFonts w:hint="cs"/>
          <w:rtl/>
        </w:rPr>
        <w:t>ויאטום</w:t>
      </w:r>
      <w:r w:rsidR="00177ADA">
        <w:rPr>
          <w:rtl/>
        </w:rPr>
        <w:t xml:space="preserve"> את מקור חדירת המים</w:t>
      </w:r>
      <w:r>
        <w:rPr>
          <w:rFonts w:hint="cs"/>
          <w:rtl/>
        </w:rPr>
        <w:t xml:space="preserve">. בנוסף במקרה זה תבוצע </w:t>
      </w:r>
      <w:r w:rsidR="00177ADA">
        <w:rPr>
          <w:rtl/>
        </w:rPr>
        <w:t>בדיקת אטימות,</w:t>
      </w:r>
      <w:r>
        <w:rPr>
          <w:rFonts w:hint="cs"/>
          <w:rtl/>
        </w:rPr>
        <w:t xml:space="preserve"> </w:t>
      </w:r>
      <w:r w:rsidR="002A0144">
        <w:rPr>
          <w:rFonts w:hint="cs"/>
          <w:rtl/>
        </w:rPr>
        <w:t xml:space="preserve">ובדיקת איכות הדלק על ידי מעבדה מוסמכת </w:t>
      </w:r>
      <w:r w:rsidR="00177ADA">
        <w:rPr>
          <w:rtl/>
        </w:rPr>
        <w:t>בטרם השימוש בו.</w:t>
      </w:r>
      <w:r w:rsidR="008972CA">
        <w:rPr>
          <w:rFonts w:hint="cs"/>
          <w:rtl/>
        </w:rPr>
        <w:t xml:space="preserve"> </w:t>
      </w:r>
    </w:p>
    <w:p w14:paraId="68CFB64C" w14:textId="77777777" w:rsidR="005D016B" w:rsidRDefault="005D016B" w:rsidP="00A01C94">
      <w:pPr>
        <w:pStyle w:val="111"/>
        <w:rPr>
          <w:rtl/>
        </w:rPr>
      </w:pPr>
      <w:r>
        <w:rPr>
          <w:rFonts w:hint="cs"/>
          <w:rtl/>
        </w:rPr>
        <w:t xml:space="preserve">בדיקת </w:t>
      </w:r>
      <w:r>
        <w:rPr>
          <w:rtl/>
        </w:rPr>
        <w:t xml:space="preserve">מערכות </w:t>
      </w:r>
      <w:r>
        <w:rPr>
          <w:rFonts w:hint="cs"/>
          <w:rtl/>
        </w:rPr>
        <w:t>ה</w:t>
      </w:r>
      <w:r>
        <w:rPr>
          <w:rtl/>
        </w:rPr>
        <w:t>חשמל</w:t>
      </w:r>
      <w:r>
        <w:rPr>
          <w:rFonts w:hint="cs"/>
          <w:rtl/>
        </w:rPr>
        <w:t xml:space="preserve"> </w:t>
      </w:r>
      <w:r>
        <w:rPr>
          <w:rtl/>
        </w:rPr>
        <w:t>–</w:t>
      </w:r>
      <w:r>
        <w:rPr>
          <w:rFonts w:hint="cs"/>
          <w:rtl/>
        </w:rPr>
        <w:t xml:space="preserve"> </w:t>
      </w:r>
      <w:r>
        <w:rPr>
          <w:rtl/>
        </w:rPr>
        <w:t>על מערכות החשמל לעמוד בהוראות חוק החשמל ותקנותיו ובהוראות כל דין.</w:t>
      </w:r>
      <w:r>
        <w:rPr>
          <w:rFonts w:hint="cs"/>
          <w:rtl/>
        </w:rPr>
        <w:t xml:space="preserve"> קבלן התחזוקה יבצע </w:t>
      </w:r>
      <w:r>
        <w:rPr>
          <w:rtl/>
        </w:rPr>
        <w:t xml:space="preserve">בדיקות תקופתיות של תקינות מערכות החשמל </w:t>
      </w:r>
      <w:r>
        <w:rPr>
          <w:rFonts w:hint="cs"/>
          <w:rtl/>
        </w:rPr>
        <w:t>הנכללות במכלולי הדלק בתחנות הפנימיות,</w:t>
      </w:r>
      <w:r w:rsidR="00A0413F">
        <w:rPr>
          <w:rFonts w:hint="cs"/>
          <w:rtl/>
        </w:rPr>
        <w:t xml:space="preserve"> </w:t>
      </w:r>
      <w:r>
        <w:rPr>
          <w:rtl/>
        </w:rPr>
        <w:t>ובפרט במשאבות הדלק, במערכות הבקרה והשידור ובמערכת המדידים האלקטרונים כולל הבקר ב"תחנת דלק פנימיות", בלוח החשמל המזין את תחנת הדלק ובקופסת החיבורים לחשמל ולתקשורת.</w:t>
      </w:r>
      <w:r>
        <w:rPr>
          <w:rFonts w:hint="cs"/>
          <w:rtl/>
        </w:rPr>
        <w:t xml:space="preserve"> הבדיקה תכלול </w:t>
      </w:r>
      <w:r>
        <w:rPr>
          <w:rtl/>
        </w:rPr>
        <w:t>בדיקת הגנת קופסת החיבורים לחשמל ולתקשורת מפני התפוצצות</w:t>
      </w:r>
      <w:r>
        <w:rPr>
          <w:rFonts w:hint="cs"/>
          <w:rtl/>
        </w:rPr>
        <w:t xml:space="preserve"> וכן </w:t>
      </w:r>
      <w:r>
        <w:rPr>
          <w:rtl/>
        </w:rPr>
        <w:t>בדיקת רציפות תקופתית לתקינות הארקה במערכת החשמל</w:t>
      </w:r>
      <w:r>
        <w:rPr>
          <w:rFonts w:hint="cs"/>
          <w:rtl/>
        </w:rPr>
        <w:t xml:space="preserve">, </w:t>
      </w:r>
      <w:r>
        <w:rPr>
          <w:rtl/>
        </w:rPr>
        <w:t>במערכת הבקרה הממוחשבת ובמשאבת הדלק.</w:t>
      </w:r>
      <w:r w:rsidR="00EB394F">
        <w:rPr>
          <w:rFonts w:hint="cs"/>
          <w:rtl/>
        </w:rPr>
        <w:t xml:space="preserve"> הבדיקות יבוצעו על ידי חשמלאי מוסמך.</w:t>
      </w:r>
    </w:p>
    <w:p w14:paraId="0391626C" w14:textId="77777777" w:rsidR="005D016B" w:rsidRDefault="005D016B" w:rsidP="00A01C94">
      <w:pPr>
        <w:pStyle w:val="111"/>
      </w:pPr>
      <w:r>
        <w:rPr>
          <w:rtl/>
        </w:rPr>
        <w:t>מפריד דלקים</w:t>
      </w:r>
      <w:r w:rsidR="009C7AE2">
        <w:rPr>
          <w:rFonts w:hint="cs"/>
          <w:rtl/>
        </w:rPr>
        <w:t xml:space="preserve"> </w:t>
      </w:r>
      <w:r w:rsidR="009C7AE2">
        <w:rPr>
          <w:rtl/>
        </w:rPr>
        <w:t>–</w:t>
      </w:r>
      <w:r>
        <w:rPr>
          <w:rFonts w:hint="cs"/>
          <w:rtl/>
        </w:rPr>
        <w:t xml:space="preserve"> קבלן התחזוקה יבצע </w:t>
      </w:r>
      <w:r>
        <w:rPr>
          <w:rtl/>
        </w:rPr>
        <w:t>בדיקה תקופתית</w:t>
      </w:r>
      <w:r>
        <w:rPr>
          <w:rFonts w:hint="cs"/>
          <w:rtl/>
        </w:rPr>
        <w:t xml:space="preserve"> של </w:t>
      </w:r>
      <w:r>
        <w:rPr>
          <w:rtl/>
        </w:rPr>
        <w:t>מפרידי הדלקים</w:t>
      </w:r>
      <w:r>
        <w:rPr>
          <w:rFonts w:hint="cs"/>
          <w:rtl/>
        </w:rPr>
        <w:t xml:space="preserve"> אחת ל</w:t>
      </w:r>
      <w:r w:rsidR="00F93D24">
        <w:rPr>
          <w:rFonts w:hint="cs"/>
          <w:rtl/>
        </w:rPr>
        <w:t>-</w:t>
      </w:r>
      <w:r w:rsidR="00FD1A18">
        <w:rPr>
          <w:rFonts w:hint="cs"/>
          <w:rtl/>
        </w:rPr>
        <w:t xml:space="preserve">12 </w:t>
      </w:r>
      <w:r>
        <w:rPr>
          <w:rFonts w:hint="cs"/>
          <w:rtl/>
        </w:rPr>
        <w:t>חודשים</w:t>
      </w:r>
      <w:r w:rsidR="00FD1A18">
        <w:rPr>
          <w:rFonts w:hint="cs"/>
          <w:rtl/>
        </w:rPr>
        <w:t xml:space="preserve"> לפחות</w:t>
      </w:r>
      <w:r>
        <w:rPr>
          <w:rFonts w:hint="cs"/>
          <w:rtl/>
        </w:rPr>
        <w:t xml:space="preserve">. הבדיקה תכלול </w:t>
      </w:r>
      <w:r>
        <w:rPr>
          <w:rtl/>
        </w:rPr>
        <w:t>שאיבת שמנים/מים/דלקים/בוצה ממפריד הדלקים</w:t>
      </w:r>
      <w:r>
        <w:rPr>
          <w:rFonts w:hint="cs"/>
          <w:rtl/>
        </w:rPr>
        <w:t xml:space="preserve">. הבדיקה </w:t>
      </w:r>
      <w:r>
        <w:rPr>
          <w:rtl/>
        </w:rPr>
        <w:t xml:space="preserve">וסילוק </w:t>
      </w:r>
      <w:r>
        <w:rPr>
          <w:rFonts w:hint="cs"/>
          <w:rtl/>
        </w:rPr>
        <w:t>ה</w:t>
      </w:r>
      <w:r>
        <w:rPr>
          <w:rtl/>
        </w:rPr>
        <w:t xml:space="preserve">שמנים/מים/דלקים/בוצה ממפריד הדלקים תבוצע בהתאם לתקנות </w:t>
      </w:r>
      <w:r>
        <w:rPr>
          <w:rtl/>
        </w:rPr>
        <w:lastRenderedPageBreak/>
        <w:t>המים (</w:t>
      </w:r>
      <w:r w:rsidR="009C7AE2">
        <w:rPr>
          <w:rFonts w:hint="cs"/>
          <w:rtl/>
        </w:rPr>
        <w:t>מניעת זיהום מים)</w:t>
      </w:r>
      <w:r w:rsidR="00EE724A">
        <w:rPr>
          <w:rFonts w:hint="cs"/>
          <w:rtl/>
        </w:rPr>
        <w:t xml:space="preserve"> </w:t>
      </w:r>
      <w:r w:rsidR="009C7AE2">
        <w:rPr>
          <w:rFonts w:hint="cs"/>
          <w:rtl/>
        </w:rPr>
        <w:t>(תחנות דלק)</w:t>
      </w:r>
      <w:r>
        <w:rPr>
          <w:rtl/>
        </w:rPr>
        <w:t>, התשנ"ז</w:t>
      </w:r>
      <w:r w:rsidR="00F93D24">
        <w:rPr>
          <w:rFonts w:hint="cs"/>
          <w:rtl/>
        </w:rPr>
        <w:t>-</w:t>
      </w:r>
      <w:r>
        <w:rPr>
          <w:rtl/>
        </w:rPr>
        <w:t>1997.</w:t>
      </w:r>
      <w:r w:rsidR="004E0BD5">
        <w:rPr>
          <w:rFonts w:hint="cs"/>
          <w:rtl/>
        </w:rPr>
        <w:t xml:space="preserve"> קבלן התחזוקה </w:t>
      </w:r>
      <w:r w:rsidR="004E0BD5" w:rsidRPr="002F4F81">
        <w:rPr>
          <w:rtl/>
        </w:rPr>
        <w:t xml:space="preserve">יסלק את בוצת הדלק, בכפוף להוראות תקנות רישוי עסקים (סילוק פסולת חומרים מסוכנים), התשנ"א </w:t>
      </w:r>
      <w:r w:rsidR="00EB394F">
        <w:rPr>
          <w:rFonts w:hint="cs"/>
          <w:rtl/>
        </w:rPr>
        <w:t xml:space="preserve">- </w:t>
      </w:r>
      <w:r w:rsidR="004E0BD5" w:rsidRPr="002F4F81">
        <w:rPr>
          <w:rtl/>
        </w:rPr>
        <w:t>1990.</w:t>
      </w:r>
    </w:p>
    <w:p w14:paraId="7B79706B" w14:textId="77777777" w:rsidR="000B7168" w:rsidRDefault="000B7168" w:rsidP="00A01C94">
      <w:pPr>
        <w:pStyle w:val="111"/>
      </w:pPr>
      <w:r>
        <w:rPr>
          <w:rtl/>
        </w:rPr>
        <w:t>חיבור וזיווד מכלי דלק</w:t>
      </w:r>
      <w:r w:rsidR="00BB64EC">
        <w:rPr>
          <w:rFonts w:hint="cs"/>
          <w:rtl/>
        </w:rPr>
        <w:t xml:space="preserve"> </w:t>
      </w:r>
      <w:r w:rsidR="001F0445">
        <w:rPr>
          <w:rtl/>
        </w:rPr>
        <w:t>–</w:t>
      </w:r>
      <w:r w:rsidR="001F0445">
        <w:rPr>
          <w:rFonts w:hint="cs"/>
          <w:rtl/>
        </w:rPr>
        <w:t xml:space="preserve"> </w:t>
      </w:r>
      <w:r>
        <w:rPr>
          <w:rtl/>
        </w:rPr>
        <w:t xml:space="preserve"> </w:t>
      </w:r>
      <w:r>
        <w:rPr>
          <w:rFonts w:hint="cs"/>
          <w:rtl/>
        </w:rPr>
        <w:t xml:space="preserve">קבלן התחזוקה נדרש </w:t>
      </w:r>
      <w:r>
        <w:rPr>
          <w:rtl/>
        </w:rPr>
        <w:t xml:space="preserve">לזווד ולחבר את כל סוגי מכלי הדלק שבשימוש ה"מזמינים", לרבות מכלי דלק לגנראטורים להסקה, חיבורם למשאבות הדלק ולדאוג לכל אביזר, מחבר מתאם (מעצרה-במיכלים עיליים) או חומרי איטום הנדרשים  לצורך חיבור המשאבות למכלים ולצורך תפעול תקין של המערכות וע"פ כל דין. </w:t>
      </w:r>
    </w:p>
    <w:p w14:paraId="7CDAB8FF" w14:textId="77777777" w:rsidR="003A6684" w:rsidRDefault="003A6684" w:rsidP="00A01C94">
      <w:pPr>
        <w:pStyle w:val="111"/>
      </w:pPr>
      <w:r>
        <w:rPr>
          <w:rFonts w:hint="cs"/>
          <w:rtl/>
        </w:rPr>
        <w:t xml:space="preserve">קבלן התחזוקה נדרש </w:t>
      </w:r>
      <w:r w:rsidRPr="003A6684">
        <w:rPr>
          <w:rtl/>
        </w:rPr>
        <w:t>לתחזק את מערכות אל פסק</w:t>
      </w:r>
      <w:r>
        <w:rPr>
          <w:rFonts w:hint="cs"/>
          <w:rtl/>
        </w:rPr>
        <w:t xml:space="preserve"> </w:t>
      </w:r>
      <w:r w:rsidRPr="003A6684">
        <w:rPr>
          <w:rtl/>
        </w:rPr>
        <w:t>ושנאי מבדל במוצא</w:t>
      </w:r>
      <w:r>
        <w:rPr>
          <w:rFonts w:hint="cs"/>
          <w:rtl/>
        </w:rPr>
        <w:t xml:space="preserve"> </w:t>
      </w:r>
      <w:r w:rsidRPr="003A6684">
        <w:rPr>
          <w:rtl/>
        </w:rPr>
        <w:t>המערכות הנ"ל</w:t>
      </w:r>
      <w:r>
        <w:rPr>
          <w:rFonts w:hint="cs"/>
          <w:rtl/>
        </w:rPr>
        <w:t xml:space="preserve">. התחזוקה תכלול </w:t>
      </w:r>
      <w:r w:rsidRPr="003A6684">
        <w:rPr>
          <w:rtl/>
        </w:rPr>
        <w:t xml:space="preserve">תחזוקה מונעת, החלפת מצברים וכן </w:t>
      </w:r>
      <w:r>
        <w:rPr>
          <w:rFonts w:hint="cs"/>
          <w:rtl/>
        </w:rPr>
        <w:t xml:space="preserve">תיקון והחלפת </w:t>
      </w:r>
      <w:r w:rsidRPr="003A6684">
        <w:rPr>
          <w:rtl/>
        </w:rPr>
        <w:t>מערכות לא תקינות</w:t>
      </w:r>
      <w:r>
        <w:rPr>
          <w:rFonts w:hint="cs"/>
          <w:rtl/>
        </w:rPr>
        <w:t>.</w:t>
      </w:r>
    </w:p>
    <w:p w14:paraId="6DF7FFDA" w14:textId="77777777" w:rsidR="008972CA" w:rsidRDefault="008972CA" w:rsidP="00A01C94">
      <w:pPr>
        <w:pStyle w:val="111"/>
      </w:pPr>
      <w:r w:rsidRPr="008972CA">
        <w:rPr>
          <w:rFonts w:hint="cs"/>
          <w:rtl/>
        </w:rPr>
        <w:t xml:space="preserve">בדיקת שמישות גלאי דליפות אלקטרוני בתחנות </w:t>
      </w:r>
      <w:r>
        <w:rPr>
          <w:rFonts w:hint="cs"/>
          <w:rtl/>
        </w:rPr>
        <w:t>הפנימיות</w:t>
      </w:r>
      <w:r w:rsidRPr="008972CA">
        <w:rPr>
          <w:rFonts w:hint="cs"/>
          <w:rtl/>
        </w:rPr>
        <w:t>. הבדיקה תעשה פעם בחודש וכוללת שליפת הגלאי (מכיל מצוף מכני) ובצוע בדיקת שמישות בהתאם להוראות היצרן</w:t>
      </w:r>
      <w:r>
        <w:rPr>
          <w:rFonts w:hint="cs"/>
          <w:rtl/>
        </w:rPr>
        <w:t>.</w:t>
      </w:r>
    </w:p>
    <w:p w14:paraId="5E1F39B7" w14:textId="77777777" w:rsidR="00924985" w:rsidRDefault="00924985" w:rsidP="00241C82">
      <w:pPr>
        <w:pStyle w:val="111"/>
      </w:pPr>
      <w:r>
        <w:rPr>
          <w:rFonts w:hint="cs"/>
          <w:rtl/>
        </w:rPr>
        <w:t xml:space="preserve">תחזוקת תשתיות הבינוי בתחנה הפנימית </w:t>
      </w:r>
      <w:r>
        <w:rPr>
          <w:rtl/>
        </w:rPr>
        <w:t>–</w:t>
      </w:r>
      <w:r>
        <w:rPr>
          <w:rFonts w:hint="cs"/>
          <w:rtl/>
        </w:rPr>
        <w:t xml:space="preserve"> לרבות:</w:t>
      </w:r>
      <w:r w:rsidRPr="00924985">
        <w:rPr>
          <w:rFonts w:ascii="Tahoma" w:hAnsi="Tahoma" w:cs="Tahoma"/>
          <w:b/>
          <w:bCs/>
          <w:sz w:val="20"/>
          <w:szCs w:val="20"/>
          <w:rtl/>
        </w:rPr>
        <w:t xml:space="preserve"> </w:t>
      </w:r>
      <w:del w:id="1054" w:author="מחבר">
        <w:r w:rsidDel="00241C82">
          <w:rPr>
            <w:rtl/>
          </w:rPr>
          <w:delText xml:space="preserve">תחזוקת </w:delText>
        </w:r>
      </w:del>
      <w:ins w:id="1055" w:author="מחבר">
        <w:r w:rsidR="00241C82">
          <w:rPr>
            <w:rFonts w:hint="cs"/>
            <w:rtl/>
          </w:rPr>
          <w:t>תיקונים ב</w:t>
        </w:r>
      </w:ins>
      <w:r>
        <w:rPr>
          <w:rtl/>
        </w:rPr>
        <w:t xml:space="preserve">משטחי </w:t>
      </w:r>
      <w:ins w:id="1056" w:author="מחבר">
        <w:r w:rsidR="00241C82">
          <w:rPr>
            <w:rFonts w:hint="cs"/>
            <w:rtl/>
          </w:rPr>
          <w:t>ה</w:t>
        </w:r>
      </w:ins>
      <w:r>
        <w:rPr>
          <w:rtl/>
        </w:rPr>
        <w:t>תדלוק מבטון</w:t>
      </w:r>
      <w:r>
        <w:rPr>
          <w:rFonts w:hint="cs"/>
          <w:rtl/>
        </w:rPr>
        <w:t>, ת</w:t>
      </w:r>
      <w:r w:rsidRPr="00924985">
        <w:rPr>
          <w:rtl/>
        </w:rPr>
        <w:t>חזוקת תעלות לניקוז שפכי דלק</w:t>
      </w:r>
      <w:r>
        <w:rPr>
          <w:rFonts w:hint="cs"/>
          <w:rtl/>
        </w:rPr>
        <w:t xml:space="preserve">, </w:t>
      </w:r>
      <w:r w:rsidRPr="00924985">
        <w:rPr>
          <w:rtl/>
        </w:rPr>
        <w:t>תחזוקת איי תדלוק</w:t>
      </w:r>
      <w:r>
        <w:rPr>
          <w:rFonts w:hint="cs"/>
          <w:rtl/>
        </w:rPr>
        <w:t xml:space="preserve">, </w:t>
      </w:r>
      <w:r w:rsidRPr="00924985">
        <w:rPr>
          <w:rtl/>
        </w:rPr>
        <w:t>תחזוקת הסככות</w:t>
      </w:r>
      <w:r>
        <w:rPr>
          <w:rFonts w:hint="cs"/>
          <w:rtl/>
        </w:rPr>
        <w:t>, תחזוקת תאורת התחנה (</w:t>
      </w:r>
      <w:r w:rsidRPr="00924985">
        <w:rPr>
          <w:rtl/>
        </w:rPr>
        <w:t xml:space="preserve">תחתית בגג ותאורה היקפית בחזיתות </w:t>
      </w:r>
      <w:r w:rsidRPr="00924985">
        <w:t xml:space="preserve"> </w:t>
      </w:r>
      <w:r w:rsidRPr="00924985">
        <w:rPr>
          <w:rtl/>
        </w:rPr>
        <w:t>הגג</w:t>
      </w:r>
      <w:r>
        <w:rPr>
          <w:rFonts w:hint="cs"/>
          <w:rtl/>
        </w:rPr>
        <w:t xml:space="preserve">), </w:t>
      </w:r>
      <w:ins w:id="1057" w:author="מחבר">
        <w:r w:rsidR="00241C82">
          <w:rPr>
            <w:rFonts w:hint="cs"/>
            <w:rtl/>
          </w:rPr>
          <w:t xml:space="preserve">תיקוני </w:t>
        </w:r>
      </w:ins>
      <w:r>
        <w:rPr>
          <w:rFonts w:hint="cs"/>
          <w:rtl/>
        </w:rPr>
        <w:t>צ</w:t>
      </w:r>
      <w:r w:rsidRPr="00924985">
        <w:rPr>
          <w:rtl/>
        </w:rPr>
        <w:t>ביעה</w:t>
      </w:r>
      <w:r>
        <w:rPr>
          <w:rFonts w:hint="cs"/>
          <w:rtl/>
        </w:rPr>
        <w:t xml:space="preserve"> </w:t>
      </w:r>
      <w:r w:rsidRPr="00924985">
        <w:rPr>
          <w:rtl/>
        </w:rPr>
        <w:t xml:space="preserve">של מכלולי </w:t>
      </w:r>
      <w:r w:rsidRPr="00924985">
        <w:t xml:space="preserve"> </w:t>
      </w:r>
      <w:r w:rsidRPr="00924985">
        <w:rPr>
          <w:rtl/>
        </w:rPr>
        <w:t>הדלק ו/או הסככה  ובהתאם לצורך</w:t>
      </w:r>
      <w:r>
        <w:rPr>
          <w:rFonts w:hint="cs"/>
          <w:rtl/>
        </w:rPr>
        <w:t xml:space="preserve">, </w:t>
      </w:r>
      <w:r w:rsidRPr="00924985">
        <w:rPr>
          <w:rtl/>
        </w:rPr>
        <w:t xml:space="preserve">תחזוקת כל תשתית הזנת החשמל למכלולי הדלק </w:t>
      </w:r>
      <w:r w:rsidRPr="00924985">
        <w:t xml:space="preserve"> </w:t>
      </w:r>
      <w:r w:rsidRPr="00924985">
        <w:rPr>
          <w:rtl/>
        </w:rPr>
        <w:t>ולסככה</w:t>
      </w:r>
      <w:r>
        <w:rPr>
          <w:rFonts w:hint="cs"/>
          <w:rtl/>
        </w:rPr>
        <w:t xml:space="preserve">, </w:t>
      </w:r>
      <w:r w:rsidRPr="00924985">
        <w:rPr>
          <w:rtl/>
        </w:rPr>
        <w:t>תחזוקת נקודת מים באזור התדלוק</w:t>
      </w:r>
      <w:r>
        <w:rPr>
          <w:rFonts w:hint="cs"/>
          <w:rtl/>
        </w:rPr>
        <w:t>, ת</w:t>
      </w:r>
      <w:r w:rsidRPr="00924985">
        <w:rPr>
          <w:rtl/>
        </w:rPr>
        <w:t>חזוקת ארון</w:t>
      </w:r>
      <w:r>
        <w:rPr>
          <w:rFonts w:hint="cs"/>
          <w:rtl/>
        </w:rPr>
        <w:t xml:space="preserve"> </w:t>
      </w:r>
      <w:r w:rsidRPr="00924985">
        <w:rPr>
          <w:rtl/>
        </w:rPr>
        <w:t>למערכות הבקרה לתדלוק אוטומטי</w:t>
      </w:r>
      <w:r>
        <w:rPr>
          <w:rFonts w:hint="cs"/>
          <w:rtl/>
        </w:rPr>
        <w:t xml:space="preserve">. </w:t>
      </w:r>
    </w:p>
    <w:p w14:paraId="6EF6147E" w14:textId="77777777" w:rsidR="00EB394F" w:rsidRPr="00924985" w:rsidRDefault="00EB394F" w:rsidP="00A01C94">
      <w:pPr>
        <w:pStyle w:val="111"/>
        <w:rPr>
          <w:rtl/>
        </w:rPr>
      </w:pPr>
      <w:r>
        <w:rPr>
          <w:rFonts w:hint="cs"/>
          <w:rtl/>
        </w:rPr>
        <w:t xml:space="preserve">בדיקת פיאזומטרים (ככל וקיימים) </w:t>
      </w:r>
      <w:r>
        <w:rPr>
          <w:rtl/>
        </w:rPr>
        <w:t>–</w:t>
      </w:r>
      <w:r>
        <w:rPr>
          <w:rFonts w:hint="cs"/>
          <w:rtl/>
        </w:rPr>
        <w:t xml:space="preserve"> אחת ל 3 חודשים.</w:t>
      </w:r>
    </w:p>
    <w:p w14:paraId="717D1F01" w14:textId="77777777" w:rsidR="00C372C7" w:rsidRDefault="00632F47" w:rsidP="008253F5">
      <w:pPr>
        <w:pStyle w:val="11"/>
        <w:rPr>
          <w:rtl/>
        </w:rPr>
      </w:pPr>
      <w:r>
        <w:rPr>
          <w:rFonts w:hint="cs"/>
          <w:rtl/>
        </w:rPr>
        <w:t>ל</w:t>
      </w:r>
      <w:r w:rsidR="00C372C7">
        <w:rPr>
          <w:rFonts w:hint="cs"/>
          <w:rtl/>
        </w:rPr>
        <w:t xml:space="preserve">מען הסר ספק יובהר כי על קבלן התחזוקה לבצע </w:t>
      </w:r>
      <w:r w:rsidR="00C372C7">
        <w:rPr>
          <w:rtl/>
        </w:rPr>
        <w:t xml:space="preserve">בדיקה תקופתית </w:t>
      </w:r>
      <w:r w:rsidR="00C372C7">
        <w:rPr>
          <w:rFonts w:hint="cs"/>
          <w:rtl/>
        </w:rPr>
        <w:t xml:space="preserve">גם </w:t>
      </w:r>
      <w:r w:rsidR="00C372C7">
        <w:rPr>
          <w:rtl/>
        </w:rPr>
        <w:t xml:space="preserve">לציוד </w:t>
      </w:r>
      <w:r w:rsidR="00C372C7">
        <w:rPr>
          <w:rFonts w:hint="cs"/>
          <w:rtl/>
        </w:rPr>
        <w:t xml:space="preserve">במכלולי הדלק </w:t>
      </w:r>
      <w:r w:rsidR="00C372C7">
        <w:rPr>
          <w:rtl/>
        </w:rPr>
        <w:t>שלא פורט</w:t>
      </w:r>
      <w:r w:rsidR="00EB394F">
        <w:rPr>
          <w:rFonts w:hint="cs"/>
          <w:rtl/>
        </w:rPr>
        <w:t>ו</w:t>
      </w:r>
      <w:r w:rsidR="00C372C7">
        <w:rPr>
          <w:rFonts w:hint="cs"/>
          <w:rtl/>
        </w:rPr>
        <w:t xml:space="preserve"> לעיל</w:t>
      </w:r>
      <w:r w:rsidR="00C372C7">
        <w:rPr>
          <w:rtl/>
        </w:rPr>
        <w:t xml:space="preserve">, </w:t>
      </w:r>
      <w:r w:rsidR="00EB394F">
        <w:rPr>
          <w:rFonts w:hint="cs"/>
          <w:rtl/>
        </w:rPr>
        <w:t>ככל וקיי</w:t>
      </w:r>
      <w:r w:rsidR="008253F5">
        <w:rPr>
          <w:rFonts w:hint="cs"/>
          <w:rtl/>
        </w:rPr>
        <w:t>ם</w:t>
      </w:r>
      <w:r w:rsidR="00EB394F">
        <w:rPr>
          <w:rFonts w:hint="cs"/>
          <w:rtl/>
        </w:rPr>
        <w:t xml:space="preserve"> בתחנה הפנימית</w:t>
      </w:r>
      <w:r w:rsidR="00C372C7">
        <w:rPr>
          <w:rtl/>
        </w:rPr>
        <w:t>.</w:t>
      </w:r>
    </w:p>
    <w:p w14:paraId="681B65AB" w14:textId="77777777" w:rsidR="00BD5052" w:rsidRDefault="00C15A4D" w:rsidP="00241C82">
      <w:pPr>
        <w:pStyle w:val="11"/>
      </w:pPr>
      <w:r>
        <w:rPr>
          <w:rFonts w:hint="cs"/>
          <w:rtl/>
        </w:rPr>
        <w:t xml:space="preserve">יובהר כי עבודות התחזוקה </w:t>
      </w:r>
      <w:r w:rsidR="008253F5">
        <w:rPr>
          <w:rFonts w:hint="cs"/>
          <w:rtl/>
        </w:rPr>
        <w:t>אינ</w:t>
      </w:r>
      <w:r w:rsidR="00476B7F">
        <w:rPr>
          <w:rFonts w:hint="cs"/>
          <w:rtl/>
        </w:rPr>
        <w:t>ן</w:t>
      </w:r>
      <w:r w:rsidR="008253F5">
        <w:rPr>
          <w:rFonts w:hint="cs"/>
          <w:rtl/>
        </w:rPr>
        <w:t xml:space="preserve"> </w:t>
      </w:r>
      <w:r>
        <w:rPr>
          <w:rFonts w:hint="cs"/>
          <w:rtl/>
        </w:rPr>
        <w:t xml:space="preserve">כוללות </w:t>
      </w:r>
      <w:r w:rsidR="00BD5052">
        <w:rPr>
          <w:rtl/>
        </w:rPr>
        <w:t>פ</w:t>
      </w:r>
      <w:r>
        <w:rPr>
          <w:rFonts w:hint="cs"/>
          <w:rtl/>
        </w:rPr>
        <w:t>י</w:t>
      </w:r>
      <w:r w:rsidR="00BD5052">
        <w:rPr>
          <w:rtl/>
        </w:rPr>
        <w:t>רוק</w:t>
      </w:r>
      <w:r w:rsidR="00E32350">
        <w:rPr>
          <w:rFonts w:hint="cs"/>
          <w:rtl/>
        </w:rPr>
        <w:t>,</w:t>
      </w:r>
      <w:r w:rsidR="00BD5052">
        <w:rPr>
          <w:rtl/>
        </w:rPr>
        <w:t xml:space="preserve"> הובל</w:t>
      </w:r>
      <w:r w:rsidR="00E32350">
        <w:rPr>
          <w:rFonts w:hint="cs"/>
          <w:rtl/>
        </w:rPr>
        <w:t>ה,</w:t>
      </w:r>
      <w:r w:rsidR="00BD5052">
        <w:rPr>
          <w:rtl/>
        </w:rPr>
        <w:t xml:space="preserve"> אחסון או פ</w:t>
      </w:r>
      <w:r>
        <w:rPr>
          <w:rFonts w:hint="cs"/>
          <w:rtl/>
        </w:rPr>
        <w:t>י</w:t>
      </w:r>
      <w:r w:rsidR="00BD5052">
        <w:rPr>
          <w:rtl/>
        </w:rPr>
        <w:t>נוי של מ</w:t>
      </w:r>
      <w:r>
        <w:rPr>
          <w:rFonts w:hint="cs"/>
          <w:rtl/>
        </w:rPr>
        <w:t>י</w:t>
      </w:r>
      <w:r w:rsidR="00BD5052">
        <w:rPr>
          <w:rtl/>
        </w:rPr>
        <w:t>כלי דלק</w:t>
      </w:r>
      <w:r>
        <w:rPr>
          <w:rFonts w:hint="cs"/>
          <w:rtl/>
        </w:rPr>
        <w:t xml:space="preserve">, ככל </w:t>
      </w:r>
      <w:r w:rsidR="00E32350">
        <w:rPr>
          <w:rFonts w:hint="cs"/>
          <w:rtl/>
        </w:rPr>
        <w:t>ש</w:t>
      </w:r>
      <w:r w:rsidR="003536CA">
        <w:rPr>
          <w:rFonts w:hint="cs"/>
          <w:rtl/>
        </w:rPr>
        <w:t>י</w:t>
      </w:r>
      <w:r>
        <w:rPr>
          <w:rFonts w:hint="cs"/>
          <w:rtl/>
        </w:rPr>
        <w:t>ידרש.</w:t>
      </w:r>
      <w:r w:rsidR="00BD5052">
        <w:rPr>
          <w:rtl/>
        </w:rPr>
        <w:t xml:space="preserve"> </w:t>
      </w:r>
    </w:p>
    <w:p w14:paraId="7E183825" w14:textId="77777777" w:rsidR="000C1336" w:rsidRDefault="000C1336" w:rsidP="00074019">
      <w:pPr>
        <w:pStyle w:val="11"/>
      </w:pPr>
      <w:r>
        <w:rPr>
          <w:rtl/>
        </w:rPr>
        <w:t>חלקי חילוף</w:t>
      </w:r>
      <w:r>
        <w:rPr>
          <w:rFonts w:hint="cs"/>
          <w:rtl/>
        </w:rPr>
        <w:t xml:space="preserve"> </w:t>
      </w:r>
      <w:r>
        <w:rPr>
          <w:rtl/>
        </w:rPr>
        <w:t>–</w:t>
      </w:r>
      <w:r>
        <w:rPr>
          <w:rFonts w:hint="cs"/>
          <w:rtl/>
        </w:rPr>
        <w:t xml:space="preserve"> ק</w:t>
      </w:r>
      <w:r w:rsidR="00C372C7">
        <w:rPr>
          <w:rFonts w:hint="cs"/>
          <w:rtl/>
        </w:rPr>
        <w:t>ב</w:t>
      </w:r>
      <w:r>
        <w:rPr>
          <w:rFonts w:hint="cs"/>
          <w:rtl/>
        </w:rPr>
        <w:t xml:space="preserve">לן התחזוקה מתחייב </w:t>
      </w:r>
      <w:r>
        <w:rPr>
          <w:rtl/>
        </w:rPr>
        <w:t>לספק בהתאם לצורך, חלקי חילוף לכל "מכלולי הדלק"</w:t>
      </w:r>
      <w:r>
        <w:rPr>
          <w:rFonts w:hint="cs"/>
          <w:rtl/>
        </w:rPr>
        <w:t>,</w:t>
      </w:r>
      <w:r>
        <w:rPr>
          <w:rtl/>
        </w:rPr>
        <w:t xml:space="preserve"> הנחוצים להפעלה יעילה, סדירה, מודרנית ועדכנית ובטיחותית של "תחנות דלק פנימיות"</w:t>
      </w:r>
      <w:r>
        <w:rPr>
          <w:rFonts w:hint="cs"/>
          <w:rtl/>
        </w:rPr>
        <w:t xml:space="preserve">. </w:t>
      </w:r>
      <w:r w:rsidR="00C372C7">
        <w:rPr>
          <w:rFonts w:hint="cs"/>
          <w:rtl/>
        </w:rPr>
        <w:t>על קבלן התחזוקה לה</w:t>
      </w:r>
      <w:r w:rsidR="00BE0596">
        <w:rPr>
          <w:rFonts w:hint="cs"/>
          <w:rtl/>
        </w:rPr>
        <w:t>י</w:t>
      </w:r>
      <w:r w:rsidR="00C372C7">
        <w:rPr>
          <w:rFonts w:hint="cs"/>
          <w:rtl/>
        </w:rPr>
        <w:t xml:space="preserve">ערך לאחסון חלק מחלקי החילוף באתר המזמין. </w:t>
      </w:r>
      <w:r w:rsidR="000C644E">
        <w:rPr>
          <w:rFonts w:hint="cs"/>
          <w:rtl/>
        </w:rPr>
        <w:t xml:space="preserve"> יובהר כי בכל מקרה בו קיים הסכם אחריות למ</w:t>
      </w:r>
      <w:r w:rsidR="00074019">
        <w:rPr>
          <w:rFonts w:hint="cs"/>
          <w:rtl/>
        </w:rPr>
        <w:t xml:space="preserve">כלולי </w:t>
      </w:r>
      <w:r w:rsidR="000C644E">
        <w:rPr>
          <w:rFonts w:hint="cs"/>
          <w:rtl/>
        </w:rPr>
        <w:t>הדלק יוכל קבלן התחזוקה לדרוש את מימוש האחריות בהתאם להסכם האחריות הרלוונטי.</w:t>
      </w:r>
      <w:r w:rsidR="00074019">
        <w:rPr>
          <w:rFonts w:hint="cs"/>
          <w:rtl/>
        </w:rPr>
        <w:t xml:space="preserve"> </w:t>
      </w:r>
    </w:p>
    <w:p w14:paraId="022EDA48" w14:textId="77777777" w:rsidR="00512E50" w:rsidRDefault="00512E50" w:rsidP="00193750">
      <w:pPr>
        <w:pStyle w:val="11"/>
      </w:pPr>
      <w:r>
        <w:rPr>
          <w:rFonts w:hint="cs"/>
          <w:rtl/>
        </w:rPr>
        <w:t>על קבלן התחזוקה מוטלת האחריות לשמירת כלל הציוד בתחנה הפנימית</w:t>
      </w:r>
      <w:r w:rsidR="00EB394F">
        <w:rPr>
          <w:rFonts w:hint="cs"/>
          <w:rtl/>
        </w:rPr>
        <w:t xml:space="preserve"> המשמש אותו לצורך מתן השירותים</w:t>
      </w:r>
      <w:r>
        <w:rPr>
          <w:rFonts w:hint="cs"/>
          <w:rtl/>
        </w:rPr>
        <w:t>.</w:t>
      </w:r>
    </w:p>
    <w:p w14:paraId="5A78B2ED" w14:textId="77777777" w:rsidR="00512E50" w:rsidRDefault="00512E50" w:rsidP="00193750">
      <w:pPr>
        <w:pStyle w:val="11"/>
      </w:pPr>
      <w:r>
        <w:rPr>
          <w:rFonts w:hint="cs"/>
          <w:rtl/>
        </w:rPr>
        <w:t>התמורה לקבלן התחזוקה כוללת הזמנת מעבדות בדיקות ודמי בדיקה ככל שיידרש.</w:t>
      </w:r>
    </w:p>
    <w:p w14:paraId="637525D5" w14:textId="4F7DE549" w:rsidR="002A0144" w:rsidRDefault="002A0144" w:rsidP="002A0144">
      <w:pPr>
        <w:pStyle w:val="11"/>
      </w:pPr>
      <w:del w:id="1058" w:author="מחבר">
        <w:r w:rsidDel="00193750">
          <w:rPr>
            <w:rFonts w:hint="cs"/>
            <w:rtl/>
          </w:rPr>
          <w:lastRenderedPageBreak/>
          <w:delText>קבלן התחזוקה נדרש לבצע גריטת ציוד הנכלל בהגדרת מכלול דלק, ככל ויידרש על ידי המזמין. הגריטה תבוצע בהתאם להוראות המזמינים ולהוראות כל דין. תהליך הגריטה לא כולל הובלה ואגרות</w:delText>
        </w:r>
      </w:del>
      <w:r>
        <w:rPr>
          <w:rFonts w:hint="cs"/>
          <w:rtl/>
        </w:rPr>
        <w:t xml:space="preserve">.  </w:t>
      </w:r>
      <w:r w:rsidR="00F42FEE">
        <w:rPr>
          <w:rFonts w:hint="cs"/>
          <w:rtl/>
        </w:rPr>
        <w:t>הסעיף בוטל</w:t>
      </w:r>
    </w:p>
    <w:p w14:paraId="20395743" w14:textId="77777777" w:rsidR="00024050" w:rsidRDefault="0086501D" w:rsidP="00476B7F">
      <w:pPr>
        <w:pStyle w:val="11"/>
      </w:pPr>
      <w:r>
        <w:rPr>
          <w:rFonts w:hint="cs"/>
          <w:rtl/>
        </w:rPr>
        <w:t>קבלן התחזוקה נדרש ל</w:t>
      </w:r>
      <w:r w:rsidR="00024050" w:rsidRPr="00024050">
        <w:rPr>
          <w:rtl/>
        </w:rPr>
        <w:t>ס</w:t>
      </w:r>
      <w:r w:rsidR="00024050" w:rsidRPr="00024050">
        <w:rPr>
          <w:rFonts w:hint="cs"/>
          <w:rtl/>
        </w:rPr>
        <w:t>פ</w:t>
      </w:r>
      <w:r w:rsidR="00024050" w:rsidRPr="00024050">
        <w:rPr>
          <w:rtl/>
        </w:rPr>
        <w:t xml:space="preserve">ק </w:t>
      </w:r>
      <w:r w:rsidR="00C372C7">
        <w:rPr>
          <w:rFonts w:hint="cs"/>
          <w:rtl/>
        </w:rPr>
        <w:t xml:space="preserve">למזמינים ולעורך המכרז, </w:t>
      </w:r>
      <w:r w:rsidR="00024050" w:rsidRPr="00024050">
        <w:rPr>
          <w:rtl/>
        </w:rPr>
        <w:t>במה</w:t>
      </w:r>
      <w:r w:rsidR="00024050" w:rsidRPr="00024050">
        <w:rPr>
          <w:rFonts w:hint="cs"/>
          <w:rtl/>
        </w:rPr>
        <w:t>לך</w:t>
      </w:r>
      <w:r w:rsidR="00024050" w:rsidRPr="00024050">
        <w:rPr>
          <w:rtl/>
        </w:rPr>
        <w:t xml:space="preserve"> </w:t>
      </w:r>
      <w:r>
        <w:rPr>
          <w:rFonts w:hint="cs"/>
          <w:rtl/>
        </w:rPr>
        <w:t xml:space="preserve">תקופת </w:t>
      </w:r>
      <w:r w:rsidR="00024050" w:rsidRPr="00024050">
        <w:rPr>
          <w:rtl/>
        </w:rPr>
        <w:t>הה</w:t>
      </w:r>
      <w:r w:rsidR="00024050" w:rsidRPr="00024050">
        <w:rPr>
          <w:rFonts w:hint="cs"/>
          <w:rtl/>
        </w:rPr>
        <w:t>תק</w:t>
      </w:r>
      <w:r w:rsidR="00024050" w:rsidRPr="00024050">
        <w:rPr>
          <w:rtl/>
        </w:rPr>
        <w:t>ש</w:t>
      </w:r>
      <w:r w:rsidR="00024050" w:rsidRPr="00024050">
        <w:rPr>
          <w:rFonts w:hint="cs"/>
          <w:rtl/>
        </w:rPr>
        <w:t>רות</w:t>
      </w:r>
      <w:r w:rsidR="00C372C7">
        <w:rPr>
          <w:rFonts w:hint="cs"/>
          <w:rtl/>
        </w:rPr>
        <w:t xml:space="preserve"> בסל 2, </w:t>
      </w:r>
      <w:r w:rsidR="00024050" w:rsidRPr="00024050">
        <w:rPr>
          <w:rFonts w:hint="cs"/>
          <w:rtl/>
        </w:rPr>
        <w:t xml:space="preserve"> </w:t>
      </w:r>
      <w:r w:rsidR="00074019">
        <w:rPr>
          <w:rFonts w:hint="cs"/>
          <w:rtl/>
        </w:rPr>
        <w:t xml:space="preserve">שירותי יעוץ וסיוע בנושאים הרלונטיים לתחזוקת התחנות הפנימיות לרבות </w:t>
      </w:r>
      <w:r>
        <w:rPr>
          <w:rFonts w:hint="cs"/>
          <w:rtl/>
        </w:rPr>
        <w:t xml:space="preserve">עדכוני הנחיות של המשרדים הממשלתיים הרלוונטיים, </w:t>
      </w:r>
      <w:r w:rsidR="00024050" w:rsidRPr="00024050">
        <w:rPr>
          <w:rFonts w:hint="cs"/>
          <w:rtl/>
        </w:rPr>
        <w:t>נתו</w:t>
      </w:r>
      <w:r w:rsidR="00024050" w:rsidRPr="00024050">
        <w:rPr>
          <w:rtl/>
        </w:rPr>
        <w:t>נ</w:t>
      </w:r>
      <w:r w:rsidR="00024050" w:rsidRPr="00024050">
        <w:rPr>
          <w:rFonts w:hint="cs"/>
          <w:rtl/>
        </w:rPr>
        <w:t>ים טכניים, מקצועיים ובטיחותי</w:t>
      </w:r>
      <w:r w:rsidR="00024050" w:rsidRPr="00024050">
        <w:rPr>
          <w:rtl/>
        </w:rPr>
        <w:t>ים</w:t>
      </w:r>
      <w:r w:rsidR="00024050" w:rsidRPr="00024050">
        <w:rPr>
          <w:rFonts w:hint="cs"/>
          <w:rtl/>
        </w:rPr>
        <w:t xml:space="preserve"> עדכניים לניהול מ</w:t>
      </w:r>
      <w:r>
        <w:rPr>
          <w:rFonts w:hint="cs"/>
          <w:rtl/>
        </w:rPr>
        <w:t xml:space="preserve">כלול הדלק </w:t>
      </w:r>
      <w:r w:rsidR="00024050" w:rsidRPr="00024050">
        <w:rPr>
          <w:rFonts w:hint="cs"/>
          <w:rtl/>
        </w:rPr>
        <w:t>ובפרט נושא אי</w:t>
      </w:r>
      <w:r w:rsidR="00024050" w:rsidRPr="00024050">
        <w:rPr>
          <w:rtl/>
        </w:rPr>
        <w:t>ד</w:t>
      </w:r>
      <w:r w:rsidR="00024050" w:rsidRPr="00024050">
        <w:rPr>
          <w:rFonts w:hint="cs"/>
          <w:rtl/>
        </w:rPr>
        <w:t>וי הדלק</w:t>
      </w:r>
      <w:r w:rsidR="00C372C7">
        <w:rPr>
          <w:rFonts w:hint="cs"/>
          <w:rtl/>
        </w:rPr>
        <w:t>.</w:t>
      </w:r>
      <w:r w:rsidR="00074019">
        <w:rPr>
          <w:rFonts w:hint="cs"/>
          <w:rtl/>
        </w:rPr>
        <w:t xml:space="preserve"> לצורך זה יקצה קבלן התחזוקה עד 3 ביקורי טכנאי מקצועי בשנה   בכל תחנה פנימית במסגרת תער</w:t>
      </w:r>
      <w:r w:rsidR="00476B7F">
        <w:rPr>
          <w:rFonts w:hint="cs"/>
          <w:rtl/>
        </w:rPr>
        <w:t>י</w:t>
      </w:r>
      <w:r w:rsidR="00074019">
        <w:rPr>
          <w:rFonts w:hint="cs"/>
          <w:rtl/>
        </w:rPr>
        <w:t>ף התחזוקה.</w:t>
      </w:r>
    </w:p>
    <w:p w14:paraId="52D57AFB" w14:textId="77777777" w:rsidR="00084CC8" w:rsidRDefault="00084CC8" w:rsidP="00EA14A5">
      <w:pPr>
        <w:pStyle w:val="1"/>
      </w:pPr>
      <w:bookmarkStart w:id="1059" w:name="_Toc455562017"/>
      <w:r>
        <w:rPr>
          <w:rtl/>
        </w:rPr>
        <w:t>תיקון תקלות</w:t>
      </w:r>
      <w:bookmarkEnd w:id="1059"/>
      <w:r>
        <w:rPr>
          <w:rtl/>
        </w:rPr>
        <w:t xml:space="preserve"> </w:t>
      </w:r>
    </w:p>
    <w:p w14:paraId="62DBE0A0" w14:textId="77777777" w:rsidR="00555FBB" w:rsidRDefault="00555FBB" w:rsidP="00906EA3">
      <w:pPr>
        <w:pStyle w:val="11"/>
      </w:pPr>
      <w:r>
        <w:rPr>
          <w:rFonts w:hint="cs"/>
          <w:rtl/>
        </w:rPr>
        <w:t xml:space="preserve">קבלן התחזוקה נדרש לבצע </w:t>
      </w:r>
      <w:r w:rsidR="0089670A">
        <w:rPr>
          <w:rFonts w:hint="cs"/>
          <w:rtl/>
        </w:rPr>
        <w:t xml:space="preserve">תיקונים </w:t>
      </w:r>
      <w:r>
        <w:rPr>
          <w:rFonts w:hint="cs"/>
          <w:rtl/>
        </w:rPr>
        <w:t>של תקלות במכלולי הדלק</w:t>
      </w:r>
      <w:ins w:id="1060" w:author="מחבר">
        <w:r w:rsidR="00906EA3">
          <w:rPr>
            <w:rFonts w:hint="cs"/>
            <w:rtl/>
          </w:rPr>
          <w:t xml:space="preserve"> לפי קריאת המזמין </w:t>
        </w:r>
      </w:ins>
      <w:del w:id="1061" w:author="מחבר">
        <w:r w:rsidDel="00906EA3">
          <w:rPr>
            <w:rFonts w:hint="cs"/>
            <w:rtl/>
          </w:rPr>
          <w:delText xml:space="preserve"> </w:delText>
        </w:r>
      </w:del>
      <w:ins w:id="1062" w:author="מחבר">
        <w:r w:rsidR="00906EA3">
          <w:rPr>
            <w:rFonts w:hint="cs"/>
            <w:rtl/>
          </w:rPr>
          <w:t>ו</w:t>
        </w:r>
      </w:ins>
      <w:r>
        <w:rPr>
          <w:rFonts w:hint="cs"/>
          <w:rtl/>
        </w:rPr>
        <w:t xml:space="preserve">בהתאם לרמות השירות שיוגדרו להלן. </w:t>
      </w:r>
    </w:p>
    <w:p w14:paraId="2845341E" w14:textId="77777777" w:rsidR="00555FBB" w:rsidRDefault="00555FBB" w:rsidP="00A01C94">
      <w:pPr>
        <w:pStyle w:val="111"/>
      </w:pPr>
      <w:bookmarkStart w:id="1063" w:name="_Ref447532467"/>
      <w:r>
        <w:rPr>
          <w:rtl/>
        </w:rPr>
        <w:t>"תקלות קריטיות"</w:t>
      </w:r>
      <w:r>
        <w:rPr>
          <w:rFonts w:hint="cs"/>
          <w:rtl/>
        </w:rPr>
        <w:t xml:space="preserve"> </w:t>
      </w:r>
      <w:r>
        <w:rPr>
          <w:rtl/>
        </w:rPr>
        <w:t>–</w:t>
      </w:r>
      <w:r>
        <w:rPr>
          <w:rFonts w:hint="cs"/>
          <w:rtl/>
        </w:rPr>
        <w:t xml:space="preserve"> תקלות קריטיות יוגדרו ככשל באחת או יותר ממכלולי התדלוק </w:t>
      </w:r>
      <w:r w:rsidR="000C1336">
        <w:rPr>
          <w:rFonts w:hint="cs"/>
          <w:rtl/>
        </w:rPr>
        <w:t xml:space="preserve">באופן </w:t>
      </w:r>
      <w:r>
        <w:rPr>
          <w:rFonts w:hint="cs"/>
          <w:rtl/>
        </w:rPr>
        <w:t xml:space="preserve">המונע תדלוק רכבי המזמין בסוג תזקיק מסויים. </w:t>
      </w:r>
      <w:r>
        <w:rPr>
          <w:rtl/>
        </w:rPr>
        <w:t xml:space="preserve">תקלה קריטית תתוקן </w:t>
      </w:r>
      <w:r>
        <w:rPr>
          <w:rFonts w:hint="cs"/>
          <w:rtl/>
        </w:rPr>
        <w:t xml:space="preserve">תיקון זמני </w:t>
      </w:r>
      <w:r>
        <w:rPr>
          <w:rtl/>
        </w:rPr>
        <w:t>תוך ארבע שעות (4) מהמועד שבו מי מנציגי ה"מזמינים" הודיעו ל</w:t>
      </w:r>
      <w:r>
        <w:rPr>
          <w:rFonts w:hint="cs"/>
          <w:rtl/>
        </w:rPr>
        <w:t xml:space="preserve">קבלן התחזוקה </w:t>
      </w:r>
      <w:r>
        <w:rPr>
          <w:rtl/>
        </w:rPr>
        <w:t>על קיו</w:t>
      </w:r>
      <w:r>
        <w:rPr>
          <w:rFonts w:hint="cs"/>
          <w:rtl/>
        </w:rPr>
        <w:t xml:space="preserve">מה. </w:t>
      </w:r>
      <w:r>
        <w:rPr>
          <w:rtl/>
        </w:rPr>
        <w:t>תיקון מלא של התקלה יתבצע תוך 24 שעות</w:t>
      </w:r>
      <w:ins w:id="1064" w:author="מחבר">
        <w:r w:rsidR="00906EA3">
          <w:rPr>
            <w:rFonts w:hint="cs"/>
            <w:rtl/>
          </w:rPr>
          <w:t xml:space="preserve"> (למעט תקלות תשתית)</w:t>
        </w:r>
      </w:ins>
      <w:r>
        <w:rPr>
          <w:rtl/>
        </w:rPr>
        <w:t>.</w:t>
      </w:r>
      <w:r w:rsidR="00C372C7">
        <w:rPr>
          <w:rFonts w:hint="cs"/>
          <w:rtl/>
        </w:rPr>
        <w:t xml:space="preserve"> יובהר כי המועדים בסעיף זה מתייחסים לכלל שעות היום ולא</w:t>
      </w:r>
      <w:r w:rsidR="005B6D76">
        <w:rPr>
          <w:rFonts w:hint="cs"/>
          <w:rtl/>
        </w:rPr>
        <w:t xml:space="preserve"> לשעות</w:t>
      </w:r>
      <w:r w:rsidR="00C372C7">
        <w:rPr>
          <w:rFonts w:hint="cs"/>
          <w:rtl/>
        </w:rPr>
        <w:t xml:space="preserve"> העבודה בלבד.</w:t>
      </w:r>
      <w:bookmarkEnd w:id="1063"/>
      <w:r w:rsidR="00C372C7">
        <w:rPr>
          <w:rFonts w:hint="cs"/>
          <w:rtl/>
        </w:rPr>
        <w:t xml:space="preserve"> </w:t>
      </w:r>
    </w:p>
    <w:p w14:paraId="01ED1C26" w14:textId="77777777" w:rsidR="00555FBB" w:rsidRDefault="00555FBB" w:rsidP="00906EA3">
      <w:pPr>
        <w:pStyle w:val="111"/>
      </w:pPr>
      <w:r>
        <w:rPr>
          <w:rtl/>
        </w:rPr>
        <w:t xml:space="preserve">תיקון "תקלות רגילות" </w:t>
      </w:r>
      <w:r w:rsidR="000C1336">
        <w:rPr>
          <w:rtl/>
        </w:rPr>
        <w:t>–</w:t>
      </w:r>
      <w:r w:rsidR="000C1336">
        <w:rPr>
          <w:rFonts w:hint="cs"/>
          <w:rtl/>
        </w:rPr>
        <w:t xml:space="preserve"> תקלה רגילה הינה תקלה שאיננה תקלה קריטית. קבלן התחזוקה </w:t>
      </w:r>
      <w:r>
        <w:rPr>
          <w:rtl/>
        </w:rPr>
        <w:t>מתחייב</w:t>
      </w:r>
      <w:r w:rsidR="000C1336">
        <w:rPr>
          <w:rFonts w:hint="cs"/>
          <w:rtl/>
        </w:rPr>
        <w:t xml:space="preserve"> ל</w:t>
      </w:r>
      <w:ins w:id="1065" w:author="מחבר">
        <w:r w:rsidR="00906EA3">
          <w:rPr>
            <w:rFonts w:hint="cs"/>
            <w:rtl/>
          </w:rPr>
          <w:t xml:space="preserve">התחיל בתיקון </w:t>
        </w:r>
      </w:ins>
      <w:del w:id="1066" w:author="מחבר">
        <w:r w:rsidR="000C1336" w:rsidDel="00906EA3">
          <w:rPr>
            <w:rFonts w:hint="cs"/>
            <w:rtl/>
          </w:rPr>
          <w:delText xml:space="preserve">תקן </w:delText>
        </w:r>
      </w:del>
      <w:ins w:id="1067" w:author="מחבר">
        <w:r w:rsidR="00906EA3">
          <w:rPr>
            <w:rFonts w:hint="cs"/>
            <w:rtl/>
          </w:rPr>
          <w:t>ה</w:t>
        </w:r>
      </w:ins>
      <w:r>
        <w:rPr>
          <w:rtl/>
        </w:rPr>
        <w:t>תקלה רגילה</w:t>
      </w:r>
      <w:r w:rsidR="000C4483">
        <w:rPr>
          <w:rFonts w:hint="cs"/>
          <w:rtl/>
        </w:rPr>
        <w:t xml:space="preserve"> </w:t>
      </w:r>
      <w:del w:id="1068" w:author="מחבר">
        <w:r w:rsidDel="00906EA3">
          <w:rPr>
            <w:rtl/>
          </w:rPr>
          <w:delText>כתיקון זמני</w:delText>
        </w:r>
      </w:del>
      <w:r>
        <w:rPr>
          <w:rtl/>
        </w:rPr>
        <w:t xml:space="preserve"> תוך 24 שעות ממועד שבו מי מנציגי ה"מזמינים" ה</w:t>
      </w:r>
      <w:r w:rsidR="000C1336">
        <w:rPr>
          <w:rFonts w:hint="cs"/>
          <w:rtl/>
        </w:rPr>
        <w:t xml:space="preserve">עביר הודעה </w:t>
      </w:r>
      <w:r>
        <w:rPr>
          <w:rtl/>
        </w:rPr>
        <w:t xml:space="preserve">על קיום התקלה. תיקון מלא של התקלה יתבצע תוך 48 שעות. </w:t>
      </w:r>
      <w:r w:rsidR="000C1336">
        <w:rPr>
          <w:rFonts w:hint="cs"/>
          <w:rtl/>
        </w:rPr>
        <w:t xml:space="preserve">שעות התיקון בסעיף זה יתייחסו רק לשעות עבודה. </w:t>
      </w:r>
    </w:p>
    <w:p w14:paraId="005D8898" w14:textId="77777777" w:rsidR="000C1336" w:rsidRDefault="000C1336" w:rsidP="00F5339C">
      <w:pPr>
        <w:pStyle w:val="11"/>
        <w:rPr>
          <w:rtl/>
        </w:rPr>
      </w:pPr>
      <w:r>
        <w:rPr>
          <w:rFonts w:hint="cs"/>
          <w:rtl/>
        </w:rPr>
        <w:t>קבלן התחזו</w:t>
      </w:r>
      <w:r w:rsidR="003C6842">
        <w:rPr>
          <w:rFonts w:hint="cs"/>
          <w:rtl/>
        </w:rPr>
        <w:t>ק</w:t>
      </w:r>
      <w:r>
        <w:rPr>
          <w:rFonts w:hint="cs"/>
          <w:rtl/>
        </w:rPr>
        <w:t xml:space="preserve">ה ינהל </w:t>
      </w:r>
      <w:r>
        <w:rPr>
          <w:rtl/>
        </w:rPr>
        <w:t>יומן תקלות</w:t>
      </w:r>
      <w:r>
        <w:rPr>
          <w:rFonts w:hint="cs"/>
          <w:rtl/>
        </w:rPr>
        <w:t xml:space="preserve"> ממוחשב. </w:t>
      </w:r>
      <w:r w:rsidR="00C372C7">
        <w:rPr>
          <w:rFonts w:hint="cs"/>
          <w:rtl/>
        </w:rPr>
        <w:t>ב</w:t>
      </w:r>
      <w:r>
        <w:rPr>
          <w:rFonts w:hint="cs"/>
          <w:rtl/>
        </w:rPr>
        <w:t xml:space="preserve">יומן יפרט קבלן התחזוקה בין היתר את הפרטים הבאים </w:t>
      </w:r>
      <w:r>
        <w:rPr>
          <w:rtl/>
        </w:rPr>
        <w:t>–</w:t>
      </w:r>
      <w:r>
        <w:rPr>
          <w:rFonts w:hint="cs"/>
          <w:rtl/>
        </w:rPr>
        <w:t xml:space="preserve"> מספר רציף</w:t>
      </w:r>
      <w:r w:rsidR="00C372C7">
        <w:rPr>
          <w:rFonts w:hint="cs"/>
          <w:rtl/>
        </w:rPr>
        <w:t xml:space="preserve"> לתקלה</w:t>
      </w:r>
      <w:r>
        <w:rPr>
          <w:rFonts w:hint="cs"/>
          <w:rtl/>
        </w:rPr>
        <w:t xml:space="preserve">, סוג התקלה (קריטית/ רגילה), </w:t>
      </w:r>
      <w:r>
        <w:rPr>
          <w:rtl/>
        </w:rPr>
        <w:t>פרטי התקלה</w:t>
      </w:r>
      <w:r>
        <w:rPr>
          <w:rFonts w:hint="cs"/>
          <w:rtl/>
        </w:rPr>
        <w:t xml:space="preserve">, </w:t>
      </w:r>
      <w:r>
        <w:rPr>
          <w:rtl/>
        </w:rPr>
        <w:t xml:space="preserve">אופן הטיפול בה, </w:t>
      </w:r>
      <w:r>
        <w:rPr>
          <w:rFonts w:hint="cs"/>
          <w:rtl/>
        </w:rPr>
        <w:t xml:space="preserve">סוג המכלול בו נתגלתה התקלה, </w:t>
      </w:r>
      <w:r>
        <w:rPr>
          <w:rtl/>
        </w:rPr>
        <w:t>אופן ומשך הטיפול בתקלה, שם הטכנאי מטעם</w:t>
      </w:r>
      <w:r>
        <w:rPr>
          <w:rFonts w:hint="cs"/>
          <w:rtl/>
        </w:rPr>
        <w:t xml:space="preserve"> </w:t>
      </w:r>
      <w:r w:rsidR="00F5339C">
        <w:rPr>
          <w:rFonts w:hint="cs"/>
          <w:rtl/>
        </w:rPr>
        <w:t>ק</w:t>
      </w:r>
      <w:r>
        <w:rPr>
          <w:rFonts w:hint="cs"/>
          <w:rtl/>
        </w:rPr>
        <w:t xml:space="preserve">בלן התחזוקה </w:t>
      </w:r>
      <w:r>
        <w:rPr>
          <w:rtl/>
        </w:rPr>
        <w:t>שטיפל בתקלה</w:t>
      </w:r>
      <w:r w:rsidR="00C372C7">
        <w:rPr>
          <w:rFonts w:hint="cs"/>
          <w:rtl/>
        </w:rPr>
        <w:t>, ציון אם מדובר בתקלה</w:t>
      </w:r>
      <w:r w:rsidR="00787F3C">
        <w:rPr>
          <w:rFonts w:hint="cs"/>
          <w:rtl/>
        </w:rPr>
        <w:t xml:space="preserve"> חוזרת (ומתי ארעה התקלה הקודמת)</w:t>
      </w:r>
      <w:r w:rsidR="00C372C7">
        <w:rPr>
          <w:rFonts w:hint="cs"/>
          <w:rtl/>
        </w:rPr>
        <w:t xml:space="preserve"> </w:t>
      </w:r>
      <w:r w:rsidR="00787F3C">
        <w:rPr>
          <w:rFonts w:hint="cs"/>
          <w:rtl/>
        </w:rPr>
        <w:t>ו</w:t>
      </w:r>
      <w:r w:rsidR="00C372C7">
        <w:rPr>
          <w:rFonts w:hint="cs"/>
          <w:rtl/>
        </w:rPr>
        <w:t>לקחים</w:t>
      </w:r>
      <w:r>
        <w:rPr>
          <w:rFonts w:hint="cs"/>
          <w:rtl/>
        </w:rPr>
        <w:t xml:space="preserve">. </w:t>
      </w:r>
      <w:r>
        <w:rPr>
          <w:rtl/>
        </w:rPr>
        <w:t xml:space="preserve"> </w:t>
      </w:r>
    </w:p>
    <w:p w14:paraId="1F4DD7D6" w14:textId="77777777" w:rsidR="00AC7C32" w:rsidRDefault="002D280A" w:rsidP="00E32350">
      <w:pPr>
        <w:pStyle w:val="11"/>
        <w:rPr>
          <w:rtl/>
        </w:rPr>
      </w:pPr>
      <w:r>
        <w:rPr>
          <w:rtl/>
        </w:rPr>
        <w:t xml:space="preserve">ככל </w:t>
      </w:r>
      <w:r w:rsidR="00E32350">
        <w:rPr>
          <w:rFonts w:hint="cs"/>
          <w:rtl/>
        </w:rPr>
        <w:t>ש</w:t>
      </w:r>
      <w:r>
        <w:rPr>
          <w:rtl/>
        </w:rPr>
        <w:t>יידרש</w:t>
      </w:r>
      <w:r>
        <w:rPr>
          <w:rFonts w:hint="cs"/>
          <w:rtl/>
        </w:rPr>
        <w:t>,</w:t>
      </w:r>
      <w:r>
        <w:rPr>
          <w:rtl/>
        </w:rPr>
        <w:t xml:space="preserve"> </w:t>
      </w:r>
      <w:r>
        <w:rPr>
          <w:rFonts w:hint="cs"/>
          <w:rtl/>
        </w:rPr>
        <w:t>במסגרת תיקון התקלות, ל</w:t>
      </w:r>
      <w:r>
        <w:rPr>
          <w:rtl/>
        </w:rPr>
        <w:t>פרק</w:t>
      </w:r>
      <w:r>
        <w:rPr>
          <w:rFonts w:hint="cs"/>
          <w:rtl/>
        </w:rPr>
        <w:t xml:space="preserve"> ולהרכיב מחדש </w:t>
      </w:r>
      <w:r>
        <w:rPr>
          <w:rtl/>
        </w:rPr>
        <w:t>"מכלולי דלק" מתחייב</w:t>
      </w:r>
      <w:r>
        <w:rPr>
          <w:rFonts w:hint="cs"/>
          <w:rtl/>
        </w:rPr>
        <w:t xml:space="preserve"> קבלן התחזוקה </w:t>
      </w:r>
      <w:r>
        <w:rPr>
          <w:rtl/>
        </w:rPr>
        <w:t xml:space="preserve"> ל</w:t>
      </w:r>
      <w:r>
        <w:rPr>
          <w:rFonts w:hint="cs"/>
          <w:rtl/>
        </w:rPr>
        <w:t>בצע את הנדרש</w:t>
      </w:r>
      <w:r>
        <w:rPr>
          <w:rtl/>
        </w:rPr>
        <w:t>, ל</w:t>
      </w:r>
      <w:r>
        <w:rPr>
          <w:rFonts w:hint="cs"/>
          <w:rtl/>
        </w:rPr>
        <w:t xml:space="preserve">רבות הובלתם </w:t>
      </w:r>
      <w:r>
        <w:rPr>
          <w:rtl/>
        </w:rPr>
        <w:t>ואחסנ</w:t>
      </w:r>
      <w:r>
        <w:rPr>
          <w:rFonts w:hint="cs"/>
          <w:rtl/>
        </w:rPr>
        <w:t xml:space="preserve">ת הזמנית במתקן שיאושר על ידי המזמין, </w:t>
      </w:r>
      <w:r>
        <w:rPr>
          <w:rtl/>
        </w:rPr>
        <w:t>לפי העניין.</w:t>
      </w:r>
      <w:r>
        <w:rPr>
          <w:rFonts w:hint="cs"/>
          <w:rtl/>
        </w:rPr>
        <w:t xml:space="preserve"> </w:t>
      </w:r>
      <w:r w:rsidR="00AC7C32">
        <w:rPr>
          <w:rFonts w:hint="cs"/>
          <w:rtl/>
        </w:rPr>
        <w:t xml:space="preserve">קבלן תחזוקה </w:t>
      </w:r>
      <w:r w:rsidR="00AC7C32">
        <w:rPr>
          <w:rtl/>
        </w:rPr>
        <w:t>כמו כן מתחייב</w:t>
      </w:r>
      <w:r w:rsidR="00AC7C32">
        <w:rPr>
          <w:rFonts w:hint="cs"/>
          <w:rtl/>
        </w:rPr>
        <w:t xml:space="preserve"> </w:t>
      </w:r>
      <w:r w:rsidR="00AC7C32">
        <w:rPr>
          <w:rtl/>
        </w:rPr>
        <w:t>לסמן את מכלולי הדלק האמורים השייכים ל"מזמינים" באופן המאפשר זיהוי</w:t>
      </w:r>
      <w:r w:rsidR="00AC7C32">
        <w:rPr>
          <w:rFonts w:hint="cs"/>
          <w:rtl/>
        </w:rPr>
        <w:t>ים</w:t>
      </w:r>
      <w:r w:rsidR="00AC7C32">
        <w:rPr>
          <w:rtl/>
        </w:rPr>
        <w:t xml:space="preserve"> </w:t>
      </w:r>
      <w:r w:rsidR="00AC7C32">
        <w:rPr>
          <w:rFonts w:hint="cs"/>
          <w:rtl/>
        </w:rPr>
        <w:t xml:space="preserve">באופן </w:t>
      </w:r>
      <w:r w:rsidR="00AC7C32">
        <w:rPr>
          <w:rtl/>
        </w:rPr>
        <w:t>ברור</w:t>
      </w:r>
      <w:r w:rsidR="00AC7C32">
        <w:rPr>
          <w:rFonts w:hint="cs"/>
          <w:rtl/>
        </w:rPr>
        <w:t>.</w:t>
      </w:r>
    </w:p>
    <w:p w14:paraId="085DE217" w14:textId="77777777" w:rsidR="00BB64EC" w:rsidRDefault="00BB64EC" w:rsidP="0060533F">
      <w:pPr>
        <w:pStyle w:val="11"/>
      </w:pPr>
      <w:r w:rsidRPr="00BB64EC">
        <w:rPr>
          <w:rtl/>
        </w:rPr>
        <w:t>מיד עם ג</w:t>
      </w:r>
      <w:r w:rsidR="00C372C7">
        <w:rPr>
          <w:rFonts w:hint="cs"/>
          <w:rtl/>
        </w:rPr>
        <w:t>י</w:t>
      </w:r>
      <w:r w:rsidRPr="00BB64EC">
        <w:rPr>
          <w:rtl/>
        </w:rPr>
        <w:t>לוי ממצאי איכות חריגים ו/או ככל שממצאי הבדיקה יצביעו על דלק שאינו עומד ב</w:t>
      </w:r>
      <w:r>
        <w:rPr>
          <w:rFonts w:hint="cs"/>
          <w:rtl/>
        </w:rPr>
        <w:t>דר</w:t>
      </w:r>
      <w:r w:rsidR="00C372C7">
        <w:rPr>
          <w:rFonts w:hint="cs"/>
          <w:rtl/>
        </w:rPr>
        <w:t xml:space="preserve">ישות </w:t>
      </w:r>
      <w:r>
        <w:rPr>
          <w:rFonts w:hint="cs"/>
          <w:rtl/>
        </w:rPr>
        <w:t>ה</w:t>
      </w:r>
      <w:r w:rsidRPr="00BB64EC">
        <w:rPr>
          <w:rtl/>
        </w:rPr>
        <w:t>איכות ה</w:t>
      </w:r>
      <w:r>
        <w:rPr>
          <w:rFonts w:hint="cs"/>
          <w:rtl/>
        </w:rPr>
        <w:t>רלוונטיות</w:t>
      </w:r>
      <w:ins w:id="1069" w:author="מחבר">
        <w:r w:rsidR="00906EA3">
          <w:rPr>
            <w:rFonts w:hint="cs"/>
            <w:rtl/>
          </w:rPr>
          <w:t xml:space="preserve"> מסיבות התלויות בקבלן התחזוקה</w:t>
        </w:r>
      </w:ins>
      <w:r w:rsidRPr="00BB64EC">
        <w:rPr>
          <w:rtl/>
        </w:rPr>
        <w:t xml:space="preserve">, </w:t>
      </w:r>
      <w:r>
        <w:rPr>
          <w:rFonts w:hint="cs"/>
          <w:rtl/>
        </w:rPr>
        <w:t xml:space="preserve">קבלן התחזוקה ינקז וישאב </w:t>
      </w:r>
      <w:r w:rsidRPr="00BB64EC">
        <w:rPr>
          <w:rtl/>
        </w:rPr>
        <w:t>את הדלק שאינו תואם את האיכות עפ"י התקן הנדרש, ו</w:t>
      </w:r>
      <w:r>
        <w:rPr>
          <w:rFonts w:hint="cs"/>
          <w:rtl/>
        </w:rPr>
        <w:t>י</w:t>
      </w:r>
      <w:r w:rsidRPr="00BB64EC">
        <w:rPr>
          <w:rtl/>
        </w:rPr>
        <w:t xml:space="preserve">ערוך את התיקונים הנדרשים. </w:t>
      </w:r>
      <w:r w:rsidR="002A0144">
        <w:rPr>
          <w:rFonts w:hint="cs"/>
          <w:rtl/>
        </w:rPr>
        <w:t xml:space="preserve">בנוסף, בכל מקרה של תקלה, יידרש קבלן התחזוקה לבצע בדיקת איכות הדלק במיכל על ידי מעבדה מוסמכת. </w:t>
      </w:r>
    </w:p>
    <w:p w14:paraId="14B73C2A" w14:textId="77777777" w:rsidR="003C6842" w:rsidRDefault="003B2206" w:rsidP="002815AA">
      <w:pPr>
        <w:pStyle w:val="11"/>
      </w:pPr>
      <w:r>
        <w:rPr>
          <w:rFonts w:hint="cs"/>
          <w:rtl/>
        </w:rPr>
        <w:lastRenderedPageBreak/>
        <w:t>הסעיף בוטל</w:t>
      </w:r>
      <w:r w:rsidR="003C6842">
        <w:rPr>
          <w:rFonts w:hint="cs"/>
          <w:rtl/>
        </w:rPr>
        <w:t xml:space="preserve">. </w:t>
      </w:r>
      <w:r w:rsidR="003C6842">
        <w:rPr>
          <w:rtl/>
        </w:rPr>
        <w:t xml:space="preserve"> </w:t>
      </w:r>
    </w:p>
    <w:p w14:paraId="548BC663" w14:textId="77777777" w:rsidR="00E854A9" w:rsidRPr="00ED091C" w:rsidRDefault="00CE6E45" w:rsidP="00ED091C">
      <w:pPr>
        <w:pStyle w:val="1"/>
        <w:rPr>
          <w:b w:val="0"/>
          <w:bCs w:val="0"/>
          <w:sz w:val="32"/>
          <w:szCs w:val="32"/>
          <w:u w:val="none"/>
        </w:rPr>
      </w:pPr>
      <w:bookmarkStart w:id="1070" w:name="_Toc455562018"/>
      <w:r w:rsidRPr="0060533F">
        <w:rPr>
          <w:rFonts w:hint="cs"/>
          <w:rtl/>
        </w:rPr>
        <w:t>ל</w:t>
      </w:r>
      <w:r w:rsidR="004202FD" w:rsidRPr="0060533F">
        <w:rPr>
          <w:rFonts w:hint="cs"/>
          <w:rtl/>
        </w:rPr>
        <w:t>י</w:t>
      </w:r>
      <w:r w:rsidRPr="0060533F">
        <w:rPr>
          <w:rFonts w:hint="cs"/>
          <w:rtl/>
        </w:rPr>
        <w:t>ווי ביקורות</w:t>
      </w:r>
      <w:bookmarkEnd w:id="1070"/>
      <w:r w:rsidR="0060533F">
        <w:rPr>
          <w:rFonts w:hint="cs"/>
          <w:rtl/>
        </w:rPr>
        <w:t xml:space="preserve"> </w:t>
      </w:r>
    </w:p>
    <w:p w14:paraId="1146A779" w14:textId="77777777" w:rsidR="00ED091C" w:rsidRDefault="00ED091C" w:rsidP="006D2EF2">
      <w:pPr>
        <w:pStyle w:val="11"/>
      </w:pPr>
      <w:bookmarkStart w:id="1071" w:name="_Ref456473811"/>
      <w:r>
        <w:rPr>
          <w:rFonts w:hint="cs"/>
          <w:rtl/>
        </w:rPr>
        <w:t>קבלן התחזוקה יידרש ללוות ולסייע לכל סוגי הבקרות והביקורות שיבוצעו בתחנות הפנימיות, בנוגע לשירותי התחזוקה הן על ידי גורמים פנימיים מטעם המזמין והן על ידי גורמים רשמיים של המדינה במסגרת תפקידם ואחריותם</w:t>
      </w:r>
      <w:ins w:id="1072" w:author="מחבר">
        <w:r>
          <w:rPr>
            <w:rFonts w:hint="cs"/>
            <w:rtl/>
          </w:rPr>
          <w:t xml:space="preserve"> וזאת עד 2 ביקורות לתחנה לשנה</w:t>
        </w:r>
      </w:ins>
      <w:r>
        <w:rPr>
          <w:rFonts w:hint="cs"/>
          <w:rtl/>
        </w:rPr>
        <w:t xml:space="preserve">. </w:t>
      </w:r>
      <w:ins w:id="1073" w:author="מחבר">
        <w:r>
          <w:rPr>
            <w:rFonts w:hint="cs"/>
            <w:rtl/>
          </w:rPr>
          <w:t>על המזמין להעביר לקבלן התחזוקה התרעה מראש על קיום הביקורת</w:t>
        </w:r>
      </w:ins>
      <w:r>
        <w:rPr>
          <w:rFonts w:hint="cs"/>
          <w:rtl/>
        </w:rPr>
        <w:t xml:space="preserve">. </w:t>
      </w:r>
    </w:p>
    <w:p w14:paraId="5E9388D3" w14:textId="77777777" w:rsidR="00ED091C" w:rsidRDefault="00ED091C" w:rsidP="00ED091C">
      <w:pPr>
        <w:pStyle w:val="11"/>
      </w:pPr>
      <w:r>
        <w:rPr>
          <w:rFonts w:hint="cs"/>
          <w:rtl/>
        </w:rPr>
        <w:t>שירותי קבלן התחזוקה במקרה של ביקורת כאמור יהיו כמפורט להלן:</w:t>
      </w:r>
      <w:bookmarkEnd w:id="1071"/>
    </w:p>
    <w:p w14:paraId="5CF4E583" w14:textId="77777777" w:rsidR="00ED091C" w:rsidRDefault="00ED091C" w:rsidP="00ED091C">
      <w:pPr>
        <w:pStyle w:val="111"/>
      </w:pPr>
      <w:r>
        <w:rPr>
          <w:rFonts w:hint="cs"/>
          <w:rtl/>
        </w:rPr>
        <w:t xml:space="preserve">מתן סקירה </w:t>
      </w:r>
      <w:ins w:id="1074" w:author="מחבר">
        <w:r w:rsidR="00E43BB9">
          <w:rPr>
            <w:rFonts w:hint="cs"/>
            <w:rtl/>
          </w:rPr>
          <w:t xml:space="preserve">כללית לגורם המבקר </w:t>
        </w:r>
      </w:ins>
      <w:r>
        <w:rPr>
          <w:rFonts w:hint="cs"/>
          <w:rtl/>
        </w:rPr>
        <w:t>על תחנות הדלק הפנימיות והציוד הנכלל בהן.</w:t>
      </w:r>
    </w:p>
    <w:p w14:paraId="3A15AAC8" w14:textId="77777777" w:rsidR="00ED091C" w:rsidRDefault="00ED091C" w:rsidP="00ED091C">
      <w:pPr>
        <w:pStyle w:val="111"/>
      </w:pPr>
      <w:r>
        <w:rPr>
          <w:rFonts w:hint="cs"/>
          <w:rtl/>
        </w:rPr>
        <w:t xml:space="preserve">הכנת תסקיר על </w:t>
      </w:r>
      <w:ins w:id="1075" w:author="מחבר">
        <w:r w:rsidR="00E43BB9">
          <w:rPr>
            <w:rFonts w:hint="cs"/>
            <w:rtl/>
          </w:rPr>
          <w:t xml:space="preserve">סטטוס </w:t>
        </w:r>
      </w:ins>
      <w:r>
        <w:rPr>
          <w:rFonts w:hint="cs"/>
          <w:rtl/>
        </w:rPr>
        <w:t>עמידת התחנות הפנימיות בדרישות כל דין.</w:t>
      </w:r>
    </w:p>
    <w:p w14:paraId="6C458C7A" w14:textId="77777777" w:rsidR="00ED091C" w:rsidRDefault="00ED091C" w:rsidP="00ED091C">
      <w:pPr>
        <w:pStyle w:val="111"/>
      </w:pPr>
      <w:r>
        <w:rPr>
          <w:rFonts w:hint="cs"/>
          <w:rtl/>
        </w:rPr>
        <w:t>העברת דוחות לגבי הבדיקות העיתיות שבוצעו על ידי קבלן התחזוקה ופירוט תקלות שטופלו לרבות אופן תיקונן.</w:t>
      </w:r>
    </w:p>
    <w:p w14:paraId="432B0BA6" w14:textId="77777777" w:rsidR="00ED091C" w:rsidRDefault="00ED091C" w:rsidP="00ED091C">
      <w:pPr>
        <w:pStyle w:val="111"/>
      </w:pPr>
      <w:r>
        <w:rPr>
          <w:rFonts w:hint="cs"/>
          <w:rtl/>
        </w:rPr>
        <w:t>ליווי הגורם המבקר בעת הביקורת ושיתוף פעולה מלא עימו, באופן שיביא להפרעה מינימאלית  של פעילות התחנה הפנימית.</w:t>
      </w:r>
    </w:p>
    <w:p w14:paraId="656AA55C" w14:textId="77777777" w:rsidR="00ED091C" w:rsidRDefault="00ED091C" w:rsidP="00ED091C">
      <w:pPr>
        <w:pStyle w:val="111"/>
      </w:pPr>
      <w:r>
        <w:rPr>
          <w:rFonts w:hint="cs"/>
          <w:rtl/>
        </w:rPr>
        <w:t xml:space="preserve">קריאת טיוטות דוחות הביקורת ומתן התחייסות אליהן. </w:t>
      </w:r>
    </w:p>
    <w:p w14:paraId="4756B441" w14:textId="77777777" w:rsidR="00ED091C" w:rsidRDefault="00ED091C" w:rsidP="00ED091C">
      <w:pPr>
        <w:pStyle w:val="111"/>
      </w:pPr>
      <w:r>
        <w:rPr>
          <w:rFonts w:hint="cs"/>
          <w:rtl/>
        </w:rPr>
        <w:t>השתתפות בפגישות ודיונים שיידרשו לאור תוצאות הדוח (דיונים פנימיים וחיצוניים).</w:t>
      </w:r>
    </w:p>
    <w:p w14:paraId="644E08CA" w14:textId="77777777" w:rsidR="00B0453F" w:rsidRDefault="000C644E" w:rsidP="000C644E">
      <w:pPr>
        <w:pStyle w:val="1"/>
      </w:pPr>
      <w:bookmarkStart w:id="1076" w:name="_Toc455562019"/>
      <w:r>
        <w:rPr>
          <w:rFonts w:hint="cs"/>
          <w:rtl/>
        </w:rPr>
        <w:t xml:space="preserve">הסעיף בוטל. תכולתו נכללת בסעיף 36.1.3 להלן. </w:t>
      </w:r>
      <w:bookmarkEnd w:id="1076"/>
    </w:p>
    <w:p w14:paraId="20B40BCB" w14:textId="77777777" w:rsidR="00A7151B" w:rsidRDefault="00A7151B" w:rsidP="00EA14A5">
      <w:pPr>
        <w:pStyle w:val="1"/>
      </w:pPr>
      <w:bookmarkStart w:id="1077" w:name="_Ref448163993"/>
      <w:bookmarkStart w:id="1078" w:name="_Toc455562020"/>
      <w:r>
        <w:rPr>
          <w:rFonts w:hint="cs"/>
          <w:rtl/>
        </w:rPr>
        <w:t>שירותים נוספים</w:t>
      </w:r>
      <w:bookmarkEnd w:id="1077"/>
      <w:bookmarkEnd w:id="1078"/>
    </w:p>
    <w:p w14:paraId="36353F7E" w14:textId="77777777" w:rsidR="00A7151B" w:rsidRDefault="00A7151B" w:rsidP="002815AA">
      <w:pPr>
        <w:pStyle w:val="11"/>
      </w:pPr>
      <w:r>
        <w:rPr>
          <w:rFonts w:hint="cs"/>
          <w:rtl/>
        </w:rPr>
        <w:t>מעבר לשירותי התחזוקה שפורטו לעיל, קבלן התחזוקה יבצע שירותים נוספים, בהתאם להזמנת המזמינים</w:t>
      </w:r>
      <w:r w:rsidR="00F5339C">
        <w:rPr>
          <w:rFonts w:hint="cs"/>
          <w:rtl/>
        </w:rPr>
        <w:t xml:space="preserve"> ותמורת תשלום נוסף כמוגדר בסעיף </w:t>
      </w:r>
      <w:r w:rsidR="007D1B6A">
        <w:rPr>
          <w:rtl/>
        </w:rPr>
        <w:fldChar w:fldCharType="begin"/>
      </w:r>
      <w:r w:rsidR="00F5339C">
        <w:rPr>
          <w:rtl/>
        </w:rPr>
        <w:instrText xml:space="preserve"> </w:instrText>
      </w:r>
      <w:r w:rsidR="00F5339C">
        <w:rPr>
          <w:rFonts w:hint="cs"/>
        </w:rPr>
        <w:instrText>REF</w:instrText>
      </w:r>
      <w:r w:rsidR="00F5339C">
        <w:rPr>
          <w:rFonts w:hint="cs"/>
          <w:rtl/>
        </w:rPr>
        <w:instrText xml:space="preserve"> _</w:instrText>
      </w:r>
      <w:r w:rsidR="00F5339C">
        <w:rPr>
          <w:rFonts w:hint="cs"/>
        </w:rPr>
        <w:instrText>Ref451160170 \r \h</w:instrText>
      </w:r>
      <w:r w:rsidR="00F5339C">
        <w:rPr>
          <w:rtl/>
        </w:rPr>
        <w:instrText xml:space="preserve"> </w:instrText>
      </w:r>
      <w:r w:rsidR="007D1B6A">
        <w:rPr>
          <w:rtl/>
        </w:rPr>
      </w:r>
      <w:r w:rsidR="007D1B6A">
        <w:rPr>
          <w:rtl/>
        </w:rPr>
        <w:fldChar w:fldCharType="separate"/>
      </w:r>
      <w:ins w:id="1079" w:author="מחבר">
        <w:r w:rsidR="000C3CD7">
          <w:rPr>
            <w:cs/>
          </w:rPr>
          <w:t>‎</w:t>
        </w:r>
        <w:r w:rsidR="000C3CD7">
          <w:t>7.3.7</w:t>
        </w:r>
        <w:del w:id="1080" w:author="מחבר">
          <w:r w:rsidR="00E07D1C" w:rsidDel="000C3CD7">
            <w:rPr>
              <w:cs/>
            </w:rPr>
            <w:delText>‎</w:delText>
          </w:r>
          <w:r w:rsidR="00E07D1C" w:rsidDel="000C3CD7">
            <w:delText>7.3.7</w:delText>
          </w:r>
        </w:del>
      </w:ins>
      <w:del w:id="1081" w:author="מחבר">
        <w:r w:rsidR="004A7659" w:rsidDel="000C3CD7">
          <w:rPr>
            <w:cs/>
          </w:rPr>
          <w:delText>‎</w:delText>
        </w:r>
        <w:r w:rsidR="004A7659" w:rsidDel="000C3CD7">
          <w:delText>7.3.7</w:delText>
        </w:r>
      </w:del>
      <w:r w:rsidR="007D1B6A">
        <w:rPr>
          <w:rtl/>
        </w:rPr>
        <w:fldChar w:fldCharType="end"/>
      </w:r>
      <w:r w:rsidR="00F5339C">
        <w:rPr>
          <w:rFonts w:hint="cs"/>
          <w:rtl/>
        </w:rPr>
        <w:t xml:space="preserve"> לעיל </w:t>
      </w:r>
      <w:r>
        <w:rPr>
          <w:rFonts w:hint="cs"/>
          <w:rtl/>
        </w:rPr>
        <w:t>, כמפורט להלן:</w:t>
      </w:r>
    </w:p>
    <w:p w14:paraId="33D188F6" w14:textId="77777777" w:rsidR="00766DF5" w:rsidRDefault="00766DF5" w:rsidP="00A01C94">
      <w:pPr>
        <w:pStyle w:val="111"/>
      </w:pPr>
      <w:bookmarkStart w:id="1082" w:name="_Ref456473677"/>
      <w:r>
        <w:rPr>
          <w:rtl/>
        </w:rPr>
        <w:t>ניקוי מ</w:t>
      </w:r>
      <w:r>
        <w:rPr>
          <w:rFonts w:hint="cs"/>
          <w:rtl/>
        </w:rPr>
        <w:t>י</w:t>
      </w:r>
      <w:r>
        <w:rPr>
          <w:rtl/>
        </w:rPr>
        <w:t>כלי הדלק</w:t>
      </w:r>
      <w:r w:rsidR="009C7AE2">
        <w:rPr>
          <w:rFonts w:hint="cs"/>
          <w:rtl/>
        </w:rPr>
        <w:t xml:space="preserve"> </w:t>
      </w:r>
      <w:r w:rsidR="009C7AE2">
        <w:rPr>
          <w:rtl/>
        </w:rPr>
        <w:t>–</w:t>
      </w:r>
      <w:r w:rsidR="009C7AE2">
        <w:rPr>
          <w:rFonts w:hint="cs"/>
          <w:rtl/>
        </w:rPr>
        <w:t xml:space="preserve"> </w:t>
      </w:r>
      <w:r>
        <w:rPr>
          <w:rFonts w:hint="cs"/>
          <w:rtl/>
        </w:rPr>
        <w:t xml:space="preserve">קבלן התחזוקה יבצע </w:t>
      </w:r>
      <w:r>
        <w:rPr>
          <w:rtl/>
        </w:rPr>
        <w:t>ניקוי של מ</w:t>
      </w:r>
      <w:r>
        <w:rPr>
          <w:rFonts w:hint="cs"/>
          <w:rtl/>
        </w:rPr>
        <w:t>י</w:t>
      </w:r>
      <w:r>
        <w:rPr>
          <w:rtl/>
        </w:rPr>
        <w:t xml:space="preserve">כלי הדלק </w:t>
      </w:r>
      <w:r>
        <w:rPr>
          <w:rFonts w:hint="cs"/>
          <w:rtl/>
        </w:rPr>
        <w:t>ב</w:t>
      </w:r>
      <w:r>
        <w:rPr>
          <w:rtl/>
        </w:rPr>
        <w:t>"תחנות הדלק הפנימיות"</w:t>
      </w:r>
      <w:r>
        <w:rPr>
          <w:rFonts w:hint="cs"/>
          <w:rtl/>
        </w:rPr>
        <w:t xml:space="preserve"> בהתאם להזמנת המזמין. הניקוי יבוצע</w:t>
      </w:r>
      <w:r>
        <w:rPr>
          <w:rtl/>
        </w:rPr>
        <w:t xml:space="preserve"> על ידי שאיבת משקעים ולכלוך מקרקעית המכל או דפנותיו.</w:t>
      </w:r>
      <w:r>
        <w:rPr>
          <w:rFonts w:hint="cs"/>
          <w:rtl/>
        </w:rPr>
        <w:t xml:space="preserve">  הניקוי יכלול הסרת </w:t>
      </w:r>
      <w:r>
        <w:rPr>
          <w:rtl/>
        </w:rPr>
        <w:t>לכלוך מוצק  שלא ניתן להסירו ע"י  שאיבה.</w:t>
      </w:r>
      <w:bookmarkEnd w:id="1082"/>
      <w:r>
        <w:rPr>
          <w:rtl/>
        </w:rPr>
        <w:t xml:space="preserve">  </w:t>
      </w:r>
    </w:p>
    <w:p w14:paraId="08800416" w14:textId="77777777" w:rsidR="00573DA8" w:rsidRDefault="00E854A9" w:rsidP="00EE7652">
      <w:pPr>
        <w:pStyle w:val="111"/>
      </w:pPr>
      <w:bookmarkStart w:id="1083" w:name="_Ref451163586"/>
      <w:r>
        <w:rPr>
          <w:rFonts w:hint="cs"/>
          <w:rtl/>
        </w:rPr>
        <w:t>בדיק</w:t>
      </w:r>
      <w:r w:rsidR="00573DA8">
        <w:rPr>
          <w:rFonts w:hint="cs"/>
          <w:rtl/>
        </w:rPr>
        <w:t xml:space="preserve">ת איכות הדלק - קבלן התחזוקה יבצע בדיקת </w:t>
      </w:r>
      <w:r w:rsidR="00573DA8">
        <w:rPr>
          <w:rtl/>
        </w:rPr>
        <w:t>לאיכ</w:t>
      </w:r>
      <w:r w:rsidR="00573DA8">
        <w:rPr>
          <w:rFonts w:hint="cs"/>
          <w:rtl/>
        </w:rPr>
        <w:t xml:space="preserve">ות הדלק בהתאם לדרישות המזמין (למעט במקרים של גילוי </w:t>
      </w:r>
      <w:r w:rsidR="00573DA8">
        <w:rPr>
          <w:rtl/>
        </w:rPr>
        <w:t>מי</w:t>
      </w:r>
      <w:r w:rsidR="00573DA8">
        <w:rPr>
          <w:rFonts w:hint="cs"/>
          <w:rtl/>
        </w:rPr>
        <w:t xml:space="preserve">ם או משקעים במיכל ו/או במקרים של מהילת דלקים </w:t>
      </w:r>
      <w:r w:rsidR="00573DA8">
        <w:rPr>
          <w:rtl/>
        </w:rPr>
        <w:t>–</w:t>
      </w:r>
      <w:r w:rsidR="00573DA8">
        <w:rPr>
          <w:rFonts w:hint="cs"/>
          <w:rtl/>
        </w:rPr>
        <w:t xml:space="preserve"> </w:t>
      </w:r>
      <w:r w:rsidR="00DE4401">
        <w:rPr>
          <w:rFonts w:hint="cs"/>
          <w:rtl/>
        </w:rPr>
        <w:t>ב</w:t>
      </w:r>
      <w:r w:rsidR="00573DA8">
        <w:rPr>
          <w:rFonts w:hint="cs"/>
          <w:rtl/>
        </w:rPr>
        <w:t>מקרים אלה הבדיקות יהיו על חשבון</w:t>
      </w:r>
      <w:r w:rsidR="00EE7652">
        <w:rPr>
          <w:rFonts w:hint="cs"/>
          <w:rtl/>
        </w:rPr>
        <w:t xml:space="preserve"> </w:t>
      </w:r>
      <w:r w:rsidR="00573DA8">
        <w:rPr>
          <w:rFonts w:hint="cs"/>
          <w:rtl/>
        </w:rPr>
        <w:t xml:space="preserve">קבלן התחזוקה). </w:t>
      </w:r>
      <w:r w:rsidR="00EE7652">
        <w:rPr>
          <w:rFonts w:hint="cs"/>
          <w:rtl/>
        </w:rPr>
        <w:t xml:space="preserve">הבדיקות </w:t>
      </w:r>
      <w:r w:rsidR="00573DA8">
        <w:rPr>
          <w:rFonts w:hint="cs"/>
          <w:rtl/>
        </w:rPr>
        <w:t>יבוצעו על ידי מעבדה מוסמכת. ממצאי הבדיקה יו</w:t>
      </w:r>
      <w:r w:rsidR="00573DA8">
        <w:rPr>
          <w:rtl/>
        </w:rPr>
        <w:t>עב</w:t>
      </w:r>
      <w:r w:rsidR="00573DA8">
        <w:rPr>
          <w:rFonts w:hint="cs"/>
          <w:rtl/>
        </w:rPr>
        <w:t>רו בכתב לנציגי המזמינים.</w:t>
      </w:r>
      <w:bookmarkEnd w:id="1083"/>
    </w:p>
    <w:p w14:paraId="322974BE" w14:textId="67451EAE" w:rsidR="00766DF5" w:rsidRDefault="00766DF5" w:rsidP="00E32350">
      <w:pPr>
        <w:pStyle w:val="111"/>
      </w:pPr>
      <w:bookmarkStart w:id="1084" w:name="_Ref456473772"/>
      <w:r>
        <w:rPr>
          <w:rFonts w:hint="cs"/>
          <w:rtl/>
        </w:rPr>
        <w:t>שירותי טכנאי</w:t>
      </w:r>
      <w:r w:rsidR="007A53B5">
        <w:rPr>
          <w:rFonts w:hint="cs"/>
          <w:rtl/>
        </w:rPr>
        <w:t xml:space="preserve"> </w:t>
      </w:r>
      <w:r>
        <w:rPr>
          <w:rtl/>
        </w:rPr>
        <w:t>–</w:t>
      </w:r>
      <w:r>
        <w:rPr>
          <w:rFonts w:hint="cs"/>
          <w:rtl/>
        </w:rPr>
        <w:t xml:space="preserve"> המזמינים יהיו רשאים להזמין שירותי טכנאי עבור שירותים הרלוונטיים לתחזוקת ושדורג התחנות הפנימיות</w:t>
      </w:r>
      <w:r w:rsidR="00074019">
        <w:rPr>
          <w:rFonts w:hint="cs"/>
          <w:rtl/>
        </w:rPr>
        <w:t xml:space="preserve"> וזאת מע</w:t>
      </w:r>
      <w:r w:rsidR="00801BD8">
        <w:rPr>
          <w:rFonts w:hint="cs"/>
          <w:rtl/>
        </w:rPr>
        <w:t>ב</w:t>
      </w:r>
      <w:r w:rsidR="00074019">
        <w:rPr>
          <w:rFonts w:hint="cs"/>
          <w:rtl/>
        </w:rPr>
        <w:t>ר לאמור בסעיף 32.11 לעיל</w:t>
      </w:r>
      <w:r>
        <w:rPr>
          <w:rFonts w:hint="cs"/>
          <w:rtl/>
        </w:rPr>
        <w:t>. הש</w:t>
      </w:r>
      <w:r w:rsidR="00F5339C">
        <w:rPr>
          <w:rFonts w:hint="cs"/>
          <w:rtl/>
        </w:rPr>
        <w:t>י</w:t>
      </w:r>
      <w:r>
        <w:rPr>
          <w:rFonts w:hint="cs"/>
          <w:rtl/>
        </w:rPr>
        <w:t xml:space="preserve">רותים </w:t>
      </w:r>
      <w:r>
        <w:rPr>
          <w:rFonts w:hint="cs"/>
          <w:rtl/>
        </w:rPr>
        <w:lastRenderedPageBreak/>
        <w:t xml:space="preserve">יכללו </w:t>
      </w:r>
      <w:r>
        <w:rPr>
          <w:rtl/>
        </w:rPr>
        <w:t>–</w:t>
      </w:r>
      <w:r>
        <w:rPr>
          <w:rFonts w:hint="cs"/>
          <w:rtl/>
        </w:rPr>
        <w:t xml:space="preserve"> תכנון שדרוג בתחנות הפנימיות, </w:t>
      </w:r>
      <w:r w:rsidR="00F5339C">
        <w:rPr>
          <w:rFonts w:hint="cs"/>
          <w:rtl/>
        </w:rPr>
        <w:t>ליווי תהליך המכרז שיופץ על ידי המזמין לשדרוג תחנו</w:t>
      </w:r>
      <w:r w:rsidR="00E32350">
        <w:rPr>
          <w:rFonts w:hint="cs"/>
          <w:rtl/>
        </w:rPr>
        <w:t>ת</w:t>
      </w:r>
      <w:r w:rsidR="00F5339C">
        <w:rPr>
          <w:rFonts w:hint="cs"/>
          <w:rtl/>
        </w:rPr>
        <w:t xml:space="preserve"> פנימיות (</w:t>
      </w:r>
      <w:r w:rsidR="00FA25B9">
        <w:rPr>
          <w:rFonts w:hint="cs"/>
          <w:rtl/>
        </w:rPr>
        <w:t>ל</w:t>
      </w:r>
      <w:r w:rsidR="00F5339C">
        <w:rPr>
          <w:rFonts w:hint="cs"/>
          <w:rtl/>
        </w:rPr>
        <w:t>רבות סיוע בבדיקת ההצעות), ליווי תהליך ההתקנה של המכלולים החדשים לרבות פיקוח צמוד, י</w:t>
      </w:r>
      <w:r>
        <w:rPr>
          <w:rFonts w:hint="cs"/>
          <w:rtl/>
        </w:rPr>
        <w:t>יעוץ לאור פרסום הוראה חדשה המחייבת את שינוי מדיניות התחזוקה. התמורה לסעיף זה תבוצע בהתאם ל</w:t>
      </w:r>
      <w:r w:rsidR="007A53B5">
        <w:rPr>
          <w:rFonts w:hint="cs"/>
          <w:rtl/>
        </w:rPr>
        <w:t>כמות הביקורים</w:t>
      </w:r>
      <w:r w:rsidR="00BC0004">
        <w:rPr>
          <w:rFonts w:hint="cs"/>
          <w:rtl/>
        </w:rPr>
        <w:t xml:space="preserve"> באתר המזמין </w:t>
      </w:r>
      <w:r w:rsidR="007A53B5">
        <w:rPr>
          <w:rFonts w:hint="cs"/>
          <w:rtl/>
        </w:rPr>
        <w:t xml:space="preserve">שיבוצעו </w:t>
      </w:r>
      <w:r w:rsidR="00BC0004">
        <w:rPr>
          <w:rFonts w:hint="cs"/>
          <w:rtl/>
        </w:rPr>
        <w:t>לצורך כך</w:t>
      </w:r>
      <w:r>
        <w:rPr>
          <w:rFonts w:hint="cs"/>
          <w:rtl/>
        </w:rPr>
        <w:t xml:space="preserve"> ויאושרו על ידי המזמין.</w:t>
      </w:r>
      <w:bookmarkEnd w:id="1084"/>
      <w:r>
        <w:rPr>
          <w:rFonts w:hint="cs"/>
          <w:rtl/>
        </w:rPr>
        <w:t xml:space="preserve"> </w:t>
      </w:r>
    </w:p>
    <w:p w14:paraId="7B707210" w14:textId="77777777" w:rsidR="00801BD8" w:rsidRDefault="00801BD8" w:rsidP="00E32350">
      <w:pPr>
        <w:pStyle w:val="111"/>
      </w:pPr>
      <w:bookmarkStart w:id="1085" w:name="_Ref456473858"/>
      <w:r>
        <w:rPr>
          <w:rFonts w:hint="cs"/>
          <w:rtl/>
        </w:rPr>
        <w:t>ביצוע תיקונים במכלולי הדלק במקרים של ליקויים שיתגלו בסקר המצב הקיים בסעיף 30.3 לעיל. העלות במקרים אלה תחושב בהתאם לעלויות קבלן התחזוקה כפי שיועברו לידי המזמינים.</w:t>
      </w:r>
      <w:bookmarkEnd w:id="1085"/>
      <w:r>
        <w:rPr>
          <w:rFonts w:hint="cs"/>
          <w:rtl/>
        </w:rPr>
        <w:t xml:space="preserve"> </w:t>
      </w:r>
    </w:p>
    <w:p w14:paraId="23D4D63C" w14:textId="77777777" w:rsidR="004C308C" w:rsidRDefault="004C308C" w:rsidP="00EA14A5">
      <w:pPr>
        <w:pStyle w:val="1"/>
      </w:pPr>
      <w:bookmarkStart w:id="1086" w:name="_Toc455562021"/>
      <w:r>
        <w:rPr>
          <w:rFonts w:hint="cs"/>
          <w:rtl/>
        </w:rPr>
        <w:t>דוחות ודיווחים</w:t>
      </w:r>
      <w:bookmarkEnd w:id="1086"/>
      <w:r>
        <w:rPr>
          <w:rFonts w:hint="cs"/>
          <w:rtl/>
        </w:rPr>
        <w:t xml:space="preserve"> </w:t>
      </w:r>
    </w:p>
    <w:p w14:paraId="372B908B" w14:textId="77777777" w:rsidR="00E018AC" w:rsidRDefault="003B2206" w:rsidP="002815AA">
      <w:pPr>
        <w:pStyle w:val="11"/>
      </w:pPr>
      <w:r>
        <w:rPr>
          <w:rFonts w:hint="cs"/>
          <w:rtl/>
        </w:rPr>
        <w:t>הסעיף בוטל</w:t>
      </w:r>
    </w:p>
    <w:p w14:paraId="1D54E8AF" w14:textId="77777777" w:rsidR="00F5339C" w:rsidRPr="00024050" w:rsidRDefault="00F5339C" w:rsidP="00906EA3">
      <w:pPr>
        <w:pStyle w:val="11"/>
        <w:rPr>
          <w:rtl/>
        </w:rPr>
      </w:pPr>
      <w:r>
        <w:rPr>
          <w:rFonts w:hint="cs"/>
          <w:rtl/>
        </w:rPr>
        <w:t xml:space="preserve">קבלן התחזוקה נדרש </w:t>
      </w:r>
      <w:r w:rsidRPr="00024050">
        <w:rPr>
          <w:rtl/>
        </w:rPr>
        <w:t>ל</w:t>
      </w:r>
      <w:r w:rsidRPr="00024050">
        <w:rPr>
          <w:rFonts w:hint="cs"/>
          <w:rtl/>
        </w:rPr>
        <w:t>ה</w:t>
      </w:r>
      <w:r w:rsidRPr="00024050">
        <w:rPr>
          <w:rtl/>
        </w:rPr>
        <w:t>עבי</w:t>
      </w:r>
      <w:r w:rsidRPr="00024050">
        <w:rPr>
          <w:rFonts w:hint="cs"/>
          <w:rtl/>
        </w:rPr>
        <w:t>ר</w:t>
      </w:r>
      <w:r w:rsidRPr="00024050">
        <w:rPr>
          <w:rtl/>
        </w:rPr>
        <w:t xml:space="preserve"> די</w:t>
      </w:r>
      <w:r w:rsidRPr="00024050">
        <w:rPr>
          <w:rFonts w:hint="cs"/>
          <w:rtl/>
        </w:rPr>
        <w:t>וו</w:t>
      </w:r>
      <w:r w:rsidRPr="00024050">
        <w:rPr>
          <w:rtl/>
        </w:rPr>
        <w:t xml:space="preserve">ח </w:t>
      </w:r>
      <w:r w:rsidRPr="00024050">
        <w:rPr>
          <w:rFonts w:hint="cs"/>
          <w:rtl/>
        </w:rPr>
        <w:t>מיידי ו</w:t>
      </w:r>
      <w:r w:rsidRPr="00024050">
        <w:rPr>
          <w:rtl/>
        </w:rPr>
        <w:t>בכתב</w:t>
      </w:r>
      <w:r>
        <w:rPr>
          <w:rFonts w:hint="cs"/>
          <w:rtl/>
        </w:rPr>
        <w:t xml:space="preserve"> ל</w:t>
      </w:r>
      <w:r w:rsidRPr="00024050">
        <w:rPr>
          <w:rFonts w:hint="cs"/>
          <w:rtl/>
        </w:rPr>
        <w:t>מזמי</w:t>
      </w:r>
      <w:r w:rsidRPr="00024050">
        <w:rPr>
          <w:rtl/>
        </w:rPr>
        <w:t>ני</w:t>
      </w:r>
      <w:r w:rsidRPr="00024050">
        <w:rPr>
          <w:rFonts w:hint="cs"/>
          <w:rtl/>
        </w:rPr>
        <w:t>ם מיד לאחר שנת</w:t>
      </w:r>
      <w:r w:rsidRPr="00024050">
        <w:rPr>
          <w:rtl/>
        </w:rPr>
        <w:t>גלו ע</w:t>
      </w:r>
      <w:r w:rsidRPr="00024050">
        <w:rPr>
          <w:rFonts w:hint="cs"/>
          <w:rtl/>
        </w:rPr>
        <w:t>ל ל</w:t>
      </w:r>
      <w:r w:rsidRPr="00024050">
        <w:rPr>
          <w:rtl/>
        </w:rPr>
        <w:t>י</w:t>
      </w:r>
      <w:r w:rsidRPr="00024050">
        <w:rPr>
          <w:rFonts w:hint="cs"/>
          <w:rtl/>
        </w:rPr>
        <w:t>קויים מסוג כלשה</w:t>
      </w:r>
      <w:r>
        <w:rPr>
          <w:rFonts w:hint="cs"/>
          <w:rtl/>
        </w:rPr>
        <w:t>ו במכלולי הדלק</w:t>
      </w:r>
      <w:del w:id="1087" w:author="מחבר">
        <w:r w:rsidDel="00906EA3">
          <w:rPr>
            <w:rFonts w:hint="cs"/>
            <w:rtl/>
          </w:rPr>
          <w:delText xml:space="preserve">, </w:delText>
        </w:r>
        <w:r w:rsidRPr="00024050" w:rsidDel="00906EA3">
          <w:rPr>
            <w:rFonts w:hint="cs"/>
            <w:rtl/>
          </w:rPr>
          <w:delText>ובפרט בקשר ל</w:delText>
        </w:r>
        <w:r w:rsidRPr="00024050" w:rsidDel="00906EA3">
          <w:rPr>
            <w:rtl/>
          </w:rPr>
          <w:delText>א</w:delText>
        </w:r>
        <w:r w:rsidRPr="00024050" w:rsidDel="00906EA3">
          <w:rPr>
            <w:rFonts w:hint="cs"/>
            <w:rtl/>
          </w:rPr>
          <w:delText xml:space="preserve">ופן קבלת הדלק </w:delText>
        </w:r>
        <w:r w:rsidDel="00906EA3">
          <w:rPr>
            <w:rFonts w:hint="cs"/>
            <w:rtl/>
          </w:rPr>
          <w:delText>וניפוקו</w:delText>
        </w:r>
      </w:del>
      <w:r>
        <w:rPr>
          <w:rFonts w:hint="cs"/>
          <w:rtl/>
        </w:rPr>
        <w:t xml:space="preserve">. </w:t>
      </w:r>
    </w:p>
    <w:p w14:paraId="5D6F404A" w14:textId="77777777" w:rsidR="00FD1A18" w:rsidRDefault="003B2206" w:rsidP="00FD1A18">
      <w:pPr>
        <w:pStyle w:val="11"/>
      </w:pPr>
      <w:r>
        <w:rPr>
          <w:rFonts w:hint="cs"/>
          <w:rtl/>
        </w:rPr>
        <w:t>הסעיף בוטל.</w:t>
      </w:r>
    </w:p>
    <w:p w14:paraId="10023200" w14:textId="1E755183" w:rsidR="00512E50" w:rsidRPr="00024050" w:rsidRDefault="00512E50" w:rsidP="00512E50">
      <w:pPr>
        <w:pStyle w:val="11"/>
      </w:pPr>
      <w:del w:id="1088" w:author="מחבר">
        <w:r w:rsidDel="00906EA3">
          <w:rPr>
            <w:rFonts w:hint="cs"/>
            <w:rtl/>
          </w:rPr>
          <w:delText xml:space="preserve">קבלן התחזוקה נדרש </w:delText>
        </w:r>
        <w:r w:rsidRPr="00024050" w:rsidDel="00906EA3">
          <w:rPr>
            <w:rFonts w:hint="cs"/>
            <w:rtl/>
          </w:rPr>
          <w:delText>להעביר</w:delText>
        </w:r>
        <w:r w:rsidDel="00906EA3">
          <w:rPr>
            <w:rFonts w:hint="cs"/>
            <w:rtl/>
          </w:rPr>
          <w:delText>,</w:delText>
        </w:r>
        <w:r w:rsidRPr="00024050" w:rsidDel="00906EA3">
          <w:rPr>
            <w:rFonts w:hint="cs"/>
            <w:rtl/>
          </w:rPr>
          <w:delText xml:space="preserve"> בסיום כל </w:delText>
        </w:r>
        <w:r w:rsidRPr="00024050" w:rsidDel="00906EA3">
          <w:rPr>
            <w:rtl/>
          </w:rPr>
          <w:delText>ח</w:delText>
        </w:r>
        <w:r w:rsidRPr="00024050" w:rsidDel="00906EA3">
          <w:rPr>
            <w:rFonts w:hint="cs"/>
            <w:rtl/>
          </w:rPr>
          <w:delText>ודש</w:delText>
        </w:r>
        <w:r w:rsidDel="00906EA3">
          <w:rPr>
            <w:rFonts w:hint="cs"/>
            <w:rtl/>
          </w:rPr>
          <w:delText>,</w:delText>
        </w:r>
        <w:r w:rsidRPr="00024050" w:rsidDel="00906EA3">
          <w:rPr>
            <w:rtl/>
          </w:rPr>
          <w:delText xml:space="preserve"> </w:delText>
        </w:r>
        <w:r w:rsidRPr="00024050" w:rsidDel="00906EA3">
          <w:rPr>
            <w:rFonts w:hint="cs"/>
            <w:rtl/>
          </w:rPr>
          <w:delText>דו"ח בכתב ל</w:delText>
        </w:r>
        <w:r w:rsidDel="00906EA3">
          <w:rPr>
            <w:rFonts w:hint="cs"/>
            <w:rtl/>
          </w:rPr>
          <w:delText xml:space="preserve">כל מזמין בנפרד, עם העתק לעורך המכרז, הכולל </w:delText>
        </w:r>
        <w:r w:rsidRPr="00024050" w:rsidDel="00906EA3">
          <w:rPr>
            <w:rFonts w:hint="cs"/>
            <w:rtl/>
          </w:rPr>
          <w:delText>מ</w:delText>
        </w:r>
        <w:r w:rsidRPr="00024050" w:rsidDel="00906EA3">
          <w:rPr>
            <w:rtl/>
          </w:rPr>
          <w:delText>מ</w:delText>
        </w:r>
        <w:r w:rsidRPr="00024050" w:rsidDel="00906EA3">
          <w:rPr>
            <w:rFonts w:hint="cs"/>
            <w:rtl/>
          </w:rPr>
          <w:delText>צ</w:delText>
        </w:r>
        <w:r w:rsidRPr="00024050" w:rsidDel="00906EA3">
          <w:rPr>
            <w:rtl/>
          </w:rPr>
          <w:delText>א</w:delText>
        </w:r>
        <w:r w:rsidRPr="00024050" w:rsidDel="00906EA3">
          <w:rPr>
            <w:rFonts w:hint="cs"/>
            <w:rtl/>
          </w:rPr>
          <w:delText>י</w:delText>
        </w:r>
        <w:r w:rsidRPr="00024050" w:rsidDel="00906EA3">
          <w:rPr>
            <w:rtl/>
          </w:rPr>
          <w:delText xml:space="preserve"> </w:delText>
        </w:r>
        <w:r w:rsidRPr="00024050" w:rsidDel="00906EA3">
          <w:rPr>
            <w:rFonts w:hint="cs"/>
            <w:rtl/>
          </w:rPr>
          <w:delText>ת</w:delText>
        </w:r>
        <w:r w:rsidRPr="00024050" w:rsidDel="00906EA3">
          <w:rPr>
            <w:rtl/>
          </w:rPr>
          <w:delText>ו</w:delText>
        </w:r>
        <w:r w:rsidRPr="00024050" w:rsidDel="00906EA3">
          <w:rPr>
            <w:rFonts w:hint="cs"/>
            <w:rtl/>
          </w:rPr>
          <w:delText xml:space="preserve">צאות הבדיקות </w:delText>
        </w:r>
        <w:r w:rsidDel="00906EA3">
          <w:rPr>
            <w:rFonts w:hint="cs"/>
            <w:rtl/>
          </w:rPr>
          <w:delText xml:space="preserve">שנערכו על ידו </w:delText>
        </w:r>
        <w:r w:rsidRPr="00024050" w:rsidDel="00906EA3">
          <w:rPr>
            <w:rFonts w:hint="cs"/>
            <w:rtl/>
          </w:rPr>
          <w:delText xml:space="preserve">ב"תחנות </w:delText>
        </w:r>
        <w:r w:rsidDel="00906EA3">
          <w:rPr>
            <w:rFonts w:hint="cs"/>
            <w:rtl/>
          </w:rPr>
          <w:delText>ה</w:delText>
        </w:r>
        <w:r w:rsidRPr="00024050" w:rsidDel="00906EA3">
          <w:rPr>
            <w:rFonts w:hint="cs"/>
            <w:rtl/>
          </w:rPr>
          <w:delText>פנימיות</w:delText>
        </w:r>
        <w:r w:rsidRPr="00024050" w:rsidDel="00FA25B9">
          <w:rPr>
            <w:rFonts w:hint="cs"/>
            <w:rtl/>
          </w:rPr>
          <w:delText>"</w:delText>
        </w:r>
        <w:r w:rsidRPr="00024050" w:rsidDel="00FA25B9">
          <w:rPr>
            <w:rtl/>
          </w:rPr>
          <w:delText xml:space="preserve">. </w:delText>
        </w:r>
      </w:del>
      <w:ins w:id="1089" w:author="מחבר">
        <w:r w:rsidR="00FA25B9">
          <w:rPr>
            <w:rFonts w:hint="cs"/>
            <w:rtl/>
          </w:rPr>
          <w:t>הסעיף בוטל</w:t>
        </w:r>
      </w:ins>
    </w:p>
    <w:p w14:paraId="3F44D8AE" w14:textId="77777777" w:rsidR="004C308C" w:rsidRDefault="004C308C" w:rsidP="002815AA">
      <w:pPr>
        <w:pStyle w:val="11"/>
      </w:pPr>
      <w:r>
        <w:rPr>
          <w:rFonts w:hint="cs"/>
          <w:rtl/>
        </w:rPr>
        <w:t>קבלן התחזוקה נדרש להעביר למזמינים (עם עותק לעורך המכרז) דוחות ודיווחים כמפורט להלן. הדוחות יועברו</w:t>
      </w:r>
      <w:r w:rsidR="00BF4B9E">
        <w:rPr>
          <w:rFonts w:hint="cs"/>
          <w:rtl/>
        </w:rPr>
        <w:t xml:space="preserve"> </w:t>
      </w:r>
      <w:r>
        <w:rPr>
          <w:rFonts w:hint="cs"/>
          <w:rtl/>
        </w:rPr>
        <w:t xml:space="preserve">באופן ממחושב. צורת הדיווח תסוכם בין המזמין לקבלן התחזוקה.  </w:t>
      </w:r>
    </w:p>
    <w:p w14:paraId="4F396B45" w14:textId="77777777" w:rsidR="004C308C" w:rsidRDefault="004C308C" w:rsidP="00A01C94">
      <w:pPr>
        <w:pStyle w:val="111"/>
      </w:pPr>
      <w:r>
        <w:rPr>
          <w:rFonts w:hint="cs"/>
          <w:rtl/>
        </w:rPr>
        <w:t xml:space="preserve">דוח פריסת ציוד והשימוש בו - </w:t>
      </w:r>
      <w:r w:rsidR="00084CC8">
        <w:rPr>
          <w:rtl/>
        </w:rPr>
        <w:t xml:space="preserve">על </w:t>
      </w:r>
      <w:r>
        <w:rPr>
          <w:rFonts w:hint="cs"/>
          <w:rtl/>
        </w:rPr>
        <w:t xml:space="preserve">קבלן התחזוקה </w:t>
      </w:r>
      <w:r w:rsidR="00084CC8">
        <w:rPr>
          <w:rtl/>
        </w:rPr>
        <w:t xml:space="preserve">לנהל מעקב ממוחשב אחר פריסת </w:t>
      </w:r>
      <w:r w:rsidR="0076079E">
        <w:rPr>
          <w:rFonts w:hint="cs"/>
          <w:rtl/>
        </w:rPr>
        <w:t>ו</w:t>
      </w:r>
      <w:r w:rsidR="00084CC8">
        <w:rPr>
          <w:rtl/>
        </w:rPr>
        <w:t xml:space="preserve">שמישות </w:t>
      </w:r>
      <w:r>
        <w:rPr>
          <w:rFonts w:hint="cs"/>
          <w:rtl/>
        </w:rPr>
        <w:t xml:space="preserve">מכלול התדלוק בתחנות הפנימיות. </w:t>
      </w:r>
    </w:p>
    <w:p w14:paraId="68D50AA9" w14:textId="77777777" w:rsidR="00084CC8" w:rsidRDefault="004C308C" w:rsidP="00A01C94">
      <w:pPr>
        <w:pStyle w:val="111"/>
        <w:rPr>
          <w:rtl/>
        </w:rPr>
      </w:pPr>
      <w:r>
        <w:rPr>
          <w:rFonts w:hint="cs"/>
          <w:rtl/>
        </w:rPr>
        <w:t xml:space="preserve">דוח </w:t>
      </w:r>
      <w:r w:rsidR="00084CC8">
        <w:rPr>
          <w:rtl/>
        </w:rPr>
        <w:t xml:space="preserve">מעקב תקלות וביצוע תיקונים תוך פירוט </w:t>
      </w:r>
      <w:r>
        <w:rPr>
          <w:rFonts w:hint="cs"/>
          <w:rtl/>
        </w:rPr>
        <w:t>המ</w:t>
      </w:r>
      <w:r w:rsidR="004154E3">
        <w:rPr>
          <w:rFonts w:hint="cs"/>
          <w:rtl/>
        </w:rPr>
        <w:t>צב</w:t>
      </w:r>
      <w:r>
        <w:rPr>
          <w:rFonts w:hint="cs"/>
          <w:rtl/>
        </w:rPr>
        <w:t xml:space="preserve"> הקיים ביומן התקלות כפי שפורט לעיל</w:t>
      </w:r>
      <w:r w:rsidR="00BF4B9E">
        <w:rPr>
          <w:rFonts w:hint="cs"/>
          <w:rtl/>
        </w:rPr>
        <w:t xml:space="preserve">, כפי שפורט בסעיף </w:t>
      </w:r>
      <w:r w:rsidR="00787F3C">
        <w:rPr>
          <w:rFonts w:hint="cs"/>
          <w:rtl/>
        </w:rPr>
        <w:t>33</w:t>
      </w:r>
      <w:r w:rsidR="004154E3">
        <w:rPr>
          <w:rFonts w:hint="cs"/>
          <w:rtl/>
        </w:rPr>
        <w:t xml:space="preserve"> </w:t>
      </w:r>
      <w:r w:rsidR="00BF4B9E">
        <w:rPr>
          <w:rFonts w:hint="cs"/>
          <w:rtl/>
        </w:rPr>
        <w:t>לעיל</w:t>
      </w:r>
      <w:r>
        <w:rPr>
          <w:rFonts w:hint="cs"/>
          <w:rtl/>
        </w:rPr>
        <w:t xml:space="preserve">.   </w:t>
      </w:r>
      <w:r w:rsidR="00084CC8">
        <w:rPr>
          <w:rtl/>
        </w:rPr>
        <w:t xml:space="preserve"> </w:t>
      </w:r>
    </w:p>
    <w:p w14:paraId="5006D201" w14:textId="77777777" w:rsidR="00084CC8" w:rsidRDefault="00084CC8" w:rsidP="00A01C94">
      <w:pPr>
        <w:pStyle w:val="111"/>
      </w:pPr>
      <w:r>
        <w:rPr>
          <w:rtl/>
        </w:rPr>
        <w:t>דו"ח בדיקות תקופתיות</w:t>
      </w:r>
      <w:r w:rsidR="004C308C">
        <w:rPr>
          <w:rtl/>
        </w:rPr>
        <w:t>–</w:t>
      </w:r>
      <w:r w:rsidR="004C308C">
        <w:rPr>
          <w:rFonts w:hint="cs"/>
          <w:rtl/>
        </w:rPr>
        <w:t xml:space="preserve"> דוח שיפ</w:t>
      </w:r>
      <w:r w:rsidR="00BF4B9E">
        <w:rPr>
          <w:rFonts w:hint="cs"/>
          <w:rtl/>
        </w:rPr>
        <w:t>ר</w:t>
      </w:r>
      <w:r w:rsidR="004C308C">
        <w:rPr>
          <w:rFonts w:hint="cs"/>
          <w:rtl/>
        </w:rPr>
        <w:t xml:space="preserve">ט את כלל הבדיקות התקופתיות שיבצע קבלן התחזוקה כמפורט בסעיף </w:t>
      </w:r>
      <w:r w:rsidR="00787F3C">
        <w:rPr>
          <w:rFonts w:hint="cs"/>
          <w:rtl/>
        </w:rPr>
        <w:t>32</w:t>
      </w:r>
      <w:r w:rsidR="004154E3">
        <w:rPr>
          <w:rFonts w:hint="cs"/>
          <w:rtl/>
        </w:rPr>
        <w:t xml:space="preserve"> </w:t>
      </w:r>
      <w:r w:rsidR="004C308C">
        <w:rPr>
          <w:rFonts w:hint="cs"/>
          <w:rtl/>
        </w:rPr>
        <w:t xml:space="preserve">לעיל. </w:t>
      </w:r>
    </w:p>
    <w:p w14:paraId="30B35DAF" w14:textId="53F5243E" w:rsidR="00487794" w:rsidRDefault="00487794" w:rsidP="00A01C94">
      <w:pPr>
        <w:pStyle w:val="111"/>
        <w:rPr>
          <w:rtl/>
        </w:rPr>
      </w:pPr>
      <w:del w:id="1090" w:author="מחבר">
        <w:r w:rsidDel="00906EA3">
          <w:rPr>
            <w:rFonts w:hint="cs"/>
            <w:rtl/>
          </w:rPr>
          <w:delText xml:space="preserve">דוח שנתי שיפרט את </w:delText>
        </w:r>
        <w:r w:rsidRPr="00487794" w:rsidDel="00906EA3">
          <w:rPr>
            <w:rFonts w:hint="cs"/>
            <w:rtl/>
          </w:rPr>
          <w:delText>הפערים בין כמויות הדלק שסופקו</w:delText>
        </w:r>
        <w:r w:rsidDel="00906EA3">
          <w:rPr>
            <w:rFonts w:hint="cs"/>
            <w:rtl/>
          </w:rPr>
          <w:delText xml:space="preserve"> על ידי ספק הדלק</w:delText>
        </w:r>
        <w:r w:rsidRPr="00487794" w:rsidDel="00906EA3">
          <w:rPr>
            <w:rFonts w:hint="cs"/>
            <w:rtl/>
          </w:rPr>
          <w:delText>, על פי תעודות המשלוח, לבין הכמות ש</w:delText>
        </w:r>
        <w:r w:rsidDel="00906EA3">
          <w:rPr>
            <w:rFonts w:hint="cs"/>
            <w:rtl/>
          </w:rPr>
          <w:delText>נופקה בפועל</w:delText>
        </w:r>
        <w:r w:rsidDel="00FA25B9">
          <w:rPr>
            <w:rFonts w:hint="cs"/>
            <w:rtl/>
          </w:rPr>
          <w:delText xml:space="preserve">. </w:delText>
        </w:r>
      </w:del>
      <w:ins w:id="1091" w:author="מחבר">
        <w:r w:rsidR="00FA25B9">
          <w:rPr>
            <w:rFonts w:hint="cs"/>
            <w:rtl/>
          </w:rPr>
          <w:t>הסעיף בוטל</w:t>
        </w:r>
      </w:ins>
    </w:p>
    <w:p w14:paraId="6C1DDCEF" w14:textId="77777777" w:rsidR="00084CC8" w:rsidRDefault="00632F47" w:rsidP="00EA14A5">
      <w:pPr>
        <w:pStyle w:val="1"/>
        <w:rPr>
          <w:rtl/>
        </w:rPr>
      </w:pPr>
      <w:bookmarkStart w:id="1092" w:name="_Toc35154107"/>
      <w:bookmarkStart w:id="1093" w:name="_Toc455562022"/>
      <w:bookmarkEnd w:id="1092"/>
      <w:r>
        <w:rPr>
          <w:rtl/>
        </w:rPr>
        <w:t>בטיחות</w:t>
      </w:r>
      <w:bookmarkEnd w:id="1093"/>
    </w:p>
    <w:p w14:paraId="50B1BF46" w14:textId="77777777" w:rsidR="00084CC8" w:rsidRDefault="002D280A" w:rsidP="002815AA">
      <w:pPr>
        <w:pStyle w:val="11"/>
        <w:rPr>
          <w:rtl/>
        </w:rPr>
      </w:pPr>
      <w:r>
        <w:rPr>
          <w:rFonts w:hint="cs"/>
          <w:rtl/>
        </w:rPr>
        <w:t xml:space="preserve">קבלן התחזוקה נדרש לבצע את שירותי התחזוקה המפורטים לעיל, </w:t>
      </w:r>
      <w:r w:rsidR="00084CC8">
        <w:rPr>
          <w:rtl/>
        </w:rPr>
        <w:t>תוך הקפדה על נקיטת כ</w:t>
      </w:r>
      <w:r>
        <w:rPr>
          <w:rFonts w:hint="cs"/>
          <w:rtl/>
        </w:rPr>
        <w:t>ל</w:t>
      </w:r>
      <w:r w:rsidR="00084CC8">
        <w:rPr>
          <w:rtl/>
        </w:rPr>
        <w:t>ל האמצעים הדרושים ע"פ כללי הבטיחות המחייבים ועפ"י הוראות כל דין.</w:t>
      </w:r>
    </w:p>
    <w:p w14:paraId="4E03C369" w14:textId="77777777" w:rsidR="00805DB0" w:rsidRDefault="008065A9" w:rsidP="002815AA">
      <w:pPr>
        <w:pStyle w:val="11"/>
        <w:rPr>
          <w:rtl/>
        </w:rPr>
      </w:pPr>
      <w:r>
        <w:rPr>
          <w:rFonts w:hint="cs"/>
          <w:rtl/>
        </w:rPr>
        <w:lastRenderedPageBreak/>
        <w:t xml:space="preserve">קבלן התחזוקה, </w:t>
      </w:r>
      <w:r w:rsidR="00805DB0">
        <w:rPr>
          <w:rFonts w:hint="cs"/>
          <w:rtl/>
        </w:rPr>
        <w:t>ב</w:t>
      </w:r>
      <w:r w:rsidR="00805DB0">
        <w:rPr>
          <w:rtl/>
        </w:rPr>
        <w:t>אמ</w:t>
      </w:r>
      <w:r w:rsidR="00805DB0">
        <w:rPr>
          <w:rFonts w:hint="cs"/>
          <w:rtl/>
        </w:rPr>
        <w:t xml:space="preserve">צעות מערך הבטיחות </w:t>
      </w:r>
      <w:r>
        <w:rPr>
          <w:rFonts w:hint="cs"/>
          <w:rtl/>
        </w:rPr>
        <w:t xml:space="preserve">הפנימי, </w:t>
      </w:r>
      <w:r w:rsidR="00805DB0">
        <w:rPr>
          <w:rFonts w:hint="cs"/>
          <w:rtl/>
        </w:rPr>
        <w:t>אחראי לאספקת כל האמצעים והציוד לעמידת "</w:t>
      </w:r>
      <w:r>
        <w:rPr>
          <w:rFonts w:hint="cs"/>
          <w:rtl/>
        </w:rPr>
        <w:t>ה</w:t>
      </w:r>
      <w:r w:rsidR="00805DB0">
        <w:rPr>
          <w:rFonts w:hint="cs"/>
          <w:rtl/>
        </w:rPr>
        <w:t>תחנ</w:t>
      </w:r>
      <w:r w:rsidR="00805DB0">
        <w:rPr>
          <w:rtl/>
        </w:rPr>
        <w:t>ות</w:t>
      </w:r>
      <w:r w:rsidR="00805DB0">
        <w:rPr>
          <w:rFonts w:hint="cs"/>
          <w:rtl/>
        </w:rPr>
        <w:t xml:space="preserve"> </w:t>
      </w:r>
      <w:r w:rsidR="00805DB0">
        <w:rPr>
          <w:rtl/>
        </w:rPr>
        <w:t>הפ</w:t>
      </w:r>
      <w:r w:rsidR="00805DB0">
        <w:rPr>
          <w:rFonts w:hint="cs"/>
          <w:rtl/>
        </w:rPr>
        <w:t>נ</w:t>
      </w:r>
      <w:r w:rsidR="00805DB0">
        <w:rPr>
          <w:rtl/>
        </w:rPr>
        <w:t>י</w:t>
      </w:r>
      <w:r w:rsidR="00805DB0">
        <w:rPr>
          <w:rFonts w:hint="cs"/>
          <w:rtl/>
        </w:rPr>
        <w:t>מ</w:t>
      </w:r>
      <w:r w:rsidR="00805DB0">
        <w:rPr>
          <w:rtl/>
        </w:rPr>
        <w:t>י</w:t>
      </w:r>
      <w:r w:rsidR="00805DB0">
        <w:rPr>
          <w:rFonts w:hint="cs"/>
          <w:rtl/>
        </w:rPr>
        <w:t>ו</w:t>
      </w:r>
      <w:r w:rsidR="00805DB0">
        <w:rPr>
          <w:rtl/>
        </w:rPr>
        <w:t xml:space="preserve">ת" </w:t>
      </w:r>
      <w:r w:rsidR="00805DB0">
        <w:rPr>
          <w:rFonts w:hint="cs"/>
          <w:rtl/>
        </w:rPr>
        <w:t>בדרישות הבטיחות המחייבות ע"פ כל דין וע"פ כל התקנים הי</w:t>
      </w:r>
      <w:r w:rsidR="00805DB0">
        <w:rPr>
          <w:rtl/>
        </w:rPr>
        <w:t>ש</w:t>
      </w:r>
      <w:r w:rsidR="00805DB0">
        <w:rPr>
          <w:rFonts w:hint="cs"/>
          <w:rtl/>
        </w:rPr>
        <w:t>ימי</w:t>
      </w:r>
      <w:r w:rsidR="00805DB0">
        <w:rPr>
          <w:rtl/>
        </w:rPr>
        <w:t>ם</w:t>
      </w:r>
      <w:r w:rsidR="00805DB0">
        <w:rPr>
          <w:rFonts w:hint="cs"/>
          <w:rtl/>
        </w:rPr>
        <w:t>.</w:t>
      </w:r>
      <w:r w:rsidR="00774367">
        <w:rPr>
          <w:rFonts w:hint="cs"/>
          <w:rtl/>
        </w:rPr>
        <w:t xml:space="preserve"> </w:t>
      </w:r>
    </w:p>
    <w:p w14:paraId="016C6AF7" w14:textId="77777777" w:rsidR="00805DB0" w:rsidRDefault="00805DB0" w:rsidP="002815AA">
      <w:pPr>
        <w:pStyle w:val="11"/>
        <w:rPr>
          <w:rtl/>
        </w:rPr>
      </w:pPr>
      <w:r>
        <w:rPr>
          <w:rtl/>
        </w:rPr>
        <w:t>מ</w:t>
      </w:r>
      <w:r>
        <w:rPr>
          <w:rFonts w:hint="cs"/>
          <w:rtl/>
        </w:rPr>
        <w:t>וד</w:t>
      </w:r>
      <w:r>
        <w:rPr>
          <w:rtl/>
        </w:rPr>
        <w:t>גש</w:t>
      </w:r>
      <w:r>
        <w:rPr>
          <w:rFonts w:hint="cs"/>
          <w:rtl/>
        </w:rPr>
        <w:t xml:space="preserve"> כ</w:t>
      </w:r>
      <w:r>
        <w:rPr>
          <w:rtl/>
        </w:rPr>
        <w:t xml:space="preserve">י </w:t>
      </w:r>
      <w:r>
        <w:rPr>
          <w:rFonts w:hint="cs"/>
          <w:rtl/>
        </w:rPr>
        <w:t>בא</w:t>
      </w:r>
      <w:r>
        <w:rPr>
          <w:rtl/>
        </w:rPr>
        <w:t>חר</w:t>
      </w:r>
      <w:r>
        <w:rPr>
          <w:rFonts w:hint="cs"/>
          <w:rtl/>
        </w:rPr>
        <w:t xml:space="preserve">יות </w:t>
      </w:r>
      <w:r w:rsidR="00774367">
        <w:rPr>
          <w:rFonts w:hint="cs"/>
          <w:rtl/>
        </w:rPr>
        <w:t>קבלן התחזוקה לבצע את</w:t>
      </w:r>
      <w:r>
        <w:rPr>
          <w:rFonts w:hint="cs"/>
          <w:rtl/>
        </w:rPr>
        <w:t xml:space="preserve"> כל פעולות הה</w:t>
      </w:r>
      <w:r w:rsidR="00784281">
        <w:rPr>
          <w:rFonts w:hint="cs"/>
          <w:rtl/>
        </w:rPr>
        <w:t>י</w:t>
      </w:r>
      <w:r>
        <w:rPr>
          <w:rFonts w:hint="cs"/>
          <w:rtl/>
        </w:rPr>
        <w:t>ערכות ו</w:t>
      </w:r>
      <w:r>
        <w:rPr>
          <w:rtl/>
        </w:rPr>
        <w:t>התשת</w:t>
      </w:r>
      <w:r>
        <w:rPr>
          <w:rFonts w:hint="cs"/>
          <w:rtl/>
        </w:rPr>
        <w:t>ית ה</w:t>
      </w:r>
      <w:r>
        <w:rPr>
          <w:rtl/>
        </w:rPr>
        <w:t>נ</w:t>
      </w:r>
      <w:r>
        <w:rPr>
          <w:rFonts w:hint="cs"/>
          <w:rtl/>
        </w:rPr>
        <w:t>ד</w:t>
      </w:r>
      <w:r>
        <w:rPr>
          <w:rtl/>
        </w:rPr>
        <w:t>רש</w:t>
      </w:r>
      <w:r>
        <w:rPr>
          <w:rFonts w:hint="cs"/>
          <w:rtl/>
        </w:rPr>
        <w:t>ו</w:t>
      </w:r>
      <w:r>
        <w:rPr>
          <w:rtl/>
        </w:rPr>
        <w:t>ת</w:t>
      </w:r>
      <w:r>
        <w:rPr>
          <w:rFonts w:hint="cs"/>
          <w:rtl/>
        </w:rPr>
        <w:t xml:space="preserve"> וכ</w:t>
      </w:r>
      <w:r>
        <w:rPr>
          <w:rtl/>
        </w:rPr>
        <w:t>ן</w:t>
      </w:r>
      <w:r>
        <w:rPr>
          <w:rFonts w:hint="cs"/>
          <w:rtl/>
        </w:rPr>
        <w:t xml:space="preserve"> כל</w:t>
      </w:r>
      <w:r>
        <w:rPr>
          <w:rtl/>
        </w:rPr>
        <w:t xml:space="preserve"> </w:t>
      </w:r>
      <w:r>
        <w:rPr>
          <w:rFonts w:hint="cs"/>
          <w:rtl/>
        </w:rPr>
        <w:t>פעילות ההדרכה והפיקוח ליישום ההנחיות המחייבות.</w:t>
      </w:r>
    </w:p>
    <w:p w14:paraId="375034B6" w14:textId="77777777" w:rsidR="00805DB0" w:rsidRPr="00774367" w:rsidRDefault="00805DB0" w:rsidP="005637C3">
      <w:pPr>
        <w:pStyle w:val="11"/>
        <w:rPr>
          <w:rtl/>
        </w:rPr>
      </w:pPr>
      <w:r w:rsidRPr="00774367">
        <w:rPr>
          <w:rtl/>
        </w:rPr>
        <w:t xml:space="preserve">במהלך תקופת ההיערכות </w:t>
      </w:r>
      <w:r w:rsidR="00774367" w:rsidRPr="00774367">
        <w:rPr>
          <w:rtl/>
        </w:rPr>
        <w:t>י</w:t>
      </w:r>
      <w:r w:rsidRPr="00774367">
        <w:rPr>
          <w:rtl/>
        </w:rPr>
        <w:t xml:space="preserve">בצע </w:t>
      </w:r>
      <w:r w:rsidR="00774367" w:rsidRPr="00774367">
        <w:rPr>
          <w:rtl/>
        </w:rPr>
        <w:t>הקבלן הזוכה</w:t>
      </w:r>
      <w:r w:rsidRPr="00774367">
        <w:rPr>
          <w:rtl/>
        </w:rPr>
        <w:t xml:space="preserve"> מיפוי בטיחותי של "</w:t>
      </w:r>
      <w:r w:rsidR="00774367" w:rsidRPr="00774367">
        <w:rPr>
          <w:rtl/>
        </w:rPr>
        <w:t>ה</w:t>
      </w:r>
      <w:r w:rsidRPr="00774367">
        <w:rPr>
          <w:rtl/>
        </w:rPr>
        <w:t xml:space="preserve">תחנות </w:t>
      </w:r>
      <w:r w:rsidR="00774367" w:rsidRPr="00774367">
        <w:rPr>
          <w:rtl/>
        </w:rPr>
        <w:t>ה</w:t>
      </w:r>
      <w:r w:rsidRPr="00774367">
        <w:rPr>
          <w:rtl/>
        </w:rPr>
        <w:t>פנימיות",</w:t>
      </w:r>
      <w:r w:rsidR="00774367" w:rsidRPr="00774367">
        <w:rPr>
          <w:rtl/>
        </w:rPr>
        <w:t xml:space="preserve"> </w:t>
      </w:r>
      <w:r w:rsidRPr="00774367">
        <w:rPr>
          <w:rtl/>
        </w:rPr>
        <w:t>ו</w:t>
      </w:r>
      <w:r w:rsidR="00BF4B9E">
        <w:rPr>
          <w:rFonts w:hint="cs"/>
          <w:rtl/>
        </w:rPr>
        <w:t>י</w:t>
      </w:r>
      <w:r w:rsidRPr="00774367">
        <w:rPr>
          <w:rtl/>
        </w:rPr>
        <w:t>עביר ל"מזמינים"</w:t>
      </w:r>
      <w:r w:rsidR="00BC0004">
        <w:rPr>
          <w:rFonts w:hint="cs"/>
          <w:rtl/>
        </w:rPr>
        <w:t xml:space="preserve"> </w:t>
      </w:r>
      <w:r w:rsidRPr="00774367">
        <w:rPr>
          <w:rtl/>
        </w:rPr>
        <w:t>דוחות מפורטים של תמונת המצב ותוכנית עבודה לסגירת פערים.</w:t>
      </w:r>
      <w:r w:rsidR="00774367" w:rsidRPr="00774367">
        <w:rPr>
          <w:rtl/>
        </w:rPr>
        <w:t xml:space="preserve"> על </w:t>
      </w:r>
      <w:del w:id="1094" w:author="מחבר">
        <w:r w:rsidR="00774367" w:rsidRPr="00774367" w:rsidDel="005637C3">
          <w:rPr>
            <w:rtl/>
          </w:rPr>
          <w:delText xml:space="preserve">קבלן </w:delText>
        </w:r>
      </w:del>
      <w:ins w:id="1095" w:author="מחבר">
        <w:r w:rsidR="005637C3">
          <w:rPr>
            <w:rFonts w:hint="cs"/>
            <w:rtl/>
          </w:rPr>
          <w:t xml:space="preserve">המזמין </w:t>
        </w:r>
      </w:ins>
      <w:r w:rsidR="00774367" w:rsidRPr="00774367">
        <w:rPr>
          <w:rtl/>
        </w:rPr>
        <w:t>התחזוקה האחריות ל</w:t>
      </w:r>
      <w:r w:rsidRPr="00774367">
        <w:rPr>
          <w:rtl/>
        </w:rPr>
        <w:t xml:space="preserve">תיקון </w:t>
      </w:r>
      <w:r w:rsidR="00774367" w:rsidRPr="00774367">
        <w:rPr>
          <w:rtl/>
        </w:rPr>
        <w:t>פערי הבטיחות ב</w:t>
      </w:r>
      <w:r w:rsidRPr="00774367">
        <w:rPr>
          <w:rtl/>
        </w:rPr>
        <w:t xml:space="preserve">מכלולי הדלק והשלמת ציוד בטיחות </w:t>
      </w:r>
      <w:r w:rsidR="00774367" w:rsidRPr="00774367">
        <w:rPr>
          <w:rtl/>
        </w:rPr>
        <w:t xml:space="preserve">כנדרש. </w:t>
      </w:r>
    </w:p>
    <w:p w14:paraId="1B02FFB0" w14:textId="77777777" w:rsidR="00805DB0" w:rsidRPr="00774367" w:rsidRDefault="00774367" w:rsidP="005637C3">
      <w:pPr>
        <w:pStyle w:val="11"/>
        <w:rPr>
          <w:rtl/>
        </w:rPr>
      </w:pPr>
      <w:r w:rsidRPr="00774367">
        <w:rPr>
          <w:rtl/>
        </w:rPr>
        <w:t xml:space="preserve">קבלן התחזוקה </w:t>
      </w:r>
      <w:del w:id="1096" w:author="מחבר">
        <w:r w:rsidRPr="00774367" w:rsidDel="005637C3">
          <w:rPr>
            <w:rtl/>
          </w:rPr>
          <w:delText>יתקין</w:delText>
        </w:r>
        <w:r w:rsidR="00BF4B9E" w:rsidDel="005637C3">
          <w:rPr>
            <w:rFonts w:hint="cs"/>
            <w:rtl/>
          </w:rPr>
          <w:delText>,</w:delText>
        </w:r>
        <w:r w:rsidRPr="00774367" w:rsidDel="005637C3">
          <w:rPr>
            <w:rtl/>
          </w:rPr>
          <w:delText xml:space="preserve"> </w:delText>
        </w:r>
        <w:r w:rsidR="00805DB0" w:rsidRPr="00774367" w:rsidDel="005637C3">
          <w:rPr>
            <w:rtl/>
          </w:rPr>
          <w:delText xml:space="preserve">מיד עם תחילת </w:delText>
        </w:r>
        <w:r w:rsidRPr="00774367" w:rsidDel="005637C3">
          <w:rPr>
            <w:rtl/>
          </w:rPr>
          <w:delText xml:space="preserve">תקופת </w:delText>
        </w:r>
        <w:r w:rsidR="00805DB0" w:rsidRPr="00774367" w:rsidDel="005637C3">
          <w:rPr>
            <w:rtl/>
          </w:rPr>
          <w:delText xml:space="preserve">ההתקשרות </w:delText>
        </w:r>
        <w:r w:rsidRPr="00774367" w:rsidDel="005637C3">
          <w:rPr>
            <w:rtl/>
          </w:rPr>
          <w:delText>לסל 2</w:delText>
        </w:r>
        <w:r w:rsidR="00BF4B9E" w:rsidDel="005637C3">
          <w:rPr>
            <w:rFonts w:hint="cs"/>
            <w:rtl/>
          </w:rPr>
          <w:delText>,</w:delText>
        </w:r>
        <w:r w:rsidRPr="00774367" w:rsidDel="005637C3">
          <w:rPr>
            <w:rtl/>
          </w:rPr>
          <w:delText xml:space="preserve"> ו</w:delText>
        </w:r>
      </w:del>
      <w:r w:rsidRPr="00774367">
        <w:rPr>
          <w:rtl/>
        </w:rPr>
        <w:t>יתחזק במהל</w:t>
      </w:r>
      <w:ins w:id="1097" w:author="מחבר">
        <w:r w:rsidR="005637C3">
          <w:rPr>
            <w:rFonts w:hint="cs"/>
            <w:rtl/>
          </w:rPr>
          <w:t xml:space="preserve">ך תקופת ההתקשרות </w:t>
        </w:r>
      </w:ins>
      <w:del w:id="1098" w:author="מחבר">
        <w:r w:rsidRPr="00774367" w:rsidDel="005637C3">
          <w:rPr>
            <w:rtl/>
          </w:rPr>
          <w:delText>כה</w:delText>
        </w:r>
      </w:del>
      <w:r w:rsidRPr="00774367">
        <w:rPr>
          <w:rtl/>
        </w:rPr>
        <w:t xml:space="preserve"> את כל </w:t>
      </w:r>
      <w:r w:rsidR="00805DB0" w:rsidRPr="00774367">
        <w:rPr>
          <w:rtl/>
        </w:rPr>
        <w:t xml:space="preserve">שלטי </w:t>
      </w:r>
      <w:r w:rsidRPr="00774367">
        <w:rPr>
          <w:rtl/>
        </w:rPr>
        <w:t>ה</w:t>
      </w:r>
      <w:r w:rsidR="00805DB0" w:rsidRPr="00774367">
        <w:rPr>
          <w:rtl/>
        </w:rPr>
        <w:t xml:space="preserve">בטיחות </w:t>
      </w:r>
      <w:r w:rsidRPr="00774367">
        <w:rPr>
          <w:rtl/>
        </w:rPr>
        <w:t>הנדרשים</w:t>
      </w:r>
      <w:r w:rsidR="00BF4B9E">
        <w:rPr>
          <w:rFonts w:hint="cs"/>
          <w:rtl/>
        </w:rPr>
        <w:t xml:space="preserve"> בתחנה הפנימית ובסביבתה</w:t>
      </w:r>
      <w:r w:rsidR="00805DB0" w:rsidRPr="00774367">
        <w:rPr>
          <w:rtl/>
        </w:rPr>
        <w:t xml:space="preserve">. </w:t>
      </w:r>
    </w:p>
    <w:p w14:paraId="5D17D283" w14:textId="77777777" w:rsidR="00654069" w:rsidRPr="00654069" w:rsidRDefault="00654069" w:rsidP="002815AA">
      <w:pPr>
        <w:pStyle w:val="11"/>
      </w:pPr>
      <w:r>
        <w:rPr>
          <w:rFonts w:hint="cs"/>
          <w:rtl/>
        </w:rPr>
        <w:t>קבלן התחזוקה</w:t>
      </w:r>
      <w:r w:rsidRPr="00654069">
        <w:rPr>
          <w:rtl/>
        </w:rPr>
        <w:t xml:space="preserve"> מתחייב לנקוט בכל אמצעי הבטיחות הדרושים לב</w:t>
      </w:r>
      <w:r w:rsidR="0076079E">
        <w:rPr>
          <w:rFonts w:hint="cs"/>
          <w:rtl/>
        </w:rPr>
        <w:t>י</w:t>
      </w:r>
      <w:r w:rsidRPr="00654069">
        <w:rPr>
          <w:rtl/>
        </w:rPr>
        <w:t xml:space="preserve">צוע העבודות ולקיים את כל הוראות פקודת הבטיחות בעבודה, התקנות שהותקנו על פיה, חוק ארגון הפיקוח על העבודה </w:t>
      </w:r>
      <w:r w:rsidR="009C7AE2">
        <w:rPr>
          <w:rFonts w:hint="cs"/>
          <w:rtl/>
        </w:rPr>
        <w:t>ת</w:t>
      </w:r>
      <w:r w:rsidRPr="00654069">
        <w:rPr>
          <w:rtl/>
        </w:rPr>
        <w:t>שי"ד-1954 והתקנות שהותקנו על פיו וכל הוראה או דרישה אחרת על פי כל דין וכן לקיים את הוראות ה</w:t>
      </w:r>
      <w:r>
        <w:rPr>
          <w:rFonts w:hint="cs"/>
          <w:rtl/>
        </w:rPr>
        <w:t xml:space="preserve">מזמין </w:t>
      </w:r>
      <w:r w:rsidRPr="00654069">
        <w:rPr>
          <w:rtl/>
        </w:rPr>
        <w:t>והוראות שידרשו ע"י ממונה הבטיחות מטעם ה</w:t>
      </w:r>
      <w:r>
        <w:rPr>
          <w:rFonts w:hint="cs"/>
          <w:rtl/>
        </w:rPr>
        <w:t xml:space="preserve">מזמין </w:t>
      </w:r>
      <w:r w:rsidRPr="00654069">
        <w:rPr>
          <w:rtl/>
        </w:rPr>
        <w:t xml:space="preserve">הנוגעות לבטיחות בעבודות, גיהות ושימוש בציוד. זאת מבלי לגרוע מאחריות </w:t>
      </w:r>
      <w:r>
        <w:rPr>
          <w:rFonts w:hint="cs"/>
          <w:rtl/>
        </w:rPr>
        <w:t xml:space="preserve">קבלן התחזוקה </w:t>
      </w:r>
      <w:r w:rsidRPr="00654069">
        <w:rPr>
          <w:rtl/>
        </w:rPr>
        <w:t>על פי כל דין ו/או הוראות הסכם זה.</w:t>
      </w:r>
    </w:p>
    <w:p w14:paraId="75F3C1AE" w14:textId="77777777" w:rsidR="00654069" w:rsidRDefault="00654069" w:rsidP="002815AA">
      <w:pPr>
        <w:pStyle w:val="11"/>
      </w:pPr>
      <w:r>
        <w:rPr>
          <w:rFonts w:hint="cs"/>
          <w:rtl/>
        </w:rPr>
        <w:t xml:space="preserve">קבלן התחזוקה </w:t>
      </w:r>
      <w:r w:rsidRPr="00870439">
        <w:rPr>
          <w:rtl/>
        </w:rPr>
        <w:t xml:space="preserve">אחראי בלעדית לנושא בטיחות וגהות של עובדיו. </w:t>
      </w:r>
      <w:r>
        <w:rPr>
          <w:rFonts w:hint="cs"/>
          <w:rtl/>
        </w:rPr>
        <w:t>עורך המכר</w:t>
      </w:r>
      <w:r w:rsidR="0076079E">
        <w:rPr>
          <w:rFonts w:hint="cs"/>
          <w:rtl/>
        </w:rPr>
        <w:t>ז</w:t>
      </w:r>
      <w:r>
        <w:rPr>
          <w:rFonts w:hint="cs"/>
          <w:rtl/>
        </w:rPr>
        <w:t xml:space="preserve"> ו/או </w:t>
      </w:r>
      <w:r w:rsidRPr="00870439">
        <w:rPr>
          <w:rtl/>
        </w:rPr>
        <w:t>ה</w:t>
      </w:r>
      <w:r>
        <w:rPr>
          <w:rFonts w:hint="cs"/>
          <w:rtl/>
        </w:rPr>
        <w:t>מזמין ל</w:t>
      </w:r>
      <w:r w:rsidRPr="00870439">
        <w:rPr>
          <w:rtl/>
        </w:rPr>
        <w:t xml:space="preserve">א </w:t>
      </w:r>
      <w:r w:rsidR="0076079E">
        <w:rPr>
          <w:rFonts w:hint="cs"/>
          <w:rtl/>
        </w:rPr>
        <w:t>יהיו</w:t>
      </w:r>
      <w:r w:rsidR="0076079E" w:rsidRPr="00870439">
        <w:rPr>
          <w:rtl/>
        </w:rPr>
        <w:t xml:space="preserve"> אחראי</w:t>
      </w:r>
      <w:r w:rsidR="0076079E">
        <w:rPr>
          <w:rFonts w:hint="cs"/>
          <w:rtl/>
        </w:rPr>
        <w:t>ם</w:t>
      </w:r>
      <w:r w:rsidRPr="00870439">
        <w:rPr>
          <w:rtl/>
        </w:rPr>
        <w:t xml:space="preserve"> לכל נזק שייגרם לעובדי הקבלן ו/או שלוחיו ו/או כל מי מטעמו ו/או בשירותו </w:t>
      </w:r>
      <w:r w:rsidRPr="00870439">
        <w:rPr>
          <w:rFonts w:hint="cs"/>
          <w:rtl/>
        </w:rPr>
        <w:t xml:space="preserve">ו/או לכל צד שלישי, </w:t>
      </w:r>
      <w:r w:rsidRPr="00870439">
        <w:rPr>
          <w:rtl/>
        </w:rPr>
        <w:t>כתוצאה מתאונה או נזק שיגרמו תוך כדי ועקב ביצוע העבודות.</w:t>
      </w:r>
    </w:p>
    <w:p w14:paraId="235A251A" w14:textId="77777777" w:rsidR="00BC0004" w:rsidRPr="007A70BF" w:rsidRDefault="00BC0004" w:rsidP="00BC0004">
      <w:pPr>
        <w:pStyle w:val="11"/>
        <w:rPr>
          <w:rFonts w:ascii="Calibri" w:hAnsi="Calibri" w:cs="David"/>
          <w:rtl/>
        </w:rPr>
      </w:pPr>
      <w:r>
        <w:rPr>
          <w:rFonts w:hint="cs"/>
          <w:rtl/>
        </w:rPr>
        <w:t xml:space="preserve">קבלן התחזוקה </w:t>
      </w:r>
      <w:r w:rsidRPr="007A70BF">
        <w:rPr>
          <w:rtl/>
        </w:rPr>
        <w:t xml:space="preserve">מתחייב לספק לכל עובדיו כלי עבודה וציוד מגן אישי בהתאם לתקנות הבטיחות בעבודה (כגון בגדי עבודה, </w:t>
      </w:r>
      <w:r w:rsidRPr="007A70BF">
        <w:rPr>
          <w:rFonts w:hint="cs"/>
          <w:rtl/>
        </w:rPr>
        <w:t>נעלי עבודה</w:t>
      </w:r>
      <w:r w:rsidRPr="007A70BF">
        <w:rPr>
          <w:rtl/>
        </w:rPr>
        <w:t xml:space="preserve">, </w:t>
      </w:r>
      <w:r w:rsidRPr="007A70BF">
        <w:rPr>
          <w:rFonts w:hint="cs"/>
          <w:rtl/>
        </w:rPr>
        <w:t xml:space="preserve">קסדות </w:t>
      </w:r>
      <w:r w:rsidRPr="007A70BF">
        <w:rPr>
          <w:rtl/>
        </w:rPr>
        <w:t>וכו') המתאימים לביצוע העבודות</w:t>
      </w:r>
      <w:r>
        <w:rPr>
          <w:rFonts w:hint="cs"/>
          <w:rtl/>
        </w:rPr>
        <w:t xml:space="preserve">. </w:t>
      </w:r>
    </w:p>
    <w:p w14:paraId="544E17B5" w14:textId="7A4FE8EC" w:rsidR="00805DB0" w:rsidRDefault="00774367" w:rsidP="002815AA">
      <w:pPr>
        <w:pStyle w:val="11"/>
      </w:pPr>
      <w:del w:id="1099" w:author="מחבר">
        <w:r w:rsidRPr="00774367" w:rsidDel="005637C3">
          <w:rPr>
            <w:rtl/>
          </w:rPr>
          <w:delText xml:space="preserve">קבלן התחזוקה נדרש לבצע פיקוח </w:delText>
        </w:r>
        <w:r w:rsidR="00805DB0" w:rsidRPr="00774367" w:rsidDel="005637C3">
          <w:rPr>
            <w:rtl/>
          </w:rPr>
          <w:delText>מחמיר ומתמיד בנושאי בטיחות ב"תחנות הפנימיות"</w:delText>
        </w:r>
        <w:r w:rsidRPr="00774367" w:rsidDel="005637C3">
          <w:rPr>
            <w:rtl/>
          </w:rPr>
          <w:delText xml:space="preserve"> על כל גורם המקבל בהן שירות או נמצא בסביבתן. יש להעביר כל דיווח על מפגע בטיחות לנציג המזמין</w:delText>
        </w:r>
        <w:r w:rsidRPr="00774367" w:rsidDel="00FA25B9">
          <w:rPr>
            <w:rtl/>
          </w:rPr>
          <w:delText xml:space="preserve">. </w:delText>
        </w:r>
      </w:del>
      <w:ins w:id="1100" w:author="מחבר">
        <w:r w:rsidR="00FA25B9">
          <w:rPr>
            <w:rFonts w:hint="cs"/>
            <w:rtl/>
          </w:rPr>
          <w:t>הסעיף בוטל</w:t>
        </w:r>
      </w:ins>
    </w:p>
    <w:p w14:paraId="52F05C9C" w14:textId="77777777" w:rsidR="00774367" w:rsidRDefault="00805DB0" w:rsidP="002815AA">
      <w:pPr>
        <w:pStyle w:val="11"/>
        <w:rPr>
          <w:rFonts w:cs="David"/>
        </w:rPr>
      </w:pPr>
      <w:r w:rsidRPr="00774367">
        <w:rPr>
          <w:rFonts w:hint="cs"/>
          <w:rtl/>
        </w:rPr>
        <w:t>ציוד כיבוי אש ותשתיות מים לכיבוי אש י</w:t>
      </w:r>
      <w:r w:rsidR="00774367">
        <w:rPr>
          <w:rFonts w:hint="cs"/>
          <w:rtl/>
        </w:rPr>
        <w:t xml:space="preserve">סופקו על ידי המזמינים. </w:t>
      </w:r>
      <w:r w:rsidRPr="00774367">
        <w:rPr>
          <w:rFonts w:hint="cs"/>
          <w:rtl/>
        </w:rPr>
        <w:t xml:space="preserve">באחריות </w:t>
      </w:r>
      <w:r w:rsidR="00774367">
        <w:rPr>
          <w:rFonts w:hint="cs"/>
          <w:rtl/>
        </w:rPr>
        <w:t xml:space="preserve">קבלן התחזוקה לפקח ולבדוק את הציוד באופן שוטף. ולהעביר דיווח מיידי על ליקויים. </w:t>
      </w:r>
      <w:bookmarkStart w:id="1101" w:name="_Toc72472781"/>
    </w:p>
    <w:p w14:paraId="6A1DAF0D" w14:textId="77777777" w:rsidR="007A70BF" w:rsidRDefault="007A70BF" w:rsidP="002815AA">
      <w:pPr>
        <w:pStyle w:val="11"/>
      </w:pPr>
      <w:r w:rsidRPr="007A70BF">
        <w:rPr>
          <w:rFonts w:hint="cs"/>
          <w:rtl/>
        </w:rPr>
        <w:t>קבלן התחזוקה י</w:t>
      </w:r>
      <w:r w:rsidRPr="007A70BF">
        <w:rPr>
          <w:rtl/>
        </w:rPr>
        <w:t xml:space="preserve">בצע את </w:t>
      </w:r>
      <w:r w:rsidRPr="007A70BF">
        <w:rPr>
          <w:rFonts w:hint="cs"/>
          <w:rtl/>
        </w:rPr>
        <w:t xml:space="preserve">העבודות </w:t>
      </w:r>
      <w:r w:rsidRPr="007A70BF">
        <w:rPr>
          <w:rtl/>
        </w:rPr>
        <w:t>באמצעות כלים (לרבות כלי עבודה וכלי רכב) המתאימים לביצוע העבודה ובעלי כל האישורים והרישיונות הנדרשים על פי כל דין ו</w:t>
      </w:r>
      <w:r w:rsidRPr="007A70BF">
        <w:rPr>
          <w:rFonts w:hint="cs"/>
          <w:rtl/>
        </w:rPr>
        <w:t>י</w:t>
      </w:r>
      <w:r w:rsidRPr="007A70BF">
        <w:rPr>
          <w:rtl/>
        </w:rPr>
        <w:t>פקח על כשירותם והתאמתם של הכלים בכל משך ביצוע העבודה.</w:t>
      </w:r>
    </w:p>
    <w:p w14:paraId="0FD17286" w14:textId="77777777" w:rsidR="00E018AC" w:rsidRPr="007A70BF" w:rsidRDefault="00E018AC" w:rsidP="005637C3">
      <w:pPr>
        <w:pStyle w:val="11"/>
      </w:pPr>
      <w:r>
        <w:rPr>
          <w:rFonts w:hint="cs"/>
          <w:rtl/>
        </w:rPr>
        <w:t>קבלן התחזוקה יבצע הדרכות לנ</w:t>
      </w:r>
      <w:r w:rsidR="008B04D1">
        <w:rPr>
          <w:rFonts w:hint="cs"/>
          <w:rtl/>
        </w:rPr>
        <w:t>צ</w:t>
      </w:r>
      <w:r>
        <w:rPr>
          <w:rFonts w:hint="cs"/>
          <w:rtl/>
        </w:rPr>
        <w:t xml:space="preserve">יגי המזמין בנושא אופן השימוש בתחנות הפנימיות, הוראות בטיחות וסקירה לגבי פעילות התחזוקה המבוצעת על ידו לפחות אחת ל </w:t>
      </w:r>
      <w:del w:id="1102" w:author="מחבר">
        <w:r w:rsidDel="005637C3">
          <w:rPr>
            <w:rFonts w:hint="cs"/>
            <w:rtl/>
          </w:rPr>
          <w:delText xml:space="preserve">3 </w:delText>
        </w:r>
      </w:del>
      <w:ins w:id="1103" w:author="מחבר">
        <w:r w:rsidR="005637C3">
          <w:rPr>
            <w:rFonts w:hint="cs"/>
            <w:rtl/>
          </w:rPr>
          <w:t xml:space="preserve">6 </w:t>
        </w:r>
      </w:ins>
      <w:r>
        <w:rPr>
          <w:rFonts w:hint="cs"/>
          <w:rtl/>
        </w:rPr>
        <w:t>חודשים. ההדרכות יבוצעו ב</w:t>
      </w:r>
      <w:r w:rsidR="00BC0004">
        <w:rPr>
          <w:rFonts w:hint="cs"/>
          <w:rtl/>
        </w:rPr>
        <w:t xml:space="preserve">אתר </w:t>
      </w:r>
      <w:r>
        <w:rPr>
          <w:rFonts w:hint="cs"/>
          <w:rtl/>
        </w:rPr>
        <w:t xml:space="preserve">המזמין. </w:t>
      </w:r>
    </w:p>
    <w:p w14:paraId="71232843" w14:textId="77777777" w:rsidR="00CB5BD9" w:rsidRDefault="00265601" w:rsidP="00EA14A5">
      <w:pPr>
        <w:pStyle w:val="1"/>
      </w:pPr>
      <w:bookmarkStart w:id="1104" w:name="_Ref447789990"/>
      <w:bookmarkStart w:id="1105" w:name="_Toc455562023"/>
      <w:bookmarkEnd w:id="1101"/>
      <w:r>
        <w:rPr>
          <w:rFonts w:hint="cs"/>
          <w:rtl/>
        </w:rPr>
        <w:lastRenderedPageBreak/>
        <w:t xml:space="preserve">אמנת </w:t>
      </w:r>
      <w:r w:rsidR="00400F36">
        <w:rPr>
          <w:rFonts w:hint="cs"/>
          <w:rtl/>
        </w:rPr>
        <w:t>שירו</w:t>
      </w:r>
      <w:r w:rsidR="00F36815">
        <w:rPr>
          <w:rFonts w:hint="cs"/>
          <w:rtl/>
        </w:rPr>
        <w:t>ת</w:t>
      </w:r>
      <w:r w:rsidR="00400F36">
        <w:rPr>
          <w:rFonts w:hint="cs"/>
          <w:rtl/>
        </w:rPr>
        <w:t xml:space="preserve"> ו</w:t>
      </w:r>
      <w:r w:rsidR="00CB5BD9">
        <w:rPr>
          <w:rFonts w:hint="cs"/>
          <w:rtl/>
        </w:rPr>
        <w:t>פיצויים מוסכמים</w:t>
      </w:r>
      <w:bookmarkEnd w:id="1104"/>
      <w:bookmarkEnd w:id="1105"/>
    </w:p>
    <w:p w14:paraId="6CCC8B46" w14:textId="77777777" w:rsidR="00265601" w:rsidRPr="00973AF0" w:rsidRDefault="00265601" w:rsidP="002815AA">
      <w:pPr>
        <w:pStyle w:val="11"/>
        <w:rPr>
          <w:rtl/>
        </w:rPr>
      </w:pPr>
      <w:r w:rsidRPr="00973AF0">
        <w:rPr>
          <w:rtl/>
        </w:rPr>
        <w:t>אמנת</w:t>
      </w:r>
      <w:r>
        <w:rPr>
          <w:rtl/>
        </w:rPr>
        <w:t xml:space="preserve"> </w:t>
      </w:r>
      <w:r w:rsidRPr="00973AF0">
        <w:rPr>
          <w:rtl/>
        </w:rPr>
        <w:t>השירות</w:t>
      </w:r>
      <w:r>
        <w:rPr>
          <w:rtl/>
        </w:rPr>
        <w:t xml:space="preserve"> </w:t>
      </w:r>
      <w:r>
        <w:rPr>
          <w:rFonts w:hint="cs"/>
          <w:rtl/>
        </w:rPr>
        <w:t>היא</w:t>
      </w:r>
      <w:r>
        <w:rPr>
          <w:rtl/>
        </w:rPr>
        <w:t xml:space="preserve"> </w:t>
      </w:r>
      <w:r w:rsidRPr="00973AF0">
        <w:rPr>
          <w:rtl/>
        </w:rPr>
        <w:t>כלי</w:t>
      </w:r>
      <w:r>
        <w:rPr>
          <w:rtl/>
        </w:rPr>
        <w:t xml:space="preserve"> </w:t>
      </w:r>
      <w:r w:rsidRPr="00973AF0">
        <w:rPr>
          <w:rtl/>
        </w:rPr>
        <w:t>בידי</w:t>
      </w:r>
      <w:r>
        <w:rPr>
          <w:rtl/>
        </w:rPr>
        <w:t xml:space="preserve"> </w:t>
      </w:r>
      <w:r w:rsidRPr="00973AF0">
        <w:rPr>
          <w:rtl/>
        </w:rPr>
        <w:t>עורך</w:t>
      </w:r>
      <w:r>
        <w:rPr>
          <w:rtl/>
        </w:rPr>
        <w:t xml:space="preserve"> </w:t>
      </w:r>
      <w:r w:rsidRPr="00973AF0">
        <w:rPr>
          <w:rtl/>
        </w:rPr>
        <w:t>המכרז</w:t>
      </w:r>
      <w:r>
        <w:rPr>
          <w:rtl/>
        </w:rPr>
        <w:t xml:space="preserve"> </w:t>
      </w:r>
      <w:r w:rsidRPr="00973AF0">
        <w:rPr>
          <w:rtl/>
        </w:rPr>
        <w:t>ו/או</w:t>
      </w:r>
      <w:r>
        <w:rPr>
          <w:rtl/>
        </w:rPr>
        <w:t xml:space="preserve"> </w:t>
      </w:r>
      <w:r w:rsidRPr="00973AF0">
        <w:rPr>
          <w:rtl/>
        </w:rPr>
        <w:t>המזמין,</w:t>
      </w:r>
      <w:r>
        <w:rPr>
          <w:rtl/>
        </w:rPr>
        <w:t xml:space="preserve"> </w:t>
      </w:r>
      <w:r w:rsidRPr="00973AF0">
        <w:rPr>
          <w:rtl/>
        </w:rPr>
        <w:t>להגדרת</w:t>
      </w:r>
      <w:r>
        <w:rPr>
          <w:rtl/>
        </w:rPr>
        <w:t xml:space="preserve"> </w:t>
      </w:r>
      <w:r w:rsidRPr="00973AF0">
        <w:rPr>
          <w:rtl/>
        </w:rPr>
        <w:t>מדיניות</w:t>
      </w:r>
      <w:r>
        <w:rPr>
          <w:rtl/>
        </w:rPr>
        <w:t xml:space="preserve"> </w:t>
      </w:r>
      <w:r w:rsidRPr="00973AF0">
        <w:rPr>
          <w:rtl/>
        </w:rPr>
        <w:t>וסדרי</w:t>
      </w:r>
      <w:r>
        <w:rPr>
          <w:rtl/>
        </w:rPr>
        <w:t xml:space="preserve"> </w:t>
      </w:r>
      <w:r w:rsidRPr="00973AF0">
        <w:rPr>
          <w:rtl/>
        </w:rPr>
        <w:t>עדיפויות</w:t>
      </w:r>
      <w:r>
        <w:rPr>
          <w:rtl/>
        </w:rPr>
        <w:t xml:space="preserve"> </w:t>
      </w:r>
      <w:r w:rsidRPr="00973AF0">
        <w:rPr>
          <w:rtl/>
        </w:rPr>
        <w:t>לאספקה,</w:t>
      </w:r>
      <w:r>
        <w:rPr>
          <w:rtl/>
        </w:rPr>
        <w:t xml:space="preserve"> </w:t>
      </w:r>
      <w:r w:rsidRPr="00973AF0">
        <w:rPr>
          <w:rtl/>
        </w:rPr>
        <w:t>לתחזוקה</w:t>
      </w:r>
      <w:r>
        <w:rPr>
          <w:rtl/>
        </w:rPr>
        <w:t xml:space="preserve"> </w:t>
      </w:r>
      <w:r w:rsidRPr="00973AF0">
        <w:rPr>
          <w:rtl/>
        </w:rPr>
        <w:t>שוטפת</w:t>
      </w:r>
      <w:r>
        <w:rPr>
          <w:rtl/>
        </w:rPr>
        <w:t xml:space="preserve"> </w:t>
      </w:r>
      <w:r w:rsidRPr="00973AF0">
        <w:rPr>
          <w:rtl/>
        </w:rPr>
        <w:t>ולפיקוח</w:t>
      </w:r>
      <w:r>
        <w:rPr>
          <w:rtl/>
        </w:rPr>
        <w:t xml:space="preserve"> </w:t>
      </w:r>
      <w:r w:rsidRPr="00973AF0">
        <w:rPr>
          <w:rtl/>
        </w:rPr>
        <w:t>על</w:t>
      </w:r>
      <w:r>
        <w:rPr>
          <w:rtl/>
        </w:rPr>
        <w:t xml:space="preserve"> </w:t>
      </w:r>
      <w:r w:rsidRPr="00973AF0">
        <w:rPr>
          <w:rtl/>
        </w:rPr>
        <w:t>ה</w:t>
      </w:r>
      <w:r>
        <w:rPr>
          <w:rFonts w:hint="cs"/>
          <w:rtl/>
        </w:rPr>
        <w:t>ספק ה</w:t>
      </w:r>
      <w:r w:rsidRPr="00973AF0">
        <w:rPr>
          <w:rtl/>
        </w:rPr>
        <w:t>זוכה</w:t>
      </w:r>
      <w:r>
        <w:rPr>
          <w:rtl/>
        </w:rPr>
        <w:t xml:space="preserve"> </w:t>
      </w:r>
      <w:r w:rsidRPr="00973AF0">
        <w:rPr>
          <w:rtl/>
        </w:rPr>
        <w:t>בקיום</w:t>
      </w:r>
      <w:r>
        <w:rPr>
          <w:rtl/>
        </w:rPr>
        <w:t xml:space="preserve"> </w:t>
      </w:r>
      <w:r w:rsidRPr="00973AF0">
        <w:rPr>
          <w:rtl/>
        </w:rPr>
        <w:t>תנאי</w:t>
      </w:r>
      <w:r>
        <w:rPr>
          <w:rtl/>
        </w:rPr>
        <w:t xml:space="preserve"> </w:t>
      </w:r>
      <w:r w:rsidRPr="00973AF0">
        <w:rPr>
          <w:rtl/>
        </w:rPr>
        <w:t>המכרז.</w:t>
      </w:r>
    </w:p>
    <w:p w14:paraId="7E07DCDC" w14:textId="77777777" w:rsidR="00400F36" w:rsidRDefault="00400F36" w:rsidP="002815AA">
      <w:pPr>
        <w:pStyle w:val="11"/>
      </w:pPr>
      <w:r>
        <w:rPr>
          <w:rFonts w:hint="cs"/>
          <w:rtl/>
        </w:rPr>
        <w:t>קבלן התחזוקה מחוייב לספק את שירותי התחזוקה בשעות הפעילות להלן:</w:t>
      </w:r>
    </w:p>
    <w:p w14:paraId="0EB0DB70" w14:textId="77777777" w:rsidR="00400F36" w:rsidRDefault="00400F36" w:rsidP="00653630">
      <w:pPr>
        <w:pStyle w:val="111"/>
      </w:pPr>
      <w:r>
        <w:rPr>
          <w:rFonts w:hint="cs"/>
          <w:rtl/>
        </w:rPr>
        <w:t>בימים א-ה' בין השעות 7:00-1</w:t>
      </w:r>
      <w:r w:rsidR="00653630">
        <w:rPr>
          <w:rFonts w:hint="cs"/>
          <w:rtl/>
        </w:rPr>
        <w:t>6</w:t>
      </w:r>
      <w:r>
        <w:rPr>
          <w:rFonts w:hint="cs"/>
          <w:rtl/>
        </w:rPr>
        <w:t>:00</w:t>
      </w:r>
      <w:r w:rsidR="00BA4EE5">
        <w:rPr>
          <w:rFonts w:hint="cs"/>
          <w:rtl/>
        </w:rPr>
        <w:t>.</w:t>
      </w:r>
    </w:p>
    <w:p w14:paraId="31DF0060" w14:textId="77777777" w:rsidR="00400F36" w:rsidRDefault="00400F36" w:rsidP="00A01C94">
      <w:pPr>
        <w:pStyle w:val="111"/>
      </w:pPr>
      <w:r>
        <w:rPr>
          <w:rFonts w:hint="cs"/>
          <w:rtl/>
        </w:rPr>
        <w:t xml:space="preserve">בימי ו' וערבי חג </w:t>
      </w:r>
      <w:r>
        <w:rPr>
          <w:rtl/>
        </w:rPr>
        <w:t>–</w:t>
      </w:r>
      <w:r>
        <w:rPr>
          <w:rFonts w:hint="cs"/>
          <w:rtl/>
        </w:rPr>
        <w:t xml:space="preserve"> בין השעות 8:00-12:00.</w:t>
      </w:r>
    </w:p>
    <w:p w14:paraId="531E2E8D" w14:textId="77777777" w:rsidR="00400F36" w:rsidRDefault="00400F36" w:rsidP="00A01C94">
      <w:pPr>
        <w:pStyle w:val="111"/>
      </w:pPr>
      <w:r>
        <w:rPr>
          <w:rFonts w:hint="cs"/>
          <w:rtl/>
        </w:rPr>
        <w:t>בעת תקלה קר</w:t>
      </w:r>
      <w:r w:rsidR="00BF4B9E">
        <w:rPr>
          <w:rFonts w:hint="cs"/>
          <w:rtl/>
        </w:rPr>
        <w:t>י</w:t>
      </w:r>
      <w:r>
        <w:rPr>
          <w:rFonts w:hint="cs"/>
          <w:rtl/>
        </w:rPr>
        <w:t xml:space="preserve">טית או בעת חירום כמוגדר בסעיף </w:t>
      </w:r>
      <w:r w:rsidR="004154E3">
        <w:rPr>
          <w:rFonts w:hint="cs"/>
          <w:rtl/>
        </w:rPr>
        <w:t xml:space="preserve">2 </w:t>
      </w:r>
      <w:r>
        <w:rPr>
          <w:rFonts w:hint="cs"/>
          <w:rtl/>
        </w:rPr>
        <w:t>בכ</w:t>
      </w:r>
      <w:r w:rsidR="00F36815">
        <w:rPr>
          <w:rFonts w:hint="cs"/>
          <w:rtl/>
        </w:rPr>
        <w:t xml:space="preserve">ל עת בהתאם לזמני התגובה הנדרשים עבור תקלה קריטית כאמור בסעיף </w:t>
      </w:r>
      <w:r w:rsidR="007D1B6A">
        <w:rPr>
          <w:rtl/>
        </w:rPr>
        <w:fldChar w:fldCharType="begin"/>
      </w:r>
      <w:r w:rsidR="004154E3">
        <w:rPr>
          <w:rtl/>
        </w:rPr>
        <w:instrText xml:space="preserve"> </w:instrText>
      </w:r>
      <w:r w:rsidR="004154E3">
        <w:rPr>
          <w:rFonts w:hint="cs"/>
        </w:rPr>
        <w:instrText>REF</w:instrText>
      </w:r>
      <w:r w:rsidR="004154E3">
        <w:rPr>
          <w:rFonts w:hint="cs"/>
          <w:rtl/>
        </w:rPr>
        <w:instrText xml:space="preserve"> _</w:instrText>
      </w:r>
      <w:r w:rsidR="004154E3">
        <w:rPr>
          <w:rFonts w:hint="cs"/>
        </w:rPr>
        <w:instrText>Ref447532467 \r \h</w:instrText>
      </w:r>
      <w:r w:rsidR="004154E3">
        <w:rPr>
          <w:rtl/>
        </w:rPr>
        <w:instrText xml:space="preserve"> </w:instrText>
      </w:r>
      <w:r w:rsidR="007D1B6A">
        <w:rPr>
          <w:rtl/>
        </w:rPr>
      </w:r>
      <w:r w:rsidR="007D1B6A">
        <w:rPr>
          <w:rtl/>
        </w:rPr>
        <w:fldChar w:fldCharType="separate"/>
      </w:r>
      <w:ins w:id="1106" w:author="מחבר">
        <w:r w:rsidR="000C3CD7">
          <w:rPr>
            <w:cs/>
          </w:rPr>
          <w:t>‎</w:t>
        </w:r>
        <w:r w:rsidR="000C3CD7">
          <w:t>33.1.1</w:t>
        </w:r>
        <w:del w:id="1107" w:author="מחבר">
          <w:r w:rsidR="00E07D1C" w:rsidDel="000C3CD7">
            <w:rPr>
              <w:cs/>
            </w:rPr>
            <w:delText>‎</w:delText>
          </w:r>
          <w:r w:rsidR="00E07D1C" w:rsidDel="000C3CD7">
            <w:delText>33.1.1</w:delText>
          </w:r>
        </w:del>
      </w:ins>
      <w:del w:id="1108" w:author="מחבר">
        <w:r w:rsidR="004A7659" w:rsidDel="000C3CD7">
          <w:rPr>
            <w:cs/>
          </w:rPr>
          <w:delText>‎</w:delText>
        </w:r>
        <w:r w:rsidR="004A7659" w:rsidDel="000C3CD7">
          <w:delText>33.1.1</w:delText>
        </w:r>
      </w:del>
      <w:r w:rsidR="007D1B6A">
        <w:rPr>
          <w:rtl/>
        </w:rPr>
        <w:fldChar w:fldCharType="end"/>
      </w:r>
      <w:r w:rsidR="00F36815">
        <w:rPr>
          <w:rFonts w:hint="cs"/>
          <w:rtl/>
        </w:rPr>
        <w:t xml:space="preserve"> לעיל.</w:t>
      </w:r>
    </w:p>
    <w:p w14:paraId="47ECC298" w14:textId="77777777" w:rsidR="00097211" w:rsidRDefault="00097211" w:rsidP="00E32350">
      <w:pPr>
        <w:pStyle w:val="11"/>
      </w:pPr>
      <w:bookmarkStart w:id="1109" w:name="_Ref447789876"/>
      <w:r>
        <w:rPr>
          <w:rFonts w:hint="cs"/>
          <w:rtl/>
        </w:rPr>
        <w:t xml:space="preserve">על אחראי התחנה מטעם קבלן התחזוקה להיות זמין  טלפונית בשעות הפעילות. לאחר שעות הפעילות  - באמצעות שירות הודעות אשר ייענו תוך 3 שעות ממועד הפנייה. </w:t>
      </w:r>
    </w:p>
    <w:p w14:paraId="60F22638" w14:textId="77777777" w:rsidR="00F36815" w:rsidRDefault="00F36815" w:rsidP="002815AA">
      <w:pPr>
        <w:pStyle w:val="11"/>
        <w:rPr>
          <w:rtl/>
        </w:rPr>
      </w:pPr>
      <w:r>
        <w:rPr>
          <w:rFonts w:hint="cs"/>
          <w:rtl/>
        </w:rPr>
        <w:t>מבלי לגרוע בסעיף זה ומכל סעד או תרופה אחרים המוקנים לעורך המכרז ו/או ל"מזמי</w:t>
      </w:r>
      <w:r w:rsidR="005106AF">
        <w:rPr>
          <w:rFonts w:hint="cs"/>
          <w:rtl/>
        </w:rPr>
        <w:t>נים עפ"י המכרז ו/או עפ"י כל דין</w:t>
      </w:r>
      <w:r>
        <w:rPr>
          <w:rFonts w:hint="cs"/>
          <w:rtl/>
        </w:rPr>
        <w:t>, מוסכם בין הצדדים כי בגין הפרת סעיף מסעיפי ההסכם המפורטים להלן,</w:t>
      </w:r>
      <w:r w:rsidR="00A7729C">
        <w:rPr>
          <w:rFonts w:hint="cs"/>
          <w:rtl/>
        </w:rPr>
        <w:t xml:space="preserve"> שלא תוקנה עד תום זמן התיקון המפורט להלן (ככל ונקבע), </w:t>
      </w:r>
      <w:r>
        <w:rPr>
          <w:rFonts w:hint="cs"/>
          <w:rtl/>
        </w:rPr>
        <w:t>יהיו רשאים</w:t>
      </w:r>
      <w:r w:rsidR="00265601">
        <w:rPr>
          <w:rFonts w:hint="cs"/>
          <w:rtl/>
        </w:rPr>
        <w:t xml:space="preserve"> </w:t>
      </w:r>
      <w:r w:rsidR="005106AF">
        <w:rPr>
          <w:rFonts w:hint="cs"/>
          <w:rtl/>
        </w:rPr>
        <w:t>עורך המכרז ו/או המזמינים</w:t>
      </w:r>
      <w:r>
        <w:rPr>
          <w:rFonts w:hint="cs"/>
          <w:rtl/>
        </w:rPr>
        <w:t xml:space="preserve"> לגבות כפיצויים מוסכמים מראש את הסכומים המפורטים להלן:</w:t>
      </w:r>
      <w:bookmarkEnd w:id="1109"/>
    </w:p>
    <w:p w14:paraId="44B12CDA" w14:textId="77777777" w:rsidR="00F36815" w:rsidRDefault="00F36815" w:rsidP="00F36815">
      <w:pPr>
        <w:jc w:val="center"/>
        <w:rPr>
          <w:rFonts w:cs="David"/>
          <w:b/>
          <w:bCs/>
          <w:rtl/>
        </w:rPr>
      </w:pPr>
    </w:p>
    <w:p w14:paraId="5C12805C" w14:textId="77777777" w:rsidR="00F36815" w:rsidRDefault="00F36815" w:rsidP="00F36815">
      <w:pPr>
        <w:jc w:val="center"/>
        <w:rPr>
          <w:rFonts w:cs="David"/>
          <w:b/>
          <w:bCs/>
          <w:rtl/>
        </w:rPr>
      </w:pPr>
    </w:p>
    <w:tbl>
      <w:tblPr>
        <w:tblStyle w:val="1-51"/>
        <w:tblW w:w="8713" w:type="dxa"/>
        <w:tblInd w:w="-743" w:type="dxa"/>
        <w:tblLayout w:type="fixed"/>
        <w:tblLook w:val="0000" w:firstRow="0" w:lastRow="0" w:firstColumn="0" w:lastColumn="0" w:noHBand="0" w:noVBand="0"/>
      </w:tblPr>
      <w:tblGrid>
        <w:gridCol w:w="2701"/>
        <w:gridCol w:w="1590"/>
        <w:gridCol w:w="3697"/>
        <w:gridCol w:w="725"/>
      </w:tblGrid>
      <w:tr w:rsidR="0039270D" w14:paraId="22C5AC2E" w14:textId="77777777" w:rsidTr="007B219F">
        <w:trPr>
          <w:trHeight w:val="232"/>
        </w:trPr>
        <w:tc>
          <w:tcPr>
            <w:tcW w:w="2701" w:type="dxa"/>
            <w:shd w:val="clear" w:color="auto" w:fill="EEECE1" w:themeFill="background2"/>
          </w:tcPr>
          <w:p w14:paraId="4CD3291B" w14:textId="77777777" w:rsidR="00F36815" w:rsidRPr="003F3A0A" w:rsidRDefault="00F36815" w:rsidP="00F36815">
            <w:pPr>
              <w:bidi/>
              <w:jc w:val="center"/>
              <w:rPr>
                <w:rFonts w:ascii="Narkisim" w:hAnsi="Narkisim" w:cs="Narkisim"/>
                <w:b/>
                <w:bCs/>
                <w:rtl/>
              </w:rPr>
            </w:pPr>
            <w:r w:rsidRPr="003F3A0A">
              <w:rPr>
                <w:rFonts w:ascii="Narkisim" w:hAnsi="Narkisim" w:cs="Narkisim"/>
                <w:b/>
                <w:bCs/>
                <w:rtl/>
              </w:rPr>
              <w:t>סכום הפיצוי המוסכם</w:t>
            </w:r>
          </w:p>
        </w:tc>
        <w:tc>
          <w:tcPr>
            <w:tcW w:w="1590" w:type="dxa"/>
            <w:shd w:val="clear" w:color="auto" w:fill="EEECE1" w:themeFill="background2"/>
          </w:tcPr>
          <w:p w14:paraId="5BDCC8EC" w14:textId="77777777" w:rsidR="00F36815" w:rsidRPr="003F3A0A" w:rsidRDefault="00F36815" w:rsidP="00F36815">
            <w:pPr>
              <w:bidi/>
              <w:jc w:val="center"/>
              <w:rPr>
                <w:rFonts w:ascii="Narkisim" w:hAnsi="Narkisim" w:cs="Narkisim"/>
                <w:b/>
                <w:bCs/>
                <w:rtl/>
              </w:rPr>
            </w:pPr>
            <w:r w:rsidRPr="003F3A0A">
              <w:rPr>
                <w:rFonts w:ascii="Narkisim" w:hAnsi="Narkisim" w:cs="Narkisim"/>
                <w:b/>
                <w:bCs/>
                <w:rtl/>
              </w:rPr>
              <w:t>זמן תיקון</w:t>
            </w:r>
          </w:p>
        </w:tc>
        <w:tc>
          <w:tcPr>
            <w:tcW w:w="3697" w:type="dxa"/>
            <w:shd w:val="clear" w:color="auto" w:fill="EEECE1" w:themeFill="background2"/>
          </w:tcPr>
          <w:p w14:paraId="4014F6F4" w14:textId="77777777" w:rsidR="00F36815" w:rsidRPr="003F3A0A" w:rsidRDefault="00F36815" w:rsidP="00F36815">
            <w:pPr>
              <w:bidi/>
              <w:jc w:val="center"/>
              <w:rPr>
                <w:rFonts w:ascii="Narkisim" w:hAnsi="Narkisim" w:cs="Narkisim"/>
                <w:b/>
                <w:bCs/>
                <w:rtl/>
              </w:rPr>
            </w:pPr>
            <w:r w:rsidRPr="003F3A0A">
              <w:rPr>
                <w:rFonts w:ascii="Narkisim" w:hAnsi="Narkisim" w:cs="Narkisim"/>
                <w:b/>
                <w:bCs/>
                <w:rtl/>
              </w:rPr>
              <w:t>פירוט ההתחייבות</w:t>
            </w:r>
          </w:p>
        </w:tc>
        <w:tc>
          <w:tcPr>
            <w:tcW w:w="725" w:type="dxa"/>
            <w:shd w:val="clear" w:color="auto" w:fill="EEECE1" w:themeFill="background2"/>
          </w:tcPr>
          <w:p w14:paraId="7F52B3B9" w14:textId="77777777" w:rsidR="00F36815" w:rsidRPr="003F3A0A" w:rsidRDefault="00F36815" w:rsidP="00F36815">
            <w:pPr>
              <w:bidi/>
              <w:jc w:val="center"/>
              <w:rPr>
                <w:rFonts w:ascii="Narkisim" w:hAnsi="Narkisim" w:cs="Narkisim"/>
                <w:b/>
                <w:bCs/>
                <w:rtl/>
              </w:rPr>
            </w:pPr>
            <w:r w:rsidRPr="003F3A0A">
              <w:rPr>
                <w:rFonts w:ascii="Narkisim" w:hAnsi="Narkisim" w:cs="Narkisim"/>
                <w:b/>
                <w:bCs/>
                <w:rtl/>
              </w:rPr>
              <w:t>מס"ד</w:t>
            </w:r>
          </w:p>
        </w:tc>
      </w:tr>
      <w:tr w:rsidR="00F36815" w14:paraId="46D20577" w14:textId="77777777" w:rsidTr="0039270D">
        <w:trPr>
          <w:trHeight w:val="282"/>
        </w:trPr>
        <w:tc>
          <w:tcPr>
            <w:tcW w:w="2701" w:type="dxa"/>
          </w:tcPr>
          <w:p w14:paraId="146B30D0" w14:textId="77777777" w:rsidR="00F36815" w:rsidRPr="003F3A0A" w:rsidRDefault="00F36815" w:rsidP="003F3A0A">
            <w:pPr>
              <w:bidi/>
              <w:rPr>
                <w:rFonts w:ascii="Narkisim" w:hAnsi="Narkisim" w:cs="Narkisim"/>
                <w:rtl/>
              </w:rPr>
            </w:pPr>
            <w:r w:rsidRPr="003F3A0A">
              <w:rPr>
                <w:rFonts w:ascii="Narkisim" w:hAnsi="Narkisim" w:cs="Narkisim"/>
                <w:rtl/>
              </w:rPr>
              <w:t xml:space="preserve">250 ₪ לכל יום איחור </w:t>
            </w:r>
          </w:p>
          <w:p w14:paraId="6F3C55B4" w14:textId="77777777" w:rsidR="00F36815" w:rsidRPr="003F3A0A" w:rsidRDefault="00F36815" w:rsidP="00097211">
            <w:pPr>
              <w:bidi/>
              <w:rPr>
                <w:rFonts w:ascii="Narkisim" w:hAnsi="Narkisim" w:cs="Narkisim"/>
                <w:rtl/>
              </w:rPr>
            </w:pPr>
            <w:r w:rsidRPr="003F3A0A">
              <w:rPr>
                <w:rFonts w:ascii="Narkisim" w:hAnsi="Narkisim" w:cs="Narkisim"/>
                <w:rtl/>
              </w:rPr>
              <w:t>איחור בגין כל בדיקה/פעולה,לכל תחנ</w:t>
            </w:r>
            <w:r w:rsidR="00097211">
              <w:rPr>
                <w:rFonts w:ascii="Narkisim" w:hAnsi="Narkisim" w:cs="Narkisim" w:hint="cs"/>
                <w:rtl/>
              </w:rPr>
              <w:t>ה</w:t>
            </w:r>
            <w:r w:rsidRPr="003F3A0A">
              <w:rPr>
                <w:rFonts w:ascii="Narkisim" w:hAnsi="Narkisim" w:cs="Narkisim"/>
                <w:rtl/>
              </w:rPr>
              <w:t xml:space="preserve"> פנימית </w:t>
            </w:r>
          </w:p>
        </w:tc>
        <w:tc>
          <w:tcPr>
            <w:tcW w:w="1590" w:type="dxa"/>
          </w:tcPr>
          <w:p w14:paraId="78B0D8CB" w14:textId="77777777" w:rsidR="00F36815" w:rsidRPr="003F3A0A" w:rsidRDefault="00F36815" w:rsidP="003F3A0A">
            <w:pPr>
              <w:bidi/>
              <w:rPr>
                <w:rFonts w:ascii="Narkisim" w:hAnsi="Narkisim" w:cs="Narkisim"/>
                <w:highlight w:val="yellow"/>
                <w:rtl/>
              </w:rPr>
            </w:pPr>
            <w:r w:rsidRPr="00981760">
              <w:rPr>
                <w:rFonts w:ascii="Narkisim" w:hAnsi="Narkisim" w:cs="Narkisim"/>
                <w:rtl/>
              </w:rPr>
              <w:t>72 שעות</w:t>
            </w:r>
          </w:p>
        </w:tc>
        <w:tc>
          <w:tcPr>
            <w:tcW w:w="3697" w:type="dxa"/>
          </w:tcPr>
          <w:p w14:paraId="3379CE12" w14:textId="77777777" w:rsidR="00F36815" w:rsidRPr="003F3A0A" w:rsidRDefault="00F36815" w:rsidP="003F3A0A">
            <w:pPr>
              <w:bidi/>
              <w:rPr>
                <w:rFonts w:ascii="Narkisim" w:hAnsi="Narkisim" w:cs="Narkisim"/>
                <w:rtl/>
              </w:rPr>
            </w:pPr>
            <w:r w:rsidRPr="003F3A0A">
              <w:rPr>
                <w:rFonts w:ascii="Narkisim" w:hAnsi="Narkisim" w:cs="Narkisim"/>
                <w:rtl/>
              </w:rPr>
              <w:t>אי ביצוע בדיקות תקופתיות</w:t>
            </w:r>
          </w:p>
        </w:tc>
        <w:tc>
          <w:tcPr>
            <w:tcW w:w="725" w:type="dxa"/>
          </w:tcPr>
          <w:p w14:paraId="62E358C9" w14:textId="77777777" w:rsidR="00F36815" w:rsidRPr="003F3A0A" w:rsidRDefault="00F36815" w:rsidP="00F36815">
            <w:pPr>
              <w:bidi/>
              <w:jc w:val="center"/>
              <w:rPr>
                <w:rFonts w:ascii="Narkisim" w:hAnsi="Narkisim" w:cs="Narkisim"/>
                <w:rtl/>
              </w:rPr>
            </w:pPr>
            <w:r w:rsidRPr="003F3A0A">
              <w:rPr>
                <w:rFonts w:ascii="Narkisim" w:hAnsi="Narkisim" w:cs="Narkisim"/>
                <w:rtl/>
              </w:rPr>
              <w:t>1</w:t>
            </w:r>
          </w:p>
        </w:tc>
      </w:tr>
      <w:tr w:rsidR="00F36815" w14:paraId="756DD83E" w14:textId="77777777" w:rsidTr="0039270D">
        <w:trPr>
          <w:trHeight w:val="464"/>
        </w:trPr>
        <w:tc>
          <w:tcPr>
            <w:tcW w:w="2701" w:type="dxa"/>
          </w:tcPr>
          <w:p w14:paraId="02287608" w14:textId="77777777" w:rsidR="00F36815" w:rsidRPr="003F3A0A" w:rsidRDefault="00F36815" w:rsidP="005106AF">
            <w:pPr>
              <w:bidi/>
              <w:rPr>
                <w:rFonts w:ascii="Narkisim" w:hAnsi="Narkisim" w:cs="Narkisim"/>
                <w:rtl/>
              </w:rPr>
            </w:pPr>
            <w:r w:rsidRPr="003F3A0A">
              <w:rPr>
                <w:rFonts w:ascii="Narkisim" w:hAnsi="Narkisim" w:cs="Narkisim"/>
                <w:rtl/>
              </w:rPr>
              <w:t>100 ₪ לכל שעת חריגה מעבר ל</w:t>
            </w:r>
            <w:r w:rsidR="005106AF">
              <w:rPr>
                <w:rFonts w:ascii="Narkisim" w:hAnsi="Narkisim" w:cs="Narkisim" w:hint="cs"/>
                <w:rtl/>
              </w:rPr>
              <w:t>-</w:t>
            </w:r>
            <w:r w:rsidRPr="003F3A0A">
              <w:rPr>
                <w:rFonts w:ascii="Narkisim" w:hAnsi="Narkisim" w:cs="Narkisim"/>
                <w:rtl/>
              </w:rPr>
              <w:t>48 שעות.</w:t>
            </w:r>
          </w:p>
        </w:tc>
        <w:tc>
          <w:tcPr>
            <w:tcW w:w="1590" w:type="dxa"/>
          </w:tcPr>
          <w:p w14:paraId="6544D58A" w14:textId="77777777" w:rsidR="00F36815" w:rsidRPr="003F3A0A" w:rsidRDefault="00F36815" w:rsidP="003F3A0A">
            <w:pPr>
              <w:bidi/>
              <w:rPr>
                <w:rFonts w:ascii="Narkisim" w:hAnsi="Narkisim" w:cs="Narkisim"/>
                <w:rtl/>
              </w:rPr>
            </w:pPr>
            <w:r w:rsidRPr="003F3A0A">
              <w:rPr>
                <w:rFonts w:ascii="Narkisim" w:hAnsi="Narkisim" w:cs="Narkisim"/>
                <w:rtl/>
              </w:rPr>
              <w:t>48 שעות לתיקון זמני</w:t>
            </w:r>
          </w:p>
        </w:tc>
        <w:tc>
          <w:tcPr>
            <w:tcW w:w="3697" w:type="dxa"/>
          </w:tcPr>
          <w:p w14:paraId="1CC0F7AA" w14:textId="77777777" w:rsidR="00F36815" w:rsidRPr="003F3A0A" w:rsidRDefault="00F36815" w:rsidP="003F3A0A">
            <w:pPr>
              <w:bidi/>
              <w:rPr>
                <w:rFonts w:ascii="Narkisim" w:hAnsi="Narkisim" w:cs="Narkisim"/>
                <w:rtl/>
              </w:rPr>
            </w:pPr>
            <w:r w:rsidRPr="003F3A0A">
              <w:rPr>
                <w:rFonts w:ascii="Narkisim" w:hAnsi="Narkisim" w:cs="Narkisim"/>
                <w:rtl/>
              </w:rPr>
              <w:t>אי תיקון תקלה רגילה</w:t>
            </w:r>
          </w:p>
        </w:tc>
        <w:tc>
          <w:tcPr>
            <w:tcW w:w="725" w:type="dxa"/>
          </w:tcPr>
          <w:p w14:paraId="31E9E7C9" w14:textId="77777777" w:rsidR="00F36815" w:rsidRPr="003F3A0A" w:rsidRDefault="00F36815" w:rsidP="00F36815">
            <w:pPr>
              <w:bidi/>
              <w:jc w:val="center"/>
              <w:rPr>
                <w:rFonts w:ascii="Narkisim" w:hAnsi="Narkisim" w:cs="Narkisim"/>
                <w:rtl/>
              </w:rPr>
            </w:pPr>
            <w:r w:rsidRPr="003F3A0A">
              <w:rPr>
                <w:rFonts w:ascii="Narkisim" w:hAnsi="Narkisim" w:cs="Narkisim"/>
                <w:rtl/>
              </w:rPr>
              <w:t>2</w:t>
            </w:r>
          </w:p>
        </w:tc>
      </w:tr>
      <w:tr w:rsidR="00F36815" w14:paraId="652D5247" w14:textId="77777777" w:rsidTr="0039270D">
        <w:trPr>
          <w:trHeight w:val="354"/>
        </w:trPr>
        <w:tc>
          <w:tcPr>
            <w:tcW w:w="2701" w:type="dxa"/>
          </w:tcPr>
          <w:p w14:paraId="120DB4A4" w14:textId="77777777" w:rsidR="00F36815" w:rsidRPr="003F3A0A" w:rsidRDefault="00F36815" w:rsidP="005106AF">
            <w:pPr>
              <w:bidi/>
              <w:rPr>
                <w:rFonts w:ascii="Narkisim" w:hAnsi="Narkisim" w:cs="Narkisim"/>
                <w:rtl/>
              </w:rPr>
            </w:pPr>
            <w:r w:rsidRPr="003F3A0A">
              <w:rPr>
                <w:rFonts w:ascii="Narkisim" w:hAnsi="Narkisim" w:cs="Narkisim"/>
                <w:rtl/>
              </w:rPr>
              <w:t>250 ₪ לכל שעת חריגה מעבר ל</w:t>
            </w:r>
            <w:r w:rsidR="005106AF">
              <w:rPr>
                <w:rFonts w:ascii="Narkisim" w:hAnsi="Narkisim" w:cs="Narkisim" w:hint="cs"/>
                <w:rtl/>
              </w:rPr>
              <w:t>-</w:t>
            </w:r>
            <w:r w:rsidRPr="003F3A0A">
              <w:rPr>
                <w:rFonts w:ascii="Narkisim" w:hAnsi="Narkisim" w:cs="Narkisim"/>
                <w:rtl/>
              </w:rPr>
              <w:t>4 שעות</w:t>
            </w:r>
          </w:p>
        </w:tc>
        <w:tc>
          <w:tcPr>
            <w:tcW w:w="1590" w:type="dxa"/>
          </w:tcPr>
          <w:p w14:paraId="32D7C3A2" w14:textId="77777777" w:rsidR="00F36815" w:rsidRPr="003F3A0A" w:rsidRDefault="00F36815" w:rsidP="003F3A0A">
            <w:pPr>
              <w:bidi/>
              <w:rPr>
                <w:rFonts w:ascii="Narkisim" w:hAnsi="Narkisim" w:cs="Narkisim"/>
                <w:highlight w:val="yellow"/>
                <w:rtl/>
              </w:rPr>
            </w:pPr>
            <w:r w:rsidRPr="003F3A0A">
              <w:rPr>
                <w:rFonts w:ascii="Narkisim" w:hAnsi="Narkisim" w:cs="Narkisim"/>
                <w:rtl/>
              </w:rPr>
              <w:t>4 שעות לתיקון זמני</w:t>
            </w:r>
          </w:p>
        </w:tc>
        <w:tc>
          <w:tcPr>
            <w:tcW w:w="3697" w:type="dxa"/>
          </w:tcPr>
          <w:p w14:paraId="1A78DF57" w14:textId="77777777" w:rsidR="00F36815" w:rsidRPr="003F3A0A" w:rsidRDefault="00BF4B9E" w:rsidP="003F3A0A">
            <w:pPr>
              <w:bidi/>
              <w:rPr>
                <w:rFonts w:ascii="Narkisim" w:hAnsi="Narkisim" w:cs="Narkisim"/>
                <w:rtl/>
              </w:rPr>
            </w:pPr>
            <w:r>
              <w:rPr>
                <w:rFonts w:ascii="Narkisim" w:hAnsi="Narkisim" w:cs="Narkisim" w:hint="cs"/>
                <w:rtl/>
              </w:rPr>
              <w:t xml:space="preserve">אי </w:t>
            </w:r>
            <w:r w:rsidR="00F36815" w:rsidRPr="003F3A0A">
              <w:rPr>
                <w:rFonts w:ascii="Narkisim" w:hAnsi="Narkisim" w:cs="Narkisim"/>
                <w:rtl/>
              </w:rPr>
              <w:t>תיקון תקלה קריטית</w:t>
            </w:r>
          </w:p>
          <w:p w14:paraId="2A1CDD01" w14:textId="77777777" w:rsidR="00F36815" w:rsidRPr="003F3A0A" w:rsidRDefault="00F36815" w:rsidP="003F3A0A">
            <w:pPr>
              <w:bidi/>
              <w:rPr>
                <w:rFonts w:ascii="Narkisim" w:hAnsi="Narkisim" w:cs="Narkisim"/>
                <w:rtl/>
              </w:rPr>
            </w:pPr>
          </w:p>
          <w:p w14:paraId="30574562" w14:textId="77777777" w:rsidR="00F36815" w:rsidRPr="003F3A0A" w:rsidRDefault="00F36815" w:rsidP="003F3A0A">
            <w:pPr>
              <w:bidi/>
              <w:rPr>
                <w:rFonts w:ascii="Narkisim" w:hAnsi="Narkisim" w:cs="Narkisim"/>
                <w:rtl/>
              </w:rPr>
            </w:pPr>
          </w:p>
        </w:tc>
        <w:tc>
          <w:tcPr>
            <w:tcW w:w="725" w:type="dxa"/>
          </w:tcPr>
          <w:p w14:paraId="1F0D8829" w14:textId="77777777" w:rsidR="00F36815" w:rsidRPr="003F3A0A" w:rsidRDefault="00F36815" w:rsidP="00F36815">
            <w:pPr>
              <w:bidi/>
              <w:jc w:val="center"/>
              <w:rPr>
                <w:rFonts w:ascii="Narkisim" w:hAnsi="Narkisim" w:cs="Narkisim"/>
                <w:rtl/>
              </w:rPr>
            </w:pPr>
            <w:r w:rsidRPr="003F3A0A">
              <w:rPr>
                <w:rFonts w:ascii="Narkisim" w:hAnsi="Narkisim" w:cs="Narkisim"/>
                <w:rtl/>
              </w:rPr>
              <w:t>3</w:t>
            </w:r>
          </w:p>
        </w:tc>
      </w:tr>
      <w:tr w:rsidR="00265601" w14:paraId="3A90C798" w14:textId="77777777" w:rsidTr="0039270D">
        <w:trPr>
          <w:trHeight w:val="434"/>
        </w:trPr>
        <w:tc>
          <w:tcPr>
            <w:tcW w:w="2701" w:type="dxa"/>
          </w:tcPr>
          <w:p w14:paraId="16BA4F47" w14:textId="77777777" w:rsidR="00265601" w:rsidRPr="003F3A0A" w:rsidRDefault="005106AF" w:rsidP="003F3A0A">
            <w:pPr>
              <w:bidi/>
              <w:rPr>
                <w:rFonts w:ascii="Narkisim" w:hAnsi="Narkisim" w:cs="Narkisim"/>
                <w:rtl/>
              </w:rPr>
            </w:pPr>
            <w:r>
              <w:rPr>
                <w:rFonts w:ascii="Narkisim" w:hAnsi="Narkisim" w:cs="Narkisim" w:hint="cs"/>
                <w:rtl/>
              </w:rPr>
              <w:t>2000 ₪ לכל תקלה חוזרת</w:t>
            </w:r>
          </w:p>
        </w:tc>
        <w:tc>
          <w:tcPr>
            <w:tcW w:w="1590" w:type="dxa"/>
          </w:tcPr>
          <w:p w14:paraId="04801656" w14:textId="77777777" w:rsidR="00265601" w:rsidRPr="003F3A0A" w:rsidRDefault="000C4483" w:rsidP="003F3A0A">
            <w:pPr>
              <w:bidi/>
              <w:rPr>
                <w:rFonts w:ascii="Narkisim" w:hAnsi="Narkisim" w:cs="Narkisim"/>
                <w:rtl/>
              </w:rPr>
            </w:pPr>
            <w:r>
              <w:rPr>
                <w:rFonts w:ascii="Narkisim" w:hAnsi="Narkisim" w:cs="Narkisim" w:hint="cs"/>
                <w:rtl/>
              </w:rPr>
              <w:t>תינתן לקבלן התחזוקה זכות שימוע</w:t>
            </w:r>
          </w:p>
        </w:tc>
        <w:tc>
          <w:tcPr>
            <w:tcW w:w="3697" w:type="dxa"/>
          </w:tcPr>
          <w:p w14:paraId="40E595EB" w14:textId="77777777" w:rsidR="00265601" w:rsidRPr="003F3A0A" w:rsidRDefault="00265601" w:rsidP="00E1642E">
            <w:pPr>
              <w:bidi/>
              <w:rPr>
                <w:rFonts w:ascii="Narkisim" w:hAnsi="Narkisim" w:cs="Narkisim"/>
                <w:rtl/>
              </w:rPr>
            </w:pPr>
            <w:r>
              <w:rPr>
                <w:rFonts w:ascii="Narkisim" w:hAnsi="Narkisim" w:cs="Narkisim" w:hint="cs"/>
                <w:rtl/>
              </w:rPr>
              <w:t>קיום תקלה חוזרת במכלול דלק תוך עד חודשיים ממועד תיקון התקלה הקודמת</w:t>
            </w:r>
            <w:ins w:id="1110" w:author="מחבר">
              <w:r w:rsidR="005637C3">
                <w:rPr>
                  <w:rFonts w:ascii="Narkisim" w:hAnsi="Narkisim" w:cs="Narkisim" w:hint="cs"/>
                  <w:rtl/>
                </w:rPr>
                <w:t xml:space="preserve"> כאשר התקלות הן בשל  רשלנות קבלן התחזוקה</w:t>
              </w:r>
            </w:ins>
            <w:r w:rsidR="005106AF">
              <w:rPr>
                <w:rFonts w:ascii="Narkisim" w:hAnsi="Narkisim" w:cs="Narkisim" w:hint="cs"/>
                <w:rtl/>
              </w:rPr>
              <w:t>.</w:t>
            </w:r>
          </w:p>
        </w:tc>
        <w:tc>
          <w:tcPr>
            <w:tcW w:w="725" w:type="dxa"/>
          </w:tcPr>
          <w:p w14:paraId="42B52672" w14:textId="77777777" w:rsidR="00265601" w:rsidRPr="003F3A0A" w:rsidRDefault="00265601" w:rsidP="00F36815">
            <w:pPr>
              <w:bidi/>
              <w:jc w:val="center"/>
              <w:rPr>
                <w:rFonts w:ascii="Narkisim" w:hAnsi="Narkisim" w:cs="Narkisim"/>
                <w:rtl/>
              </w:rPr>
            </w:pPr>
            <w:r>
              <w:rPr>
                <w:rFonts w:ascii="Narkisim" w:hAnsi="Narkisim" w:cs="Narkisim" w:hint="cs"/>
                <w:rtl/>
              </w:rPr>
              <w:t>4</w:t>
            </w:r>
          </w:p>
        </w:tc>
      </w:tr>
      <w:tr w:rsidR="00265601" w14:paraId="0AA4F746" w14:textId="77777777" w:rsidTr="0039270D">
        <w:trPr>
          <w:trHeight w:val="434"/>
        </w:trPr>
        <w:tc>
          <w:tcPr>
            <w:tcW w:w="2701" w:type="dxa"/>
          </w:tcPr>
          <w:p w14:paraId="5F45E670" w14:textId="77777777" w:rsidR="00265601" w:rsidRPr="003F3A0A" w:rsidRDefault="00265601" w:rsidP="003F3A0A">
            <w:pPr>
              <w:bidi/>
              <w:rPr>
                <w:rFonts w:ascii="Narkisim" w:hAnsi="Narkisim" w:cs="Narkisim"/>
                <w:rtl/>
              </w:rPr>
            </w:pPr>
            <w:r>
              <w:rPr>
                <w:rFonts w:ascii="Narkisim" w:hAnsi="Narkisim" w:cs="Narkisim" w:hint="cs"/>
                <w:rtl/>
              </w:rPr>
              <w:t>10</w:t>
            </w:r>
            <w:r w:rsidR="00097211">
              <w:rPr>
                <w:rFonts w:ascii="Narkisim" w:hAnsi="Narkisim" w:cs="Narkisim" w:hint="cs"/>
                <w:rtl/>
              </w:rPr>
              <w:t>,</w:t>
            </w:r>
            <w:r>
              <w:rPr>
                <w:rFonts w:ascii="Narkisim" w:hAnsi="Narkisim" w:cs="Narkisim" w:hint="cs"/>
                <w:rtl/>
              </w:rPr>
              <w:t>000 ₪ לכל הפרה</w:t>
            </w:r>
          </w:p>
        </w:tc>
        <w:tc>
          <w:tcPr>
            <w:tcW w:w="1590" w:type="dxa"/>
          </w:tcPr>
          <w:p w14:paraId="17A636D3" w14:textId="77777777" w:rsidR="00265601" w:rsidRPr="003F3A0A" w:rsidRDefault="00265601" w:rsidP="003F3A0A">
            <w:pPr>
              <w:bidi/>
              <w:rPr>
                <w:rFonts w:ascii="Narkisim" w:hAnsi="Narkisim" w:cs="Narkisim"/>
                <w:rtl/>
              </w:rPr>
            </w:pPr>
            <w:r>
              <w:rPr>
                <w:rFonts w:ascii="Narkisim" w:hAnsi="Narkisim" w:cs="Narkisim" w:hint="cs"/>
                <w:rtl/>
              </w:rPr>
              <w:t>תינתן לקבלן התחזוקה זכות שימוע</w:t>
            </w:r>
          </w:p>
        </w:tc>
        <w:tc>
          <w:tcPr>
            <w:tcW w:w="3697" w:type="dxa"/>
          </w:tcPr>
          <w:p w14:paraId="5E91F1DA" w14:textId="77777777" w:rsidR="00265601" w:rsidRPr="003F3A0A" w:rsidRDefault="00265601" w:rsidP="003F3A0A">
            <w:pPr>
              <w:bidi/>
              <w:rPr>
                <w:rFonts w:ascii="Narkisim" w:hAnsi="Narkisim" w:cs="Narkisim"/>
                <w:rtl/>
              </w:rPr>
            </w:pPr>
            <w:r>
              <w:rPr>
                <w:rFonts w:ascii="Narkisim" w:hAnsi="Narkisim" w:cs="Narkisim" w:hint="cs"/>
                <w:rtl/>
              </w:rPr>
              <w:t>הפרת הוראות בטיחות או ביטחון</w:t>
            </w:r>
            <w:r w:rsidR="005106AF">
              <w:rPr>
                <w:rFonts w:ascii="Narkisim" w:hAnsi="Narkisim" w:cs="Narkisim" w:hint="cs"/>
                <w:rtl/>
              </w:rPr>
              <w:t>.</w:t>
            </w:r>
          </w:p>
        </w:tc>
        <w:tc>
          <w:tcPr>
            <w:tcW w:w="725" w:type="dxa"/>
          </w:tcPr>
          <w:p w14:paraId="1FF810B0" w14:textId="77777777" w:rsidR="00265601" w:rsidRPr="003F3A0A" w:rsidRDefault="00265601" w:rsidP="00F36815">
            <w:pPr>
              <w:bidi/>
              <w:jc w:val="center"/>
              <w:rPr>
                <w:rFonts w:ascii="Narkisim" w:hAnsi="Narkisim" w:cs="Narkisim"/>
                <w:rtl/>
              </w:rPr>
            </w:pPr>
            <w:r>
              <w:rPr>
                <w:rFonts w:ascii="Narkisim" w:hAnsi="Narkisim" w:cs="Narkisim" w:hint="cs"/>
                <w:rtl/>
              </w:rPr>
              <w:t>5</w:t>
            </w:r>
          </w:p>
        </w:tc>
      </w:tr>
      <w:tr w:rsidR="00265601" w14:paraId="19786C21" w14:textId="77777777" w:rsidTr="0039270D">
        <w:trPr>
          <w:trHeight w:val="434"/>
        </w:trPr>
        <w:tc>
          <w:tcPr>
            <w:tcW w:w="2701" w:type="dxa"/>
          </w:tcPr>
          <w:p w14:paraId="75AEE8E8" w14:textId="77777777" w:rsidR="00265601" w:rsidRPr="003F3A0A" w:rsidRDefault="00265601" w:rsidP="005637C3">
            <w:pPr>
              <w:bidi/>
              <w:rPr>
                <w:rFonts w:ascii="Narkisim" w:hAnsi="Narkisim" w:cs="Narkisim"/>
                <w:rtl/>
              </w:rPr>
            </w:pPr>
            <w:del w:id="1111" w:author="מחבר">
              <w:r w:rsidDel="005637C3">
                <w:rPr>
                  <w:rFonts w:ascii="Narkisim" w:hAnsi="Narkisim" w:cs="Narkisim" w:hint="cs"/>
                  <w:rtl/>
                </w:rPr>
                <w:delText>10</w:delText>
              </w:r>
              <w:r w:rsidR="00097211" w:rsidDel="005637C3">
                <w:rPr>
                  <w:rFonts w:ascii="Narkisim" w:hAnsi="Narkisim" w:cs="Narkisim" w:hint="cs"/>
                  <w:rtl/>
                </w:rPr>
                <w:delText>,</w:delText>
              </w:r>
              <w:r w:rsidDel="005637C3">
                <w:rPr>
                  <w:rFonts w:ascii="Narkisim" w:hAnsi="Narkisim" w:cs="Narkisim" w:hint="cs"/>
                  <w:rtl/>
                </w:rPr>
                <w:delText>000 ₪ לכל הפרה</w:delText>
              </w:r>
              <w:r w:rsidR="00005B49" w:rsidDel="005637C3">
                <w:rPr>
                  <w:rFonts w:ascii="Narkisim" w:hAnsi="Narkisim" w:cs="Narkisim" w:hint="cs"/>
                  <w:rtl/>
                </w:rPr>
                <w:delText xml:space="preserve"> או </w:delText>
              </w:r>
            </w:del>
            <w:r w:rsidR="00005B49">
              <w:rPr>
                <w:rFonts w:ascii="Narkisim" w:hAnsi="Narkisim" w:cs="Narkisim" w:hint="cs"/>
                <w:rtl/>
              </w:rPr>
              <w:t xml:space="preserve">גובה הקנס שהוטל על ידי המשרד לאיכות הסביבה בתוספת 10% </w:t>
            </w:r>
            <w:del w:id="1112" w:author="מחבר">
              <w:r w:rsidR="00005B49" w:rsidDel="005637C3">
                <w:rPr>
                  <w:rFonts w:ascii="Narkisim" w:hAnsi="Narkisim" w:cs="Narkisim" w:hint="cs"/>
                  <w:rtl/>
                </w:rPr>
                <w:delText>- ע"פ הגבוה מביניהם</w:delText>
              </w:r>
            </w:del>
          </w:p>
        </w:tc>
        <w:tc>
          <w:tcPr>
            <w:tcW w:w="1590" w:type="dxa"/>
          </w:tcPr>
          <w:p w14:paraId="5229FA20" w14:textId="77777777" w:rsidR="00265601" w:rsidRPr="003F3A0A" w:rsidRDefault="00265601" w:rsidP="00097211">
            <w:pPr>
              <w:bidi/>
              <w:rPr>
                <w:rFonts w:ascii="Narkisim" w:hAnsi="Narkisim" w:cs="Narkisim"/>
                <w:rtl/>
              </w:rPr>
            </w:pPr>
            <w:r>
              <w:rPr>
                <w:rFonts w:ascii="Narkisim" w:hAnsi="Narkisim" w:cs="Narkisim" w:hint="cs"/>
                <w:rtl/>
              </w:rPr>
              <w:t>תינתן לקבלן התחזוקה זכות שימוע</w:t>
            </w:r>
          </w:p>
        </w:tc>
        <w:tc>
          <w:tcPr>
            <w:tcW w:w="3697" w:type="dxa"/>
          </w:tcPr>
          <w:p w14:paraId="2F6D828E" w14:textId="77777777" w:rsidR="00265601" w:rsidRPr="003F3A0A" w:rsidRDefault="00265601" w:rsidP="003F3A0A">
            <w:pPr>
              <w:bidi/>
              <w:rPr>
                <w:rFonts w:ascii="Narkisim" w:hAnsi="Narkisim" w:cs="Narkisim"/>
                <w:rtl/>
              </w:rPr>
            </w:pPr>
            <w:r>
              <w:rPr>
                <w:rFonts w:ascii="Narkisim" w:hAnsi="Narkisim" w:cs="Narkisim" w:hint="cs"/>
                <w:rtl/>
              </w:rPr>
              <w:t>תקלה הגורמת לדליפת דלק בניגוד להנחיות המשרד לאיכות הסביבה</w:t>
            </w:r>
            <w:r w:rsidR="005106AF">
              <w:rPr>
                <w:rFonts w:ascii="Narkisim" w:hAnsi="Narkisim" w:cs="Narkisim" w:hint="cs"/>
                <w:rtl/>
              </w:rPr>
              <w:t>.</w:t>
            </w:r>
          </w:p>
        </w:tc>
        <w:tc>
          <w:tcPr>
            <w:tcW w:w="725" w:type="dxa"/>
          </w:tcPr>
          <w:p w14:paraId="17364EC4" w14:textId="77777777" w:rsidR="00265601" w:rsidRPr="003F3A0A" w:rsidRDefault="00265601" w:rsidP="00F36815">
            <w:pPr>
              <w:bidi/>
              <w:jc w:val="center"/>
              <w:rPr>
                <w:rFonts w:ascii="Narkisim" w:hAnsi="Narkisim" w:cs="Narkisim"/>
                <w:rtl/>
              </w:rPr>
            </w:pPr>
            <w:r>
              <w:rPr>
                <w:rFonts w:ascii="Narkisim" w:hAnsi="Narkisim" w:cs="Narkisim" w:hint="cs"/>
                <w:rtl/>
              </w:rPr>
              <w:t xml:space="preserve">6 </w:t>
            </w:r>
          </w:p>
        </w:tc>
      </w:tr>
      <w:tr w:rsidR="00F36815" w14:paraId="3558ABDD" w14:textId="77777777" w:rsidTr="0039270D">
        <w:trPr>
          <w:trHeight w:val="434"/>
        </w:trPr>
        <w:tc>
          <w:tcPr>
            <w:tcW w:w="2701" w:type="dxa"/>
          </w:tcPr>
          <w:p w14:paraId="3BD8E6EF" w14:textId="77777777" w:rsidR="00F36815" w:rsidRPr="003F3A0A" w:rsidRDefault="00F36815" w:rsidP="003F3A0A">
            <w:pPr>
              <w:bidi/>
              <w:rPr>
                <w:rFonts w:ascii="Narkisim" w:hAnsi="Narkisim" w:cs="Narkisim"/>
                <w:rtl/>
              </w:rPr>
            </w:pPr>
          </w:p>
        </w:tc>
        <w:tc>
          <w:tcPr>
            <w:tcW w:w="1590" w:type="dxa"/>
          </w:tcPr>
          <w:p w14:paraId="0B203A77" w14:textId="77777777" w:rsidR="00F36815" w:rsidRPr="003F3A0A" w:rsidRDefault="00F36815" w:rsidP="003F3A0A">
            <w:pPr>
              <w:bidi/>
              <w:rPr>
                <w:rFonts w:ascii="Narkisim" w:hAnsi="Narkisim" w:cs="Narkisim"/>
                <w:rtl/>
              </w:rPr>
            </w:pPr>
          </w:p>
        </w:tc>
        <w:tc>
          <w:tcPr>
            <w:tcW w:w="3697" w:type="dxa"/>
          </w:tcPr>
          <w:p w14:paraId="6E6FA053" w14:textId="77777777" w:rsidR="00F36815" w:rsidRPr="003F3A0A" w:rsidRDefault="003B2206" w:rsidP="003F3A0A">
            <w:pPr>
              <w:bidi/>
              <w:rPr>
                <w:rFonts w:ascii="Narkisim" w:hAnsi="Narkisim" w:cs="Narkisim"/>
                <w:rtl/>
              </w:rPr>
            </w:pPr>
            <w:r>
              <w:rPr>
                <w:rFonts w:ascii="Narkisim" w:hAnsi="Narkisim" w:cs="Narkisim" w:hint="cs"/>
                <w:rtl/>
              </w:rPr>
              <w:t>הסעיף בוטל</w:t>
            </w:r>
          </w:p>
        </w:tc>
        <w:tc>
          <w:tcPr>
            <w:tcW w:w="725" w:type="dxa"/>
          </w:tcPr>
          <w:p w14:paraId="4B6679BA" w14:textId="77777777" w:rsidR="00F36815" w:rsidRPr="003F3A0A" w:rsidRDefault="00BF4B9E" w:rsidP="00F36815">
            <w:pPr>
              <w:bidi/>
              <w:jc w:val="center"/>
              <w:rPr>
                <w:rFonts w:ascii="Narkisim" w:hAnsi="Narkisim" w:cs="Narkisim"/>
                <w:rtl/>
              </w:rPr>
            </w:pPr>
            <w:r>
              <w:rPr>
                <w:rFonts w:ascii="Narkisim" w:hAnsi="Narkisim" w:cs="Narkisim" w:hint="cs"/>
                <w:rtl/>
              </w:rPr>
              <w:t>8</w:t>
            </w:r>
          </w:p>
        </w:tc>
      </w:tr>
      <w:tr w:rsidR="00F36815" w14:paraId="7753A564" w14:textId="77777777" w:rsidTr="0039270D">
        <w:trPr>
          <w:trHeight w:val="434"/>
        </w:trPr>
        <w:tc>
          <w:tcPr>
            <w:tcW w:w="2701" w:type="dxa"/>
          </w:tcPr>
          <w:p w14:paraId="25C60837" w14:textId="77777777" w:rsidR="00F36815" w:rsidRPr="003F3A0A" w:rsidRDefault="005106AF" w:rsidP="003F3A0A">
            <w:pPr>
              <w:bidi/>
              <w:rPr>
                <w:rFonts w:ascii="Narkisim" w:hAnsi="Narkisim" w:cs="Narkisim"/>
                <w:rtl/>
              </w:rPr>
            </w:pPr>
            <w:r>
              <w:rPr>
                <w:rFonts w:ascii="Narkisim" w:hAnsi="Narkisim" w:cs="Narkisim"/>
                <w:rtl/>
              </w:rPr>
              <w:lastRenderedPageBreak/>
              <w:t>250₪ לכל דו"ח שלא יוגש במועד</w:t>
            </w:r>
          </w:p>
        </w:tc>
        <w:tc>
          <w:tcPr>
            <w:tcW w:w="1590" w:type="dxa"/>
          </w:tcPr>
          <w:p w14:paraId="3935F209" w14:textId="77777777" w:rsidR="00F36815" w:rsidRPr="003F3A0A" w:rsidRDefault="003F3A0A" w:rsidP="003F3A0A">
            <w:pPr>
              <w:bidi/>
              <w:rPr>
                <w:rFonts w:ascii="Narkisim" w:hAnsi="Narkisim" w:cs="Narkisim"/>
                <w:rtl/>
              </w:rPr>
            </w:pPr>
            <w:r w:rsidRPr="003F3A0A">
              <w:rPr>
                <w:rFonts w:ascii="Narkisim" w:hAnsi="Narkisim" w:cs="Narkisim"/>
                <w:rtl/>
              </w:rPr>
              <w:t>3 ימים</w:t>
            </w:r>
          </w:p>
        </w:tc>
        <w:tc>
          <w:tcPr>
            <w:tcW w:w="3697" w:type="dxa"/>
          </w:tcPr>
          <w:p w14:paraId="659304C1" w14:textId="77777777" w:rsidR="00F36815" w:rsidRPr="003F3A0A" w:rsidRDefault="003F3A0A" w:rsidP="00097211">
            <w:pPr>
              <w:bidi/>
              <w:rPr>
                <w:rFonts w:ascii="Narkisim" w:hAnsi="Narkisim" w:cs="Narkisim"/>
                <w:rtl/>
              </w:rPr>
            </w:pPr>
            <w:r w:rsidRPr="003F3A0A">
              <w:rPr>
                <w:rFonts w:ascii="Narkisim" w:hAnsi="Narkisim" w:cs="Narkisim"/>
                <w:rtl/>
              </w:rPr>
              <w:t xml:space="preserve"> אי </w:t>
            </w:r>
            <w:r w:rsidR="00F36815" w:rsidRPr="003F3A0A">
              <w:rPr>
                <w:rFonts w:ascii="Narkisim" w:hAnsi="Narkisim" w:cs="Narkisim"/>
                <w:rtl/>
              </w:rPr>
              <w:t>הפצת דוחות</w:t>
            </w:r>
            <w:r w:rsidR="00BF4B9E">
              <w:rPr>
                <w:rFonts w:ascii="Narkisim" w:hAnsi="Narkisim" w:cs="Narkisim" w:hint="cs"/>
                <w:rtl/>
              </w:rPr>
              <w:t>/ אי העברת מידע לגורם מבקר / אי התיצבות לדיון עם גורם מבקר או בקשר לדוח ביקורת</w:t>
            </w:r>
            <w:r w:rsidR="005106AF">
              <w:rPr>
                <w:rFonts w:ascii="Narkisim" w:hAnsi="Narkisim" w:cs="Narkisim" w:hint="cs"/>
                <w:rtl/>
              </w:rPr>
              <w:t>.</w:t>
            </w:r>
          </w:p>
        </w:tc>
        <w:tc>
          <w:tcPr>
            <w:tcW w:w="725" w:type="dxa"/>
          </w:tcPr>
          <w:p w14:paraId="542A56E0" w14:textId="77777777" w:rsidR="00F36815" w:rsidRPr="003F3A0A" w:rsidRDefault="00BF4B9E" w:rsidP="00F36815">
            <w:pPr>
              <w:bidi/>
              <w:jc w:val="center"/>
              <w:rPr>
                <w:rFonts w:ascii="Narkisim" w:hAnsi="Narkisim" w:cs="Narkisim"/>
                <w:rtl/>
              </w:rPr>
            </w:pPr>
            <w:r>
              <w:rPr>
                <w:rFonts w:ascii="Narkisim" w:hAnsi="Narkisim" w:cs="Narkisim" w:hint="cs"/>
                <w:rtl/>
              </w:rPr>
              <w:t>9</w:t>
            </w:r>
          </w:p>
        </w:tc>
      </w:tr>
      <w:tr w:rsidR="00BF4B9E" w14:paraId="5762FCF9" w14:textId="77777777" w:rsidTr="0039270D">
        <w:trPr>
          <w:trHeight w:val="434"/>
        </w:trPr>
        <w:tc>
          <w:tcPr>
            <w:tcW w:w="2701" w:type="dxa"/>
          </w:tcPr>
          <w:p w14:paraId="5EFCDB3F" w14:textId="77777777" w:rsidR="00BF4B9E" w:rsidRPr="003F3A0A" w:rsidRDefault="00BF4B9E" w:rsidP="003F3A0A">
            <w:pPr>
              <w:bidi/>
              <w:rPr>
                <w:rFonts w:ascii="Narkisim" w:hAnsi="Narkisim" w:cs="Narkisim"/>
                <w:rtl/>
              </w:rPr>
            </w:pPr>
            <w:r>
              <w:rPr>
                <w:rFonts w:ascii="Narkisim" w:hAnsi="Narkisim" w:cs="Narkisim" w:hint="cs"/>
                <w:rtl/>
              </w:rPr>
              <w:t>החלפת כלל תכולת המיכל על חשבון קבלן התחזוקה</w:t>
            </w:r>
            <w:r w:rsidR="00097211">
              <w:rPr>
                <w:rFonts w:ascii="Narkisim" w:hAnsi="Narkisim" w:cs="Narkisim" w:hint="cs"/>
                <w:rtl/>
              </w:rPr>
              <w:t xml:space="preserve"> בתוספת 10%</w:t>
            </w:r>
          </w:p>
        </w:tc>
        <w:tc>
          <w:tcPr>
            <w:tcW w:w="1590" w:type="dxa"/>
          </w:tcPr>
          <w:p w14:paraId="2573EBB6" w14:textId="77777777" w:rsidR="00BF4B9E" w:rsidRPr="003F3A0A" w:rsidRDefault="00BF4B9E" w:rsidP="003F3A0A">
            <w:pPr>
              <w:bidi/>
              <w:rPr>
                <w:rFonts w:ascii="Narkisim" w:hAnsi="Narkisim" w:cs="Narkisim"/>
                <w:rtl/>
              </w:rPr>
            </w:pPr>
            <w:r>
              <w:rPr>
                <w:rFonts w:ascii="Narkisim" w:hAnsi="Narkisim" w:cs="Narkisim" w:hint="cs"/>
                <w:rtl/>
              </w:rPr>
              <w:t>אין</w:t>
            </w:r>
          </w:p>
        </w:tc>
        <w:tc>
          <w:tcPr>
            <w:tcW w:w="3697" w:type="dxa"/>
          </w:tcPr>
          <w:p w14:paraId="6B266734" w14:textId="77777777" w:rsidR="00BF4B9E" w:rsidRPr="003F3A0A" w:rsidRDefault="00BF4B9E" w:rsidP="003F3A0A">
            <w:pPr>
              <w:bidi/>
              <w:rPr>
                <w:rFonts w:ascii="Narkisim" w:hAnsi="Narkisim" w:cs="Narkisim"/>
                <w:rtl/>
              </w:rPr>
            </w:pPr>
            <w:r>
              <w:rPr>
                <w:rFonts w:ascii="Narkisim" w:hAnsi="Narkisim" w:cs="Narkisim" w:hint="cs"/>
                <w:rtl/>
              </w:rPr>
              <w:t>איתור דלק מהול במיכלים</w:t>
            </w:r>
            <w:ins w:id="1113" w:author="מחבר">
              <w:r w:rsidR="005637C3">
                <w:rPr>
                  <w:rFonts w:ascii="Narkisim" w:hAnsi="Narkisim" w:cs="Narkisim" w:hint="cs"/>
                  <w:rtl/>
                </w:rPr>
                <w:t xml:space="preserve"> בשל רשלנות של קבלן התחזוקה</w:t>
              </w:r>
            </w:ins>
            <w:r w:rsidR="005106AF">
              <w:rPr>
                <w:rFonts w:ascii="Narkisim" w:hAnsi="Narkisim" w:cs="Narkisim" w:hint="cs"/>
                <w:rtl/>
              </w:rPr>
              <w:t>.</w:t>
            </w:r>
          </w:p>
        </w:tc>
        <w:tc>
          <w:tcPr>
            <w:tcW w:w="725" w:type="dxa"/>
          </w:tcPr>
          <w:p w14:paraId="3B5217AC" w14:textId="77777777" w:rsidR="00BF4B9E" w:rsidRDefault="00BF4B9E" w:rsidP="00F36815">
            <w:pPr>
              <w:bidi/>
              <w:jc w:val="center"/>
              <w:rPr>
                <w:rFonts w:ascii="Narkisim" w:hAnsi="Narkisim" w:cs="Narkisim"/>
                <w:rtl/>
              </w:rPr>
            </w:pPr>
            <w:r>
              <w:rPr>
                <w:rFonts w:ascii="Narkisim" w:hAnsi="Narkisim" w:cs="Narkisim" w:hint="cs"/>
                <w:rtl/>
              </w:rPr>
              <w:t>10.</w:t>
            </w:r>
          </w:p>
        </w:tc>
      </w:tr>
      <w:tr w:rsidR="00BF4B9E" w14:paraId="12C354CA" w14:textId="77777777" w:rsidTr="0039270D">
        <w:trPr>
          <w:trHeight w:val="434"/>
        </w:trPr>
        <w:tc>
          <w:tcPr>
            <w:tcW w:w="2701" w:type="dxa"/>
          </w:tcPr>
          <w:p w14:paraId="0B8FADFC" w14:textId="77777777" w:rsidR="00BF4B9E" w:rsidRDefault="00BF4B9E" w:rsidP="003F3A0A">
            <w:pPr>
              <w:bidi/>
              <w:rPr>
                <w:rFonts w:ascii="Narkisim" w:hAnsi="Narkisim" w:cs="Narkisim"/>
                <w:rtl/>
              </w:rPr>
            </w:pPr>
            <w:del w:id="1114" w:author="מחבר">
              <w:r w:rsidDel="005637C3">
                <w:rPr>
                  <w:rFonts w:ascii="Narkisim" w:hAnsi="Narkisim" w:cs="Narkisim" w:hint="cs"/>
                  <w:rtl/>
                </w:rPr>
                <w:delText>5</w:delText>
              </w:r>
              <w:r w:rsidR="00097211" w:rsidDel="005637C3">
                <w:rPr>
                  <w:rFonts w:ascii="Narkisim" w:hAnsi="Narkisim" w:cs="Narkisim" w:hint="cs"/>
                  <w:rtl/>
                </w:rPr>
                <w:delText>,</w:delText>
              </w:r>
              <w:r w:rsidDel="005637C3">
                <w:rPr>
                  <w:rFonts w:ascii="Narkisim" w:hAnsi="Narkisim" w:cs="Narkisim" w:hint="cs"/>
                  <w:rtl/>
                </w:rPr>
                <w:delText xml:space="preserve">000 </w:delText>
              </w:r>
            </w:del>
            <w:ins w:id="1115" w:author="מחבר">
              <w:r w:rsidR="005637C3">
                <w:rPr>
                  <w:rFonts w:ascii="Narkisim" w:hAnsi="Narkisim" w:cs="Narkisim" w:hint="cs"/>
                  <w:rtl/>
                </w:rPr>
                <w:t xml:space="preserve">500 </w:t>
              </w:r>
            </w:ins>
            <w:r>
              <w:rPr>
                <w:rFonts w:ascii="Narkisim" w:hAnsi="Narkisim" w:cs="Narkisim" w:hint="cs"/>
                <w:rtl/>
              </w:rPr>
              <w:t>₪ לכל הפרה</w:t>
            </w:r>
          </w:p>
        </w:tc>
        <w:tc>
          <w:tcPr>
            <w:tcW w:w="1590" w:type="dxa"/>
          </w:tcPr>
          <w:p w14:paraId="221241A3" w14:textId="77777777" w:rsidR="00BF4B9E" w:rsidRDefault="00BF4B9E" w:rsidP="003F3A0A">
            <w:pPr>
              <w:bidi/>
              <w:rPr>
                <w:rFonts w:ascii="Narkisim" w:hAnsi="Narkisim" w:cs="Narkisim"/>
                <w:rtl/>
              </w:rPr>
            </w:pPr>
            <w:r>
              <w:rPr>
                <w:rFonts w:ascii="Narkisim" w:hAnsi="Narkisim" w:cs="Narkisim" w:hint="cs"/>
                <w:rtl/>
              </w:rPr>
              <w:t xml:space="preserve">שעה </w:t>
            </w:r>
          </w:p>
        </w:tc>
        <w:tc>
          <w:tcPr>
            <w:tcW w:w="3697" w:type="dxa"/>
          </w:tcPr>
          <w:p w14:paraId="316CE0AF" w14:textId="77777777" w:rsidR="00BF4B9E" w:rsidRDefault="00BF4B9E" w:rsidP="00E32350">
            <w:pPr>
              <w:bidi/>
              <w:rPr>
                <w:rFonts w:ascii="Narkisim" w:hAnsi="Narkisim" w:cs="Narkisim"/>
                <w:rtl/>
              </w:rPr>
            </w:pPr>
            <w:r>
              <w:rPr>
                <w:rFonts w:ascii="Narkisim" w:hAnsi="Narkisim" w:cs="Narkisim" w:hint="cs"/>
                <w:rtl/>
              </w:rPr>
              <w:t xml:space="preserve">אי </w:t>
            </w:r>
            <w:r w:rsidR="00097211">
              <w:rPr>
                <w:rFonts w:ascii="Narkisim" w:hAnsi="Narkisim" w:cs="Narkisim" w:hint="cs"/>
                <w:rtl/>
              </w:rPr>
              <w:t xml:space="preserve">זמינות של אחראי התחנה. </w:t>
            </w:r>
          </w:p>
        </w:tc>
        <w:tc>
          <w:tcPr>
            <w:tcW w:w="725" w:type="dxa"/>
          </w:tcPr>
          <w:p w14:paraId="38F46494" w14:textId="77777777" w:rsidR="00BF4B9E" w:rsidRDefault="00BF4B9E" w:rsidP="00F36815">
            <w:pPr>
              <w:bidi/>
              <w:jc w:val="center"/>
              <w:rPr>
                <w:rFonts w:ascii="Narkisim" w:hAnsi="Narkisim" w:cs="Narkisim"/>
                <w:rtl/>
              </w:rPr>
            </w:pPr>
            <w:r>
              <w:rPr>
                <w:rFonts w:ascii="Narkisim" w:hAnsi="Narkisim" w:cs="Narkisim" w:hint="cs"/>
                <w:rtl/>
              </w:rPr>
              <w:t>11</w:t>
            </w:r>
          </w:p>
        </w:tc>
      </w:tr>
      <w:tr w:rsidR="00BF4B9E" w14:paraId="1580AEF7" w14:textId="77777777" w:rsidTr="0039270D">
        <w:trPr>
          <w:trHeight w:val="434"/>
        </w:trPr>
        <w:tc>
          <w:tcPr>
            <w:tcW w:w="2701" w:type="dxa"/>
          </w:tcPr>
          <w:p w14:paraId="6A9886BF" w14:textId="77777777" w:rsidR="00BF4B9E" w:rsidRDefault="00BF4B9E" w:rsidP="003F3A0A">
            <w:pPr>
              <w:bidi/>
              <w:rPr>
                <w:rFonts w:ascii="Narkisim" w:hAnsi="Narkisim" w:cs="Narkisim"/>
                <w:rtl/>
              </w:rPr>
            </w:pPr>
          </w:p>
        </w:tc>
        <w:tc>
          <w:tcPr>
            <w:tcW w:w="1590" w:type="dxa"/>
          </w:tcPr>
          <w:p w14:paraId="78764485" w14:textId="77777777" w:rsidR="00BF4B9E" w:rsidRDefault="00BF4B9E" w:rsidP="00981760">
            <w:pPr>
              <w:bidi/>
              <w:rPr>
                <w:rFonts w:ascii="Narkisim" w:hAnsi="Narkisim" w:cs="Narkisim"/>
                <w:rtl/>
              </w:rPr>
            </w:pPr>
          </w:p>
        </w:tc>
        <w:tc>
          <w:tcPr>
            <w:tcW w:w="3697" w:type="dxa"/>
          </w:tcPr>
          <w:p w14:paraId="6C2F9B2C" w14:textId="77777777" w:rsidR="00BF4B9E" w:rsidRDefault="003B2206" w:rsidP="00E018AC">
            <w:pPr>
              <w:bidi/>
              <w:rPr>
                <w:rFonts w:ascii="Narkisim" w:hAnsi="Narkisim" w:cs="Narkisim"/>
                <w:rtl/>
              </w:rPr>
            </w:pPr>
            <w:r>
              <w:rPr>
                <w:rFonts w:ascii="Narkisim" w:hAnsi="Narkisim" w:cs="Narkisim" w:hint="cs"/>
                <w:rtl/>
              </w:rPr>
              <w:t>הסעיף בוטל</w:t>
            </w:r>
          </w:p>
        </w:tc>
        <w:tc>
          <w:tcPr>
            <w:tcW w:w="725" w:type="dxa"/>
          </w:tcPr>
          <w:p w14:paraId="7960E6BC" w14:textId="77777777" w:rsidR="00BF4B9E" w:rsidRDefault="004202FD" w:rsidP="00F36815">
            <w:pPr>
              <w:bidi/>
              <w:jc w:val="center"/>
              <w:rPr>
                <w:rFonts w:ascii="Narkisim" w:hAnsi="Narkisim" w:cs="Narkisim"/>
                <w:rtl/>
              </w:rPr>
            </w:pPr>
            <w:r>
              <w:rPr>
                <w:rFonts w:ascii="Narkisim" w:hAnsi="Narkisim" w:cs="Narkisim" w:hint="cs"/>
                <w:rtl/>
              </w:rPr>
              <w:t>12</w:t>
            </w:r>
          </w:p>
        </w:tc>
      </w:tr>
    </w:tbl>
    <w:p w14:paraId="04C4E62B" w14:textId="77777777" w:rsidR="00F36815" w:rsidRDefault="00F36815" w:rsidP="00F36815">
      <w:pPr>
        <w:rPr>
          <w:rFonts w:cs="David"/>
          <w:b/>
          <w:bCs/>
          <w:rtl/>
        </w:rPr>
      </w:pPr>
    </w:p>
    <w:p w14:paraId="10BEA816" w14:textId="77777777" w:rsidR="00F36815" w:rsidRDefault="00097211" w:rsidP="00E1642E">
      <w:pPr>
        <w:pStyle w:val="11"/>
        <w:tabs>
          <w:tab w:val="left" w:pos="3832"/>
        </w:tabs>
      </w:pPr>
      <w:r>
        <w:rPr>
          <w:rFonts w:hint="cs"/>
          <w:rtl/>
        </w:rPr>
        <w:t xml:space="preserve">על הפיצויים המוסכמים יחולו הוראות סעיף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Ref451161539 \r \h</w:instrText>
      </w:r>
      <w:r>
        <w:rPr>
          <w:rtl/>
        </w:rPr>
        <w:instrText xml:space="preserve"> </w:instrText>
      </w:r>
      <w:r w:rsidR="007D1B6A">
        <w:rPr>
          <w:rtl/>
        </w:rPr>
      </w:r>
      <w:r w:rsidR="007D1B6A">
        <w:rPr>
          <w:rtl/>
        </w:rPr>
        <w:fldChar w:fldCharType="separate"/>
      </w:r>
      <w:ins w:id="1116" w:author="מחבר">
        <w:r w:rsidR="000C3CD7">
          <w:rPr>
            <w:cs/>
          </w:rPr>
          <w:t>‎</w:t>
        </w:r>
        <w:r w:rsidR="000C3CD7">
          <w:t>17</w:t>
        </w:r>
        <w:del w:id="1117" w:author="מחבר">
          <w:r w:rsidR="00E07D1C" w:rsidDel="000C3CD7">
            <w:rPr>
              <w:cs/>
            </w:rPr>
            <w:delText>‎</w:delText>
          </w:r>
          <w:r w:rsidR="00E07D1C" w:rsidDel="000C3CD7">
            <w:delText>17</w:delText>
          </w:r>
        </w:del>
      </w:ins>
      <w:del w:id="1118" w:author="מחבר">
        <w:r w:rsidR="004A7659" w:rsidDel="000C3CD7">
          <w:rPr>
            <w:cs/>
          </w:rPr>
          <w:delText>‎</w:delText>
        </w:r>
        <w:r w:rsidR="004A7659" w:rsidDel="000C3CD7">
          <w:delText>16</w:delText>
        </w:r>
      </w:del>
      <w:r w:rsidR="007D1B6A">
        <w:rPr>
          <w:rtl/>
        </w:rPr>
        <w:fldChar w:fldCharType="end"/>
      </w:r>
      <w:r>
        <w:rPr>
          <w:rFonts w:hint="cs"/>
          <w:rtl/>
        </w:rPr>
        <w:t xml:space="preserve"> להסכם ההתקשרות.</w:t>
      </w:r>
    </w:p>
    <w:p w14:paraId="7D430AC3" w14:textId="77777777" w:rsidR="00787F3C" w:rsidRDefault="00D00202" w:rsidP="002815AA">
      <w:pPr>
        <w:pStyle w:val="11"/>
      </w:pPr>
      <w:r>
        <w:rPr>
          <w:rFonts w:hint="cs"/>
          <w:rtl/>
        </w:rPr>
        <w:t>ג</w:t>
      </w:r>
      <w:r w:rsidR="00F36815">
        <w:rPr>
          <w:rFonts w:hint="cs"/>
          <w:rtl/>
        </w:rPr>
        <w:t xml:space="preserve">ביית סכום הפיצויים כאמור לא ישחררו את </w:t>
      </w:r>
      <w:r w:rsidR="00D1488F">
        <w:rPr>
          <w:rFonts w:hint="cs"/>
          <w:rtl/>
        </w:rPr>
        <w:t xml:space="preserve">קבלן התחזוקה מהמשך מילוי ההתחיבויות </w:t>
      </w:r>
      <w:r w:rsidR="00F36815">
        <w:rPr>
          <w:rFonts w:hint="cs"/>
          <w:rtl/>
        </w:rPr>
        <w:t xml:space="preserve"> עפ"י ההסכם.</w:t>
      </w:r>
    </w:p>
    <w:p w14:paraId="1000D294" w14:textId="77777777" w:rsidR="00787F3C" w:rsidRDefault="00787F3C">
      <w:pPr>
        <w:rPr>
          <w:rFonts w:ascii="Narkisim" w:eastAsiaTheme="minorHAnsi" w:hAnsi="Narkisim" w:cs="Narkisim"/>
        </w:rPr>
      </w:pPr>
      <w:r>
        <w:br w:type="page"/>
      </w:r>
    </w:p>
    <w:p w14:paraId="0A9B356F" w14:textId="77777777" w:rsidR="00EA14A5" w:rsidRPr="00EA14A5" w:rsidRDefault="00EA14A5" w:rsidP="00BA4EE5">
      <w:pPr>
        <w:pStyle w:val="23"/>
        <w:rPr>
          <w:rtl/>
        </w:rPr>
      </w:pPr>
      <w:bookmarkStart w:id="1119" w:name="_Toc447532630"/>
      <w:bookmarkStart w:id="1120" w:name="_Toc447626088"/>
      <w:bookmarkStart w:id="1121" w:name="_Toc455562024"/>
      <w:bookmarkStart w:id="1122" w:name="_Toc72472857"/>
      <w:r w:rsidRPr="00EA14A5">
        <w:rPr>
          <w:rFonts w:hint="cs"/>
          <w:rtl/>
        </w:rPr>
        <w:lastRenderedPageBreak/>
        <w:t>חלק ב'</w:t>
      </w:r>
      <w:r>
        <w:rPr>
          <w:rFonts w:hint="cs"/>
          <w:rtl/>
        </w:rPr>
        <w:t xml:space="preserve"> 3 </w:t>
      </w:r>
      <w:r w:rsidRPr="00EA14A5">
        <w:rPr>
          <w:rtl/>
        </w:rPr>
        <w:t>–</w:t>
      </w:r>
      <w:r w:rsidRPr="00EA14A5">
        <w:rPr>
          <w:rFonts w:hint="cs"/>
          <w:rtl/>
        </w:rPr>
        <w:t xml:space="preserve"> </w:t>
      </w:r>
      <w:r>
        <w:rPr>
          <w:rFonts w:hint="cs"/>
          <w:rtl/>
        </w:rPr>
        <w:t>שטי</w:t>
      </w:r>
      <w:r w:rsidR="009D7404">
        <w:rPr>
          <w:rFonts w:hint="cs"/>
          <w:rtl/>
        </w:rPr>
        <w:t>פ</w:t>
      </w:r>
      <w:r>
        <w:rPr>
          <w:rFonts w:hint="cs"/>
          <w:rtl/>
        </w:rPr>
        <w:t>ת רכבים</w:t>
      </w:r>
      <w:bookmarkEnd w:id="1119"/>
      <w:bookmarkEnd w:id="1120"/>
      <w:bookmarkEnd w:id="1121"/>
      <w:r>
        <w:rPr>
          <w:rFonts w:hint="cs"/>
          <w:rtl/>
        </w:rPr>
        <w:t xml:space="preserve"> </w:t>
      </w:r>
    </w:p>
    <w:p w14:paraId="7F5DA99A" w14:textId="77777777" w:rsidR="00EA14A5" w:rsidRDefault="00A07199" w:rsidP="00A07199">
      <w:pPr>
        <w:pStyle w:val="1"/>
      </w:pPr>
      <w:bookmarkStart w:id="1123" w:name="_Toc455562025"/>
      <w:r>
        <w:rPr>
          <w:rFonts w:hint="cs"/>
          <w:rtl/>
        </w:rPr>
        <w:t>שירותי השטיפה</w:t>
      </w:r>
      <w:bookmarkEnd w:id="1123"/>
    </w:p>
    <w:p w14:paraId="474087AF" w14:textId="77777777" w:rsidR="00E33063" w:rsidRDefault="00E33063" w:rsidP="00097211">
      <w:pPr>
        <w:pStyle w:val="11"/>
      </w:pPr>
      <w:r>
        <w:rPr>
          <w:rFonts w:hint="cs"/>
          <w:rtl/>
        </w:rPr>
        <w:t>עורך המכרז יבחר, במסגרת סל 3 למכרז זה, ספק אשר יספק שירותי שטיפה לרכבי המזמין. (להלן</w:t>
      </w:r>
      <w:r w:rsidR="005106AF">
        <w:rPr>
          <w:rFonts w:hint="cs"/>
          <w:rtl/>
        </w:rPr>
        <w:t>:</w:t>
      </w:r>
      <w:r>
        <w:rPr>
          <w:rFonts w:hint="cs"/>
          <w:rtl/>
        </w:rPr>
        <w:t xml:space="preserve"> "</w:t>
      </w:r>
      <w:r w:rsidR="00C216E9" w:rsidRPr="007E2C22">
        <w:rPr>
          <w:rFonts w:hint="cs"/>
          <w:b/>
          <w:bCs/>
          <w:rtl/>
        </w:rPr>
        <w:t>ספק השטיפה</w:t>
      </w:r>
      <w:r>
        <w:rPr>
          <w:rFonts w:hint="cs"/>
          <w:rtl/>
        </w:rPr>
        <w:t>").</w:t>
      </w:r>
    </w:p>
    <w:p w14:paraId="11A21F77" w14:textId="77777777" w:rsidR="00C216E9" w:rsidRDefault="00C216E9" w:rsidP="00443428">
      <w:pPr>
        <w:pStyle w:val="11"/>
      </w:pPr>
      <w:r>
        <w:rPr>
          <w:rFonts w:hint="cs"/>
          <w:rtl/>
        </w:rPr>
        <w:t>ספק השטיפה יס</w:t>
      </w:r>
      <w:r w:rsidR="009D7404">
        <w:rPr>
          <w:rFonts w:hint="cs"/>
          <w:rtl/>
        </w:rPr>
        <w:t>פ</w:t>
      </w:r>
      <w:r>
        <w:rPr>
          <w:rFonts w:hint="cs"/>
          <w:rtl/>
        </w:rPr>
        <w:t>ק שירותי שטיפה לכלל רכבי המזמין</w:t>
      </w:r>
      <w:r w:rsidR="00443428">
        <w:rPr>
          <w:rFonts w:hint="cs"/>
          <w:rtl/>
        </w:rPr>
        <w:t xml:space="preserve"> בהתאם למפורט בחלק זה. </w:t>
      </w:r>
      <w:r>
        <w:rPr>
          <w:rFonts w:hint="cs"/>
          <w:rtl/>
        </w:rPr>
        <w:t>(להלן</w:t>
      </w:r>
      <w:r w:rsidR="005106AF">
        <w:rPr>
          <w:rFonts w:hint="cs"/>
          <w:rtl/>
        </w:rPr>
        <w:t>:</w:t>
      </w:r>
      <w:r>
        <w:rPr>
          <w:rFonts w:hint="cs"/>
          <w:rtl/>
        </w:rPr>
        <w:t xml:space="preserve"> "</w:t>
      </w:r>
      <w:r w:rsidRPr="005106AF">
        <w:rPr>
          <w:rFonts w:hint="cs"/>
          <w:b/>
          <w:bCs/>
          <w:rtl/>
        </w:rPr>
        <w:t>שירותי השטיפה</w:t>
      </w:r>
      <w:r>
        <w:rPr>
          <w:rFonts w:hint="cs"/>
          <w:rtl/>
        </w:rPr>
        <w:t xml:space="preserve">").  </w:t>
      </w:r>
    </w:p>
    <w:p w14:paraId="139DD85F" w14:textId="68F63F7F" w:rsidR="00443428" w:rsidRDefault="00443428" w:rsidP="009E061A">
      <w:pPr>
        <w:pStyle w:val="11"/>
      </w:pPr>
      <w:r>
        <w:rPr>
          <w:rFonts w:hint="cs"/>
          <w:rtl/>
        </w:rPr>
        <w:t>שירותי השטיפה יבוצעו בהתאם ובכפוף ל</w:t>
      </w:r>
      <w:r>
        <w:rPr>
          <w:rtl/>
        </w:rPr>
        <w:t xml:space="preserve">תקנות </w:t>
      </w:r>
      <w:r>
        <w:rPr>
          <w:rFonts w:hint="cs"/>
          <w:rtl/>
        </w:rPr>
        <w:t xml:space="preserve">המים (כללים </w:t>
      </w:r>
      <w:r>
        <w:rPr>
          <w:rtl/>
        </w:rPr>
        <w:t>לרחיצת רכב ולשטיפת משטחי</w:t>
      </w:r>
      <w:r>
        <w:rPr>
          <w:rFonts w:hint="cs"/>
          <w:rtl/>
        </w:rPr>
        <w:t>ם</w:t>
      </w:r>
      <w:r>
        <w:rPr>
          <w:rtl/>
        </w:rPr>
        <w:t xml:space="preserve"> מרוצפי</w:t>
      </w:r>
      <w:r>
        <w:rPr>
          <w:rFonts w:hint="cs"/>
          <w:rtl/>
        </w:rPr>
        <w:t>ם</w:t>
      </w:r>
      <w:r>
        <w:rPr>
          <w:rtl/>
        </w:rPr>
        <w:t xml:space="preserve"> במי</w:t>
      </w:r>
      <w:r>
        <w:rPr>
          <w:rFonts w:hint="cs"/>
          <w:rtl/>
        </w:rPr>
        <w:t xml:space="preserve">ם התשס"א </w:t>
      </w:r>
      <w:r>
        <w:rPr>
          <w:rtl/>
        </w:rPr>
        <w:t>–</w:t>
      </w:r>
      <w:r>
        <w:rPr>
          <w:rFonts w:hint="cs"/>
          <w:rtl/>
        </w:rPr>
        <w:t xml:space="preserve"> 2001</w:t>
      </w:r>
      <w:ins w:id="1124" w:author="מחבר">
        <w:r w:rsidR="00FA25B9">
          <w:rPr>
            <w:rFonts w:hint="cs"/>
            <w:rtl/>
          </w:rPr>
          <w:t>)</w:t>
        </w:r>
      </w:ins>
      <w:r>
        <w:rPr>
          <w:rFonts w:hint="cs"/>
          <w:rtl/>
        </w:rPr>
        <w:t xml:space="preserve">. </w:t>
      </w:r>
    </w:p>
    <w:p w14:paraId="29827A92" w14:textId="77777777" w:rsidR="00E33063" w:rsidRDefault="00E33063" w:rsidP="002815AA">
      <w:pPr>
        <w:pStyle w:val="11"/>
      </w:pPr>
      <w:r>
        <w:rPr>
          <w:rFonts w:hint="cs"/>
          <w:rtl/>
        </w:rPr>
        <w:t>שירותי השטיפה יינתנו לכל סוגי הרכב של המזמין. התשלום יבוצע בהתאם לקטגוריו</w:t>
      </w:r>
      <w:r w:rsidR="00C216E9">
        <w:rPr>
          <w:rFonts w:hint="cs"/>
          <w:rtl/>
        </w:rPr>
        <w:t>ת</w:t>
      </w:r>
      <w:r>
        <w:rPr>
          <w:rFonts w:hint="cs"/>
          <w:rtl/>
        </w:rPr>
        <w:t xml:space="preserve"> הרכב להלן:</w:t>
      </w:r>
    </w:p>
    <w:p w14:paraId="0DA50683" w14:textId="77777777" w:rsidR="00E33063" w:rsidRDefault="00E33063" w:rsidP="00A01C94">
      <w:pPr>
        <w:pStyle w:val="111"/>
      </w:pPr>
      <w:r>
        <w:rPr>
          <w:rFonts w:hint="cs"/>
          <w:rtl/>
        </w:rPr>
        <w:t>רכב פרטי</w:t>
      </w:r>
    </w:p>
    <w:p w14:paraId="0EF79068" w14:textId="77777777" w:rsidR="00E33063" w:rsidRDefault="00E33063" w:rsidP="00A01C94">
      <w:pPr>
        <w:pStyle w:val="111"/>
      </w:pPr>
      <w:r>
        <w:rPr>
          <w:rFonts w:hint="cs"/>
          <w:rtl/>
        </w:rPr>
        <w:t>רכב מסחרי</w:t>
      </w:r>
    </w:p>
    <w:p w14:paraId="4A6B9DD4" w14:textId="77777777" w:rsidR="00E33063" w:rsidRDefault="00E33063" w:rsidP="00A01C94">
      <w:pPr>
        <w:pStyle w:val="111"/>
      </w:pPr>
      <w:r>
        <w:rPr>
          <w:rFonts w:hint="cs"/>
          <w:rtl/>
        </w:rPr>
        <w:t>רכב מסחרי מיוחד</w:t>
      </w:r>
    </w:p>
    <w:p w14:paraId="1D92A2C3" w14:textId="77777777" w:rsidR="00E33063" w:rsidRDefault="00E33063" w:rsidP="00A01C94">
      <w:pPr>
        <w:pStyle w:val="111"/>
      </w:pPr>
      <w:r>
        <w:rPr>
          <w:rFonts w:hint="cs"/>
          <w:rtl/>
        </w:rPr>
        <w:t>משאית</w:t>
      </w:r>
    </w:p>
    <w:p w14:paraId="1D7AD707" w14:textId="77777777" w:rsidR="0047547F" w:rsidRDefault="0047547F" w:rsidP="002815AA">
      <w:pPr>
        <w:pStyle w:val="11"/>
      </w:pPr>
      <w:r>
        <w:rPr>
          <w:rFonts w:hint="cs"/>
          <w:rtl/>
        </w:rPr>
        <w:t xml:space="preserve">על ספק השטיפה ו/או מכון השטיפה מטעמו נאסר להציע לנציג המזמין </w:t>
      </w:r>
      <w:r w:rsidR="00C933E5">
        <w:rPr>
          <w:rFonts w:hint="cs"/>
          <w:rtl/>
        </w:rPr>
        <w:t xml:space="preserve">ולבצע </w:t>
      </w:r>
      <w:r>
        <w:rPr>
          <w:rFonts w:hint="cs"/>
          <w:rtl/>
        </w:rPr>
        <w:t>כל שירות נוסף</w:t>
      </w:r>
      <w:r w:rsidR="00C216E9">
        <w:rPr>
          <w:rFonts w:hint="cs"/>
          <w:rtl/>
        </w:rPr>
        <w:t xml:space="preserve"> מעבר לשירותי השטיפה</w:t>
      </w:r>
      <w:r>
        <w:rPr>
          <w:rFonts w:hint="cs"/>
          <w:rtl/>
        </w:rPr>
        <w:t>. יובהר כי במקרה בו בוצע שיר</w:t>
      </w:r>
      <w:r w:rsidR="00C216E9">
        <w:rPr>
          <w:rFonts w:hint="cs"/>
          <w:rtl/>
        </w:rPr>
        <w:t>ות</w:t>
      </w:r>
      <w:r>
        <w:rPr>
          <w:rFonts w:hint="cs"/>
          <w:rtl/>
        </w:rPr>
        <w:t xml:space="preserve"> נוסף שאיננו מפורט בפרק זה</w:t>
      </w:r>
      <w:r w:rsidR="00C933E5">
        <w:rPr>
          <w:rFonts w:hint="cs"/>
          <w:rtl/>
        </w:rPr>
        <w:t>.</w:t>
      </w:r>
      <w:r>
        <w:rPr>
          <w:rFonts w:hint="cs"/>
          <w:rtl/>
        </w:rPr>
        <w:t xml:space="preserve"> יחולו כלל ההוצאות על ספק השטיפה. </w:t>
      </w:r>
      <w:r w:rsidR="00C933E5">
        <w:rPr>
          <w:rFonts w:hint="cs"/>
          <w:rtl/>
        </w:rPr>
        <w:t>בכל מקרה, המזמין לא יישא בתשלום עבור שירותים נוספים, ככל ויבוצעו.</w:t>
      </w:r>
    </w:p>
    <w:p w14:paraId="0C97E643" w14:textId="77777777" w:rsidR="00E33063" w:rsidRDefault="00E33063" w:rsidP="002815AA">
      <w:pPr>
        <w:pStyle w:val="11"/>
      </w:pPr>
      <w:bookmarkStart w:id="1125" w:name="_Ref447622779"/>
      <w:r>
        <w:rPr>
          <w:rFonts w:hint="cs"/>
          <w:rtl/>
        </w:rPr>
        <w:t xml:space="preserve">שירותי השטיפה יינתנו באמצעות מכוני שטיפה בפריסה ארצית, אשר לספק השטיפה הסכם מחייב </w:t>
      </w:r>
      <w:r w:rsidR="00B0028F">
        <w:rPr>
          <w:rFonts w:hint="cs"/>
          <w:rtl/>
        </w:rPr>
        <w:t xml:space="preserve">עימם </w:t>
      </w:r>
      <w:r>
        <w:rPr>
          <w:rFonts w:hint="cs"/>
          <w:rtl/>
        </w:rPr>
        <w:t>למתן שירו</w:t>
      </w:r>
      <w:r w:rsidR="00C216E9">
        <w:rPr>
          <w:rFonts w:hint="cs"/>
          <w:rtl/>
        </w:rPr>
        <w:t>ת</w:t>
      </w:r>
      <w:r>
        <w:rPr>
          <w:rFonts w:hint="cs"/>
          <w:rtl/>
        </w:rPr>
        <w:t xml:space="preserve">י השטיפה. מכוני השטיפה יהיו בפריסה ארצית </w:t>
      </w:r>
      <w:r w:rsidR="00C216E9">
        <w:rPr>
          <w:rFonts w:hint="cs"/>
          <w:rtl/>
        </w:rPr>
        <w:t>שת</w:t>
      </w:r>
      <w:r>
        <w:rPr>
          <w:rFonts w:hint="cs"/>
          <w:rtl/>
        </w:rPr>
        <w:t>עמוד בדר</w:t>
      </w:r>
      <w:r w:rsidR="00C216E9">
        <w:rPr>
          <w:rFonts w:hint="cs"/>
          <w:rtl/>
        </w:rPr>
        <w:t>י</w:t>
      </w:r>
      <w:r>
        <w:rPr>
          <w:rFonts w:hint="cs"/>
          <w:rtl/>
        </w:rPr>
        <w:t xml:space="preserve">שות המכרז המפורטות </w:t>
      </w:r>
      <w:r w:rsidR="004154E3">
        <w:rPr>
          <w:rFonts w:hint="cs"/>
          <w:b/>
          <w:bCs/>
          <w:rtl/>
        </w:rPr>
        <w:t>בנספח 4 לחלק ה'.</w:t>
      </w:r>
      <w:bookmarkEnd w:id="1125"/>
    </w:p>
    <w:p w14:paraId="3A694D17" w14:textId="171DE9CA" w:rsidR="004C7921" w:rsidRDefault="004C7921" w:rsidP="00183CD7">
      <w:pPr>
        <w:pStyle w:val="11"/>
      </w:pPr>
      <w:r>
        <w:rPr>
          <w:rFonts w:hint="cs"/>
          <w:rtl/>
        </w:rPr>
        <w:t xml:space="preserve">ספק השטיפה רשאי </w:t>
      </w:r>
      <w:ins w:id="1126" w:author="מחבר">
        <w:r w:rsidR="00A0063F">
          <w:rPr>
            <w:rFonts w:hint="cs"/>
            <w:rtl/>
          </w:rPr>
          <w:t xml:space="preserve">לבקש  </w:t>
        </w:r>
      </w:ins>
      <w:r>
        <w:rPr>
          <w:rFonts w:hint="cs"/>
          <w:rtl/>
        </w:rPr>
        <w:t>לעדכן את רשימת מכוני השטיפה</w:t>
      </w:r>
      <w:r w:rsidR="00C216E9">
        <w:rPr>
          <w:rFonts w:hint="cs"/>
          <w:rtl/>
        </w:rPr>
        <w:t xml:space="preserve"> (להוסיף או להחליף מכון קיים)</w:t>
      </w:r>
      <w:r>
        <w:rPr>
          <w:rFonts w:hint="cs"/>
          <w:rtl/>
        </w:rPr>
        <w:t xml:space="preserve">, תוך העברת בקשת עדכון לעורך המכרז בהתרעה של </w:t>
      </w:r>
      <w:r w:rsidR="00183CD7">
        <w:rPr>
          <w:rFonts w:hint="cs"/>
          <w:rtl/>
        </w:rPr>
        <w:t xml:space="preserve">14 </w:t>
      </w:r>
      <w:r>
        <w:rPr>
          <w:rFonts w:hint="cs"/>
          <w:rtl/>
        </w:rPr>
        <w:t>יום מראש. הבקשה תכלול הצהרה על קיום הסכם מחייב עם מכון השטיפה</w:t>
      </w:r>
      <w:r w:rsidR="00C216E9">
        <w:rPr>
          <w:rFonts w:hint="cs"/>
          <w:rtl/>
        </w:rPr>
        <w:t xml:space="preserve"> החליפי ומ</w:t>
      </w:r>
      <w:r w:rsidR="009D7404">
        <w:rPr>
          <w:rFonts w:hint="cs"/>
          <w:rtl/>
        </w:rPr>
        <w:t>ו</w:t>
      </w:r>
      <w:r w:rsidR="00C216E9">
        <w:rPr>
          <w:rFonts w:hint="cs"/>
          <w:rtl/>
        </w:rPr>
        <w:t>עד קובע לביצוע ההחלפה</w:t>
      </w:r>
      <w:r>
        <w:rPr>
          <w:rFonts w:hint="cs"/>
          <w:rtl/>
        </w:rPr>
        <w:t>. עורך המכרז יאשר את ה</w:t>
      </w:r>
      <w:r w:rsidR="00326135">
        <w:rPr>
          <w:rFonts w:hint="cs"/>
          <w:rtl/>
        </w:rPr>
        <w:t xml:space="preserve">תוספת/ </w:t>
      </w:r>
      <w:r>
        <w:rPr>
          <w:rFonts w:hint="cs"/>
          <w:rtl/>
        </w:rPr>
        <w:t>החלפה בכפוף לבדיקה כי מכון השטיפה החליפי</w:t>
      </w:r>
      <w:r w:rsidR="00B90ECA">
        <w:rPr>
          <w:rFonts w:hint="cs"/>
          <w:rtl/>
        </w:rPr>
        <w:t>/</w:t>
      </w:r>
      <w:r w:rsidR="00326135">
        <w:rPr>
          <w:rFonts w:hint="cs"/>
          <w:rtl/>
        </w:rPr>
        <w:t xml:space="preserve"> הנוסף</w:t>
      </w:r>
      <w:r>
        <w:rPr>
          <w:rFonts w:hint="cs"/>
          <w:rtl/>
        </w:rPr>
        <w:t xml:space="preserve"> </w:t>
      </w:r>
      <w:r w:rsidR="00097211">
        <w:rPr>
          <w:rFonts w:hint="cs"/>
          <w:rtl/>
        </w:rPr>
        <w:t xml:space="preserve">עומד בכל דרישות המכרז ובכפוף לעמידת </w:t>
      </w:r>
      <w:r w:rsidR="00EC686A">
        <w:rPr>
          <w:rFonts w:hint="cs"/>
          <w:rtl/>
        </w:rPr>
        <w:t xml:space="preserve">ספק </w:t>
      </w:r>
      <w:r w:rsidR="00097211">
        <w:rPr>
          <w:rFonts w:hint="cs"/>
          <w:rtl/>
        </w:rPr>
        <w:t xml:space="preserve"> השטיפה </w:t>
      </w:r>
      <w:r>
        <w:rPr>
          <w:rFonts w:hint="cs"/>
          <w:rtl/>
        </w:rPr>
        <w:t xml:space="preserve"> בדרישות הפריסה כאמור לעיל. </w:t>
      </w:r>
    </w:p>
    <w:p w14:paraId="74BF4065" w14:textId="77777777" w:rsidR="00066F05" w:rsidRDefault="00066F05" w:rsidP="00A0413F">
      <w:pPr>
        <w:pStyle w:val="11"/>
      </w:pPr>
      <w:r>
        <w:rPr>
          <w:rFonts w:hint="cs"/>
          <w:rtl/>
        </w:rPr>
        <w:t xml:space="preserve">בנוסף, עורך המכרז רשאי להורות לספק השטיפה לעדכן את פריסת </w:t>
      </w:r>
      <w:r w:rsidR="00476B7F">
        <w:rPr>
          <w:rFonts w:hint="cs"/>
          <w:rtl/>
        </w:rPr>
        <w:t xml:space="preserve">תחנות </w:t>
      </w:r>
      <w:r>
        <w:rPr>
          <w:rFonts w:hint="cs"/>
          <w:rtl/>
        </w:rPr>
        <w:t xml:space="preserve">השטיפה במקרים בהם הנושא יידרש בהתאם לצרכי המזמינים. העדכון יעשה על ידי הוספת </w:t>
      </w:r>
      <w:r w:rsidR="00476B7F">
        <w:rPr>
          <w:rFonts w:hint="cs"/>
          <w:rtl/>
        </w:rPr>
        <w:t xml:space="preserve">תחנות </w:t>
      </w:r>
      <w:r>
        <w:rPr>
          <w:rFonts w:hint="cs"/>
          <w:rtl/>
        </w:rPr>
        <w:t>שטיפה או החלפת</w:t>
      </w:r>
      <w:r w:rsidR="00476B7F">
        <w:rPr>
          <w:rFonts w:hint="cs"/>
          <w:rtl/>
        </w:rPr>
        <w:t>ן</w:t>
      </w:r>
      <w:r>
        <w:rPr>
          <w:rFonts w:hint="cs"/>
          <w:rtl/>
        </w:rPr>
        <w:t>. ספק השטיפה יעדכן את תחנות השטיפה כנדרש תוך 30 יום מדר</w:t>
      </w:r>
      <w:r w:rsidR="00476B7F">
        <w:rPr>
          <w:rFonts w:hint="cs"/>
          <w:rtl/>
        </w:rPr>
        <w:t>י</w:t>
      </w:r>
      <w:r>
        <w:rPr>
          <w:rFonts w:hint="cs"/>
          <w:rtl/>
        </w:rPr>
        <w:t>שת עורך המכרז כאמור</w:t>
      </w:r>
      <w:ins w:id="1127" w:author="מחבר">
        <w:r w:rsidR="00BF336C">
          <w:rPr>
            <w:rFonts w:hint="cs"/>
            <w:rtl/>
          </w:rPr>
          <w:t xml:space="preserve">, והכל בכפוף לקיום מכון שטיפה באזור הנדרש. </w:t>
        </w:r>
      </w:ins>
      <w:r>
        <w:rPr>
          <w:rFonts w:hint="cs"/>
          <w:rtl/>
        </w:rPr>
        <w:t>.</w:t>
      </w:r>
    </w:p>
    <w:p w14:paraId="6816691C" w14:textId="77777777" w:rsidR="00E33063" w:rsidRDefault="00E33063" w:rsidP="002815AA">
      <w:pPr>
        <w:pStyle w:val="11"/>
      </w:pPr>
      <w:r>
        <w:rPr>
          <w:rFonts w:hint="cs"/>
          <w:rtl/>
        </w:rPr>
        <w:lastRenderedPageBreak/>
        <w:t>בנוסף, יינתנו שירו</w:t>
      </w:r>
      <w:r w:rsidR="0047547F">
        <w:rPr>
          <w:rFonts w:hint="cs"/>
          <w:rtl/>
        </w:rPr>
        <w:t>ת</w:t>
      </w:r>
      <w:r>
        <w:rPr>
          <w:rFonts w:hint="cs"/>
          <w:rtl/>
        </w:rPr>
        <w:t>י שטיפה באתר מכיר</w:t>
      </w:r>
      <w:r w:rsidR="00860560">
        <w:rPr>
          <w:rFonts w:hint="cs"/>
          <w:rtl/>
        </w:rPr>
        <w:t>ת</w:t>
      </w:r>
      <w:r w:rsidR="009D7404">
        <w:rPr>
          <w:rFonts w:hint="cs"/>
          <w:rtl/>
        </w:rPr>
        <w:t xml:space="preserve"> </w:t>
      </w:r>
      <w:r w:rsidR="00B0028F">
        <w:rPr>
          <w:rFonts w:hint="cs"/>
          <w:rtl/>
        </w:rPr>
        <w:t xml:space="preserve">הרכב </w:t>
      </w:r>
      <w:r>
        <w:rPr>
          <w:rFonts w:hint="cs"/>
          <w:rtl/>
        </w:rPr>
        <w:t>של מנהל הרכב הממשל</w:t>
      </w:r>
      <w:r w:rsidR="009D7404">
        <w:rPr>
          <w:rFonts w:hint="cs"/>
          <w:rtl/>
        </w:rPr>
        <w:t xml:space="preserve">תי </w:t>
      </w:r>
      <w:r w:rsidR="0047547F">
        <w:rPr>
          <w:rFonts w:hint="cs"/>
          <w:rtl/>
        </w:rPr>
        <w:t xml:space="preserve">כפי שיפורט בסעיף </w:t>
      </w:r>
      <w:r w:rsidR="00F57AFC">
        <w:rPr>
          <w:rFonts w:hint="cs"/>
          <w:rtl/>
        </w:rPr>
        <w:t>41.3</w:t>
      </w:r>
      <w:r w:rsidR="004154E3">
        <w:rPr>
          <w:rFonts w:hint="cs"/>
          <w:rtl/>
        </w:rPr>
        <w:t xml:space="preserve"> </w:t>
      </w:r>
      <w:r w:rsidR="0047547F">
        <w:rPr>
          <w:rFonts w:hint="cs"/>
          <w:rtl/>
        </w:rPr>
        <w:t>להלן.</w:t>
      </w:r>
    </w:p>
    <w:p w14:paraId="3ECB5248" w14:textId="77777777" w:rsidR="0047547F" w:rsidRDefault="0047547F" w:rsidP="0047547F">
      <w:pPr>
        <w:pStyle w:val="1"/>
      </w:pPr>
      <w:bookmarkStart w:id="1128" w:name="_Ref447528989"/>
      <w:bookmarkStart w:id="1129" w:name="_Toc455562026"/>
      <w:r>
        <w:rPr>
          <w:rFonts w:hint="cs"/>
          <w:rtl/>
        </w:rPr>
        <w:t>זיהוי רכבי המזמין</w:t>
      </w:r>
      <w:bookmarkEnd w:id="1128"/>
      <w:bookmarkEnd w:id="1129"/>
    </w:p>
    <w:p w14:paraId="19205858" w14:textId="77777777" w:rsidR="00E33063" w:rsidRDefault="00E33063" w:rsidP="0037142E">
      <w:pPr>
        <w:pStyle w:val="11"/>
      </w:pPr>
      <w:bookmarkStart w:id="1130" w:name="_Ref454883310"/>
      <w:r>
        <w:rPr>
          <w:rFonts w:hint="cs"/>
          <w:rtl/>
        </w:rPr>
        <w:t>זיהוי רכבי המזמין יהיה באמצעות שיטה לזיהוי אוטומטי, בהתאם לאחת או יותר מהשיטות המפורטות להלן:</w:t>
      </w:r>
      <w:bookmarkEnd w:id="1130"/>
    </w:p>
    <w:p w14:paraId="08E9E6B0" w14:textId="77777777" w:rsidR="00E33063" w:rsidRDefault="00E33063" w:rsidP="00A01C94">
      <w:pPr>
        <w:pStyle w:val="111"/>
      </w:pPr>
      <w:r>
        <w:rPr>
          <w:rFonts w:hint="cs"/>
          <w:rtl/>
        </w:rPr>
        <w:t>זיהוי באמצעות התקן הת</w:t>
      </w:r>
      <w:r w:rsidR="00326135">
        <w:rPr>
          <w:rFonts w:hint="cs"/>
          <w:rtl/>
        </w:rPr>
        <w:t xml:space="preserve">דלוק </w:t>
      </w:r>
      <w:r>
        <w:rPr>
          <w:rFonts w:hint="cs"/>
          <w:rtl/>
        </w:rPr>
        <w:t>של הרכב</w:t>
      </w:r>
      <w:r w:rsidR="00326135">
        <w:rPr>
          <w:rFonts w:hint="cs"/>
          <w:rtl/>
        </w:rPr>
        <w:t xml:space="preserve"> (לרבות אמצעי תדלוק נייד)</w:t>
      </w:r>
      <w:r>
        <w:rPr>
          <w:rFonts w:hint="cs"/>
          <w:rtl/>
        </w:rPr>
        <w:t>.</w:t>
      </w:r>
    </w:p>
    <w:p w14:paraId="1043A2B1" w14:textId="77777777" w:rsidR="00E33063" w:rsidRDefault="00E33063" w:rsidP="000A42A9">
      <w:pPr>
        <w:pStyle w:val="111"/>
      </w:pPr>
      <w:r>
        <w:rPr>
          <w:rFonts w:hint="cs"/>
          <w:rtl/>
        </w:rPr>
        <w:t>זיהוי באמצעות צילום לוחית הרישוי של הרכב.</w:t>
      </w:r>
    </w:p>
    <w:p w14:paraId="0DC50EFC" w14:textId="77777777" w:rsidR="00E33063" w:rsidRDefault="00E33063" w:rsidP="007B2D71">
      <w:pPr>
        <w:pStyle w:val="111"/>
      </w:pPr>
      <w:r>
        <w:rPr>
          <w:rFonts w:hint="cs"/>
          <w:rtl/>
        </w:rPr>
        <w:t>זיהוי באמצעות אפ</w:t>
      </w:r>
      <w:r w:rsidR="009D7404">
        <w:rPr>
          <w:rFonts w:hint="cs"/>
          <w:rtl/>
        </w:rPr>
        <w:t>ל</w:t>
      </w:r>
      <w:r>
        <w:rPr>
          <w:rFonts w:hint="cs"/>
          <w:rtl/>
        </w:rPr>
        <w:t>י</w:t>
      </w:r>
      <w:r w:rsidR="009D7404">
        <w:rPr>
          <w:rFonts w:hint="cs"/>
          <w:rtl/>
        </w:rPr>
        <w:t>ק</w:t>
      </w:r>
      <w:r>
        <w:rPr>
          <w:rFonts w:hint="cs"/>
          <w:rtl/>
        </w:rPr>
        <w:t xml:space="preserve">ציה </w:t>
      </w:r>
      <w:r w:rsidR="007B2D71">
        <w:rPr>
          <w:rFonts w:hint="cs"/>
          <w:rtl/>
        </w:rPr>
        <w:t xml:space="preserve">(תחת הנחה שאין </w:t>
      </w:r>
      <w:r w:rsidR="00A0413F">
        <w:rPr>
          <w:rFonts w:hint="cs"/>
          <w:rtl/>
        </w:rPr>
        <w:t xml:space="preserve">בהכרח </w:t>
      </w:r>
      <w:r w:rsidR="007B2D71">
        <w:rPr>
          <w:rFonts w:hint="cs"/>
          <w:rtl/>
        </w:rPr>
        <w:t xml:space="preserve">זהות בין נהג הרכב לבין הגורם שמבצע את השטיפה) </w:t>
      </w:r>
    </w:p>
    <w:p w14:paraId="5BDC933E" w14:textId="77777777" w:rsidR="00E33063" w:rsidRDefault="00E33063" w:rsidP="00A01C94">
      <w:pPr>
        <w:pStyle w:val="111"/>
      </w:pPr>
      <w:r>
        <w:rPr>
          <w:rFonts w:hint="cs"/>
          <w:rtl/>
        </w:rPr>
        <w:t>באמצעות כרטיס רחיצות נטען שיסופק למזמינים</w:t>
      </w:r>
      <w:r w:rsidR="00326135">
        <w:rPr>
          <w:rFonts w:hint="cs"/>
          <w:rtl/>
        </w:rPr>
        <w:t xml:space="preserve"> על ידי ספק השטיפה</w:t>
      </w:r>
      <w:r>
        <w:rPr>
          <w:rFonts w:hint="cs"/>
          <w:rtl/>
        </w:rPr>
        <w:t>.</w:t>
      </w:r>
    </w:p>
    <w:p w14:paraId="3809861E" w14:textId="77777777" w:rsidR="007B2D71" w:rsidRDefault="0047547F" w:rsidP="007B2D71">
      <w:pPr>
        <w:pStyle w:val="11"/>
      </w:pPr>
      <w:r>
        <w:rPr>
          <w:rFonts w:hint="cs"/>
          <w:rtl/>
        </w:rPr>
        <w:t xml:space="preserve">במסגרת </w:t>
      </w:r>
      <w:r w:rsidR="007B2D71">
        <w:rPr>
          <w:rFonts w:hint="cs"/>
          <w:rtl/>
        </w:rPr>
        <w:t xml:space="preserve">הליך פרה רולינג לפני </w:t>
      </w:r>
      <w:r>
        <w:rPr>
          <w:rFonts w:hint="cs"/>
          <w:rtl/>
        </w:rPr>
        <w:t>המענה למכרז</w:t>
      </w:r>
      <w:r w:rsidR="007B2D71" w:rsidRPr="007B2D71">
        <w:rPr>
          <w:rFonts w:hint="cs"/>
          <w:rtl/>
        </w:rPr>
        <w:t xml:space="preserve"> </w:t>
      </w:r>
      <w:r w:rsidR="007B2D71">
        <w:rPr>
          <w:rFonts w:hint="cs"/>
          <w:rtl/>
        </w:rPr>
        <w:t xml:space="preserve">המציעים רשאים להעביר לידי עורך המכרז </w:t>
      </w:r>
      <w:r w:rsidR="00190D1A">
        <w:rPr>
          <w:rFonts w:hint="cs"/>
          <w:rtl/>
        </w:rPr>
        <w:t xml:space="preserve">עד המועד המפורט בסעיף 4 לחלק א' (לוח הזמנים) </w:t>
      </w:r>
      <w:r>
        <w:rPr>
          <w:rFonts w:hint="cs"/>
          <w:rtl/>
        </w:rPr>
        <w:t xml:space="preserve">, </w:t>
      </w:r>
      <w:r w:rsidR="007B2D71">
        <w:rPr>
          <w:rFonts w:hint="cs"/>
          <w:rtl/>
        </w:rPr>
        <w:t>חלופות נוספות ל</w:t>
      </w:r>
      <w:r>
        <w:rPr>
          <w:rFonts w:hint="cs"/>
          <w:rtl/>
        </w:rPr>
        <w:t xml:space="preserve">דרך בה יבוצע זיהוי הרכב כאמור. </w:t>
      </w:r>
      <w:r w:rsidR="007B2D71">
        <w:rPr>
          <w:rFonts w:hint="cs"/>
          <w:rtl/>
        </w:rPr>
        <w:t>החלופות שיוצגו יידרשו לעמוד בדרישות הבאות :</w:t>
      </w:r>
    </w:p>
    <w:p w14:paraId="606B0982" w14:textId="77777777" w:rsidR="007B2D71" w:rsidRDefault="007B2D71" w:rsidP="007B2D71">
      <w:pPr>
        <w:pStyle w:val="111"/>
      </w:pPr>
      <w:r>
        <w:rPr>
          <w:rFonts w:hint="cs"/>
          <w:rtl/>
        </w:rPr>
        <w:t>זיהוי חד ערכי של הרכב</w:t>
      </w:r>
      <w:r w:rsidR="00190D1A">
        <w:rPr>
          <w:rFonts w:hint="cs"/>
          <w:rtl/>
        </w:rPr>
        <w:t>.</w:t>
      </w:r>
    </w:p>
    <w:p w14:paraId="0558AD8D" w14:textId="77777777" w:rsidR="007B2D71" w:rsidRDefault="007B2D71" w:rsidP="007B2D71">
      <w:pPr>
        <w:pStyle w:val="111"/>
      </w:pPr>
      <w:r>
        <w:rPr>
          <w:rFonts w:hint="cs"/>
          <w:rtl/>
        </w:rPr>
        <w:t>שמירה על דרישות הדיווח ואבטחת המידע</w:t>
      </w:r>
      <w:r w:rsidR="00190D1A">
        <w:rPr>
          <w:rFonts w:hint="cs"/>
          <w:rtl/>
        </w:rPr>
        <w:t>.</w:t>
      </w:r>
    </w:p>
    <w:p w14:paraId="3606AE39" w14:textId="77777777" w:rsidR="007B2D71" w:rsidRDefault="007B2D71" w:rsidP="007B2D71">
      <w:pPr>
        <w:pStyle w:val="111"/>
      </w:pPr>
      <w:r>
        <w:rPr>
          <w:rFonts w:hint="cs"/>
          <w:rtl/>
        </w:rPr>
        <w:t>מענה לרכבי מאגר (נהגים לא קבועים</w:t>
      </w:r>
      <w:r w:rsidR="00190D1A">
        <w:rPr>
          <w:rFonts w:hint="cs"/>
          <w:rtl/>
        </w:rPr>
        <w:t>.</w:t>
      </w:r>
    </w:p>
    <w:p w14:paraId="39569CCB" w14:textId="77777777" w:rsidR="0047547F" w:rsidRDefault="00F115EF" w:rsidP="009B216A">
      <w:pPr>
        <w:pStyle w:val="11"/>
        <w:numPr>
          <w:ilvl w:val="0"/>
          <w:numId w:val="0"/>
        </w:numPr>
        <w:ind w:left="572"/>
      </w:pPr>
      <w:r>
        <w:rPr>
          <w:rFonts w:hint="cs"/>
          <w:rtl/>
        </w:rPr>
        <w:t xml:space="preserve">עורך המכרז יגיב על השיטות שיוצגו ויאשר בהתאם לצורך. </w:t>
      </w:r>
      <w:r w:rsidR="007B2D71">
        <w:rPr>
          <w:rFonts w:hint="cs"/>
          <w:rtl/>
        </w:rPr>
        <w:t xml:space="preserve">עורך המכרז יהיה רשאי לבקש הבהרות/ואו הצגה של השיטה המוצגת. </w:t>
      </w:r>
      <w:r>
        <w:rPr>
          <w:rFonts w:hint="cs"/>
          <w:rtl/>
        </w:rPr>
        <w:t xml:space="preserve">השיטה שתאושר תוצג </w:t>
      </w:r>
      <w:r w:rsidR="007B2D71">
        <w:rPr>
          <w:rFonts w:hint="cs"/>
          <w:rtl/>
        </w:rPr>
        <w:t xml:space="preserve">לאישור עורך המכרז </w:t>
      </w:r>
      <w:r>
        <w:rPr>
          <w:rFonts w:hint="cs"/>
          <w:rtl/>
        </w:rPr>
        <w:t xml:space="preserve">על ידי המציע במסגרת המענה למכרז. </w:t>
      </w:r>
    </w:p>
    <w:p w14:paraId="4AC9FAA7" w14:textId="77777777" w:rsidR="00E33063" w:rsidRDefault="00E33063" w:rsidP="002815AA">
      <w:pPr>
        <w:pStyle w:val="11"/>
      </w:pPr>
      <w:r>
        <w:rPr>
          <w:rFonts w:hint="cs"/>
          <w:rtl/>
        </w:rPr>
        <w:t xml:space="preserve">באחריות ספק השטיפה לוודא </w:t>
      </w:r>
      <w:r w:rsidR="003707E4">
        <w:rPr>
          <w:rFonts w:hint="cs"/>
          <w:rtl/>
        </w:rPr>
        <w:t>ב</w:t>
      </w:r>
      <w:r>
        <w:rPr>
          <w:rFonts w:hint="cs"/>
          <w:rtl/>
        </w:rPr>
        <w:t>כל עת כי רק רכבי המזמין, כפי שעודכנו על ידי המזמין מעת לעת, יהיו זכאים לשיר</w:t>
      </w:r>
      <w:r w:rsidR="00326135">
        <w:rPr>
          <w:rFonts w:hint="cs"/>
          <w:rtl/>
        </w:rPr>
        <w:t>ו</w:t>
      </w:r>
      <w:r>
        <w:rPr>
          <w:rFonts w:hint="cs"/>
          <w:rtl/>
        </w:rPr>
        <w:t xml:space="preserve">תי השטיפה. במקרים </w:t>
      </w:r>
      <w:r w:rsidR="009D7404">
        <w:rPr>
          <w:rFonts w:hint="cs"/>
          <w:rtl/>
        </w:rPr>
        <w:t>ב</w:t>
      </w:r>
      <w:r>
        <w:rPr>
          <w:rFonts w:hint="cs"/>
          <w:rtl/>
        </w:rPr>
        <w:t>הם בוצע</w:t>
      </w:r>
      <w:r w:rsidR="00326135">
        <w:rPr>
          <w:rFonts w:hint="cs"/>
          <w:rtl/>
        </w:rPr>
        <w:t xml:space="preserve"> </w:t>
      </w:r>
      <w:r>
        <w:rPr>
          <w:rFonts w:hint="cs"/>
          <w:rtl/>
        </w:rPr>
        <w:t>השטיפה לרכב שאי</w:t>
      </w:r>
      <w:r w:rsidR="00326135">
        <w:rPr>
          <w:rFonts w:hint="cs"/>
          <w:rtl/>
        </w:rPr>
        <w:t>נ</w:t>
      </w:r>
      <w:r>
        <w:rPr>
          <w:rFonts w:hint="cs"/>
          <w:rtl/>
        </w:rPr>
        <w:t xml:space="preserve">נו רכב המזמין </w:t>
      </w:r>
      <w:r>
        <w:rPr>
          <w:rtl/>
        </w:rPr>
        <w:t>–</w:t>
      </w:r>
      <w:r>
        <w:rPr>
          <w:rFonts w:hint="cs"/>
          <w:rtl/>
        </w:rPr>
        <w:t xml:space="preserve">עלות השטיפה </w:t>
      </w:r>
      <w:r w:rsidR="00B0028F">
        <w:rPr>
          <w:rFonts w:hint="cs"/>
          <w:rtl/>
        </w:rPr>
        <w:t>לא תחול על המזמין</w:t>
      </w:r>
      <w:r>
        <w:rPr>
          <w:rFonts w:hint="cs"/>
          <w:rtl/>
        </w:rPr>
        <w:t xml:space="preserve">. </w:t>
      </w:r>
    </w:p>
    <w:p w14:paraId="41A1A984" w14:textId="77777777" w:rsidR="00E33063" w:rsidRDefault="00E33063" w:rsidP="002815AA">
      <w:pPr>
        <w:pStyle w:val="11"/>
      </w:pPr>
      <w:r>
        <w:rPr>
          <w:rFonts w:hint="cs"/>
          <w:rtl/>
        </w:rPr>
        <w:t>המזמין יוכל לעדכן את פרטי ר</w:t>
      </w:r>
      <w:r w:rsidR="00326135">
        <w:rPr>
          <w:rFonts w:hint="cs"/>
          <w:rtl/>
        </w:rPr>
        <w:t>כ</w:t>
      </w:r>
      <w:r>
        <w:rPr>
          <w:rFonts w:hint="cs"/>
          <w:rtl/>
        </w:rPr>
        <w:t>בי המזמין באופן שוטף. כל עדכ</w:t>
      </w:r>
      <w:r w:rsidR="00326135">
        <w:rPr>
          <w:rFonts w:hint="cs"/>
          <w:rtl/>
        </w:rPr>
        <w:t>ו</w:t>
      </w:r>
      <w:r>
        <w:rPr>
          <w:rFonts w:hint="cs"/>
          <w:rtl/>
        </w:rPr>
        <w:t xml:space="preserve">ן כאמור שיועבר לספק השטיפה ייחשב </w:t>
      </w:r>
      <w:r w:rsidR="00B0028F">
        <w:rPr>
          <w:rFonts w:hint="cs"/>
          <w:rtl/>
        </w:rPr>
        <w:t xml:space="preserve">כהתקבל </w:t>
      </w:r>
      <w:r>
        <w:rPr>
          <w:rFonts w:hint="cs"/>
          <w:rtl/>
        </w:rPr>
        <w:t>אחרי 24 שעות משידורו.</w:t>
      </w:r>
    </w:p>
    <w:p w14:paraId="71F1066A" w14:textId="77777777" w:rsidR="0047547F" w:rsidRDefault="0047547F" w:rsidP="0047547F">
      <w:pPr>
        <w:pStyle w:val="1"/>
      </w:pPr>
      <w:bookmarkStart w:id="1131" w:name="_Ref451183380"/>
      <w:bookmarkStart w:id="1132" w:name="_Toc455562027"/>
      <w:r>
        <w:rPr>
          <w:rFonts w:hint="cs"/>
          <w:rtl/>
        </w:rPr>
        <w:t>ביצוע שירותי השטיפה</w:t>
      </w:r>
      <w:bookmarkEnd w:id="1131"/>
      <w:bookmarkEnd w:id="1132"/>
    </w:p>
    <w:p w14:paraId="46900C11" w14:textId="77777777" w:rsidR="00016B92" w:rsidRDefault="00016B92" w:rsidP="002815AA">
      <w:pPr>
        <w:pStyle w:val="11"/>
      </w:pPr>
      <w:r>
        <w:rPr>
          <w:rFonts w:hint="cs"/>
          <w:rtl/>
        </w:rPr>
        <w:t>שירותי השטיפה יכללו לפחות את הפעולות הבאות:</w:t>
      </w:r>
    </w:p>
    <w:p w14:paraId="1F2BAFE2" w14:textId="77777777" w:rsidR="00BE0359" w:rsidRDefault="00BE0359" w:rsidP="00A01C94">
      <w:pPr>
        <w:pStyle w:val="111"/>
      </w:pPr>
      <w:r>
        <w:rPr>
          <w:rFonts w:hint="cs"/>
          <w:rtl/>
        </w:rPr>
        <w:t>שטיפה חיצונית של הרכב באמצעות מכונת שטיפה אוטומטית</w:t>
      </w:r>
      <w:r w:rsidR="00B90ECA">
        <w:rPr>
          <w:rFonts w:hint="cs"/>
          <w:rtl/>
        </w:rPr>
        <w:t xml:space="preserve"> </w:t>
      </w:r>
      <w:r>
        <w:rPr>
          <w:rFonts w:hint="cs"/>
          <w:rtl/>
        </w:rPr>
        <w:t>ו/או צינור לחץ.</w:t>
      </w:r>
    </w:p>
    <w:p w14:paraId="6A07446B" w14:textId="77777777" w:rsidR="00BE0359" w:rsidRDefault="00BE0359" w:rsidP="00A01C94">
      <w:pPr>
        <w:pStyle w:val="111"/>
      </w:pPr>
      <w:r>
        <w:rPr>
          <w:rFonts w:hint="cs"/>
          <w:rtl/>
        </w:rPr>
        <w:lastRenderedPageBreak/>
        <w:t>פינוי אשפה מהרכב (לרבות ממאפרות).</w:t>
      </w:r>
    </w:p>
    <w:p w14:paraId="33D8BC7A" w14:textId="77777777" w:rsidR="00BE0359" w:rsidRDefault="00BE0359" w:rsidP="00A01C94">
      <w:pPr>
        <w:pStyle w:val="111"/>
      </w:pPr>
      <w:r>
        <w:rPr>
          <w:rFonts w:hint="cs"/>
          <w:rtl/>
        </w:rPr>
        <w:t>שאיבת ריפודי הרכב.</w:t>
      </w:r>
    </w:p>
    <w:p w14:paraId="1CC3549C" w14:textId="77777777" w:rsidR="00BE0359" w:rsidRDefault="00F562B0" w:rsidP="00476B7F">
      <w:pPr>
        <w:pStyle w:val="111"/>
      </w:pPr>
      <w:r>
        <w:rPr>
          <w:rFonts w:hint="cs"/>
          <w:rtl/>
        </w:rPr>
        <w:t>שאיבה ו</w:t>
      </w:r>
      <w:r w:rsidR="00BE0359">
        <w:rPr>
          <w:rFonts w:hint="cs"/>
          <w:rtl/>
        </w:rPr>
        <w:t>ניקוי תא המטען</w:t>
      </w:r>
      <w:r w:rsidR="00A463A4">
        <w:rPr>
          <w:rFonts w:hint="cs"/>
          <w:rtl/>
        </w:rPr>
        <w:t xml:space="preserve"> ברכב מסחרי ורכב מסחרי מיוחד</w:t>
      </w:r>
      <w:r w:rsidR="0025473C">
        <w:rPr>
          <w:rFonts w:hint="cs"/>
          <w:rtl/>
        </w:rPr>
        <w:t xml:space="preserve"> (ב</w:t>
      </w:r>
      <w:r w:rsidR="00476B7F">
        <w:rPr>
          <w:rFonts w:hint="cs"/>
          <w:rtl/>
        </w:rPr>
        <w:t xml:space="preserve">תנאי </w:t>
      </w:r>
      <w:r w:rsidR="0025473C">
        <w:rPr>
          <w:rFonts w:hint="cs"/>
          <w:rtl/>
        </w:rPr>
        <w:t>שתא המטען ריק מחפצים)</w:t>
      </w:r>
      <w:r w:rsidR="00BE0359">
        <w:rPr>
          <w:rFonts w:hint="cs"/>
          <w:rtl/>
        </w:rPr>
        <w:t>.</w:t>
      </w:r>
    </w:p>
    <w:p w14:paraId="0C91B8AC" w14:textId="77777777" w:rsidR="00BE0359" w:rsidRDefault="009B216A" w:rsidP="009B216A">
      <w:pPr>
        <w:pStyle w:val="111"/>
      </w:pPr>
      <w:r>
        <w:rPr>
          <w:rFonts w:hint="cs"/>
          <w:rtl/>
        </w:rPr>
        <w:t>ניקוי</w:t>
      </w:r>
      <w:r w:rsidR="00BE0359">
        <w:rPr>
          <w:rFonts w:hint="cs"/>
          <w:rtl/>
        </w:rPr>
        <w:t xml:space="preserve"> שמשות ומראות.</w:t>
      </w:r>
    </w:p>
    <w:p w14:paraId="4D664359" w14:textId="77777777" w:rsidR="00F562B0" w:rsidRDefault="003B2206" w:rsidP="00A01C94">
      <w:pPr>
        <w:pStyle w:val="111"/>
      </w:pPr>
      <w:r>
        <w:rPr>
          <w:rFonts w:hint="cs"/>
          <w:rtl/>
        </w:rPr>
        <w:t>הסעיף בוטל</w:t>
      </w:r>
      <w:r w:rsidR="00F562B0">
        <w:rPr>
          <w:rFonts w:hint="cs"/>
          <w:rtl/>
        </w:rPr>
        <w:t>.</w:t>
      </w:r>
    </w:p>
    <w:p w14:paraId="67329541" w14:textId="77777777" w:rsidR="00BE0359" w:rsidRDefault="00BE0359" w:rsidP="00A01C94">
      <w:pPr>
        <w:pStyle w:val="111"/>
      </w:pPr>
      <w:r>
        <w:rPr>
          <w:rFonts w:hint="cs"/>
          <w:rtl/>
        </w:rPr>
        <w:t>ניגוב ידני של הרכב לאחר השטיפה.</w:t>
      </w:r>
    </w:p>
    <w:p w14:paraId="1A94DC58" w14:textId="77777777" w:rsidR="00BE0359" w:rsidRDefault="00BE0359" w:rsidP="00A01C94">
      <w:pPr>
        <w:pStyle w:val="111"/>
      </w:pPr>
      <w:r>
        <w:rPr>
          <w:rFonts w:hint="cs"/>
          <w:rtl/>
        </w:rPr>
        <w:t xml:space="preserve">שטיפת וניקוי שטיחי הרכב.  </w:t>
      </w:r>
    </w:p>
    <w:p w14:paraId="5BD5EDDD" w14:textId="77777777" w:rsidR="001F6BE8" w:rsidRDefault="001F6BE8" w:rsidP="00476B7F">
      <w:pPr>
        <w:pStyle w:val="111"/>
      </w:pPr>
      <w:r>
        <w:rPr>
          <w:rFonts w:hint="cs"/>
          <w:rtl/>
        </w:rPr>
        <w:t>ניקוי ארגזי מטען</w:t>
      </w:r>
      <w:r w:rsidR="0025473C">
        <w:rPr>
          <w:rFonts w:hint="cs"/>
          <w:rtl/>
        </w:rPr>
        <w:t xml:space="preserve"> </w:t>
      </w:r>
      <w:r w:rsidR="00A0413F">
        <w:rPr>
          <w:rFonts w:hint="cs"/>
          <w:rtl/>
        </w:rPr>
        <w:t>(</w:t>
      </w:r>
      <w:r w:rsidR="0025473C">
        <w:rPr>
          <w:rFonts w:hint="cs"/>
          <w:rtl/>
        </w:rPr>
        <w:t>ב</w:t>
      </w:r>
      <w:r w:rsidR="00476B7F">
        <w:rPr>
          <w:rFonts w:hint="cs"/>
          <w:rtl/>
        </w:rPr>
        <w:t xml:space="preserve">תנאי </w:t>
      </w:r>
      <w:r w:rsidR="0025473C">
        <w:rPr>
          <w:rFonts w:hint="cs"/>
          <w:rtl/>
        </w:rPr>
        <w:t xml:space="preserve"> שארגז המטען ריק מחפצים).</w:t>
      </w:r>
      <w:r>
        <w:rPr>
          <w:rFonts w:hint="cs"/>
          <w:rtl/>
        </w:rPr>
        <w:t xml:space="preserve"> </w:t>
      </w:r>
    </w:p>
    <w:p w14:paraId="39132595" w14:textId="77777777" w:rsidR="00FF61F2" w:rsidRDefault="003B2206" w:rsidP="0025473C">
      <w:pPr>
        <w:pStyle w:val="111"/>
      </w:pPr>
      <w:r>
        <w:rPr>
          <w:rFonts w:hint="cs"/>
          <w:rtl/>
        </w:rPr>
        <w:t>הסעיף בוטל</w:t>
      </w:r>
    </w:p>
    <w:p w14:paraId="2E9586FE" w14:textId="77777777" w:rsidR="0047547F" w:rsidRDefault="0025473C" w:rsidP="0025473C">
      <w:pPr>
        <w:pStyle w:val="11"/>
      </w:pPr>
      <w:r>
        <w:rPr>
          <w:rFonts w:hint="cs"/>
          <w:rtl/>
        </w:rPr>
        <w:t>הסעיף בוטל.</w:t>
      </w:r>
    </w:p>
    <w:p w14:paraId="39688B27" w14:textId="77777777" w:rsidR="00E33063" w:rsidRDefault="00E33063" w:rsidP="002815AA">
      <w:pPr>
        <w:pStyle w:val="11"/>
      </w:pPr>
      <w:r>
        <w:rPr>
          <w:rFonts w:hint="cs"/>
          <w:rtl/>
        </w:rPr>
        <w:t>בעת ביצוע השטיפה יקפיד ספק השטיפה (ומכון השטי</w:t>
      </w:r>
      <w:r w:rsidR="0047547F">
        <w:rPr>
          <w:rFonts w:hint="cs"/>
          <w:rtl/>
        </w:rPr>
        <w:t>פ</w:t>
      </w:r>
      <w:r>
        <w:rPr>
          <w:rFonts w:hint="cs"/>
          <w:rtl/>
        </w:rPr>
        <w:t>ה מטעמו) כי :</w:t>
      </w:r>
    </w:p>
    <w:p w14:paraId="7AAF1894" w14:textId="77777777" w:rsidR="0047547F" w:rsidRDefault="0047547F" w:rsidP="00A01C94">
      <w:pPr>
        <w:pStyle w:val="111"/>
      </w:pPr>
      <w:r>
        <w:rPr>
          <w:rFonts w:hint="cs"/>
          <w:rtl/>
        </w:rPr>
        <w:t xml:space="preserve">לפני השטיפה יוודא נציג מכון השטיפה כי </w:t>
      </w:r>
      <w:r w:rsidR="00326135">
        <w:rPr>
          <w:rFonts w:hint="cs"/>
          <w:rtl/>
        </w:rPr>
        <w:t xml:space="preserve">כלל </w:t>
      </w:r>
      <w:r>
        <w:rPr>
          <w:rFonts w:hint="cs"/>
          <w:rtl/>
        </w:rPr>
        <w:t>אביזר</w:t>
      </w:r>
      <w:r w:rsidR="00326135">
        <w:rPr>
          <w:rFonts w:hint="cs"/>
          <w:rtl/>
        </w:rPr>
        <w:t>י</w:t>
      </w:r>
      <w:r>
        <w:rPr>
          <w:rFonts w:hint="cs"/>
          <w:rtl/>
        </w:rPr>
        <w:t xml:space="preserve"> הרכב אינם נמצאים בסכנה (אנטנות, מראות וכד'). במידה וכן </w:t>
      </w:r>
      <w:r>
        <w:rPr>
          <w:rtl/>
        </w:rPr>
        <w:t>–</w:t>
      </w:r>
      <w:r>
        <w:rPr>
          <w:rFonts w:hint="cs"/>
          <w:rtl/>
        </w:rPr>
        <w:t xml:space="preserve"> יגן על אביזרים אלה בהתאם. </w:t>
      </w:r>
    </w:p>
    <w:p w14:paraId="2A4ED58F" w14:textId="77777777" w:rsidR="0047547F" w:rsidRDefault="0047547F" w:rsidP="00BF336C">
      <w:pPr>
        <w:pStyle w:val="111"/>
      </w:pPr>
      <w:r>
        <w:rPr>
          <w:rFonts w:hint="cs"/>
          <w:rtl/>
        </w:rPr>
        <w:t xml:space="preserve">שטיפת הרכב תתבצע באמצעות </w:t>
      </w:r>
      <w:del w:id="1133" w:author="מחבר">
        <w:r w:rsidDel="00BF336C">
          <w:rPr>
            <w:rFonts w:hint="cs"/>
            <w:rtl/>
          </w:rPr>
          <w:delText>מסוע ו</w:delText>
        </w:r>
      </w:del>
      <w:r>
        <w:rPr>
          <w:rFonts w:hint="cs"/>
          <w:rtl/>
        </w:rPr>
        <w:t xml:space="preserve">מים ממוחזרים </w:t>
      </w:r>
      <w:del w:id="1134" w:author="מחבר">
        <w:r w:rsidDel="00BF336C">
          <w:rPr>
            <w:rFonts w:hint="cs"/>
            <w:rtl/>
          </w:rPr>
          <w:delText>באופן ממוחשב.</w:delText>
        </w:r>
      </w:del>
      <w:ins w:id="1135" w:author="מחבר">
        <w:r w:rsidR="00BF336C">
          <w:rPr>
            <w:rFonts w:hint="cs"/>
            <w:rtl/>
          </w:rPr>
          <w:t xml:space="preserve">באופן שיתאם את דרישות הדין לרבות </w:t>
        </w:r>
        <w:r w:rsidR="00BF336C">
          <w:rPr>
            <w:rtl/>
          </w:rPr>
          <w:t xml:space="preserve">תקנות </w:t>
        </w:r>
        <w:r w:rsidR="00BF336C">
          <w:rPr>
            <w:rFonts w:hint="cs"/>
            <w:rtl/>
          </w:rPr>
          <w:t xml:space="preserve">המים (כללים </w:t>
        </w:r>
        <w:r w:rsidR="00BF336C">
          <w:rPr>
            <w:rtl/>
          </w:rPr>
          <w:t>לרחיצת רכב ולשטיפת משטחי</w:t>
        </w:r>
        <w:r w:rsidR="00BF336C">
          <w:rPr>
            <w:rFonts w:hint="cs"/>
            <w:rtl/>
          </w:rPr>
          <w:t>ם</w:t>
        </w:r>
        <w:r w:rsidR="00BF336C">
          <w:rPr>
            <w:rtl/>
          </w:rPr>
          <w:t xml:space="preserve"> מרוצפי</w:t>
        </w:r>
        <w:r w:rsidR="00BF336C">
          <w:rPr>
            <w:rFonts w:hint="cs"/>
            <w:rtl/>
          </w:rPr>
          <w:t>ם</w:t>
        </w:r>
        <w:r w:rsidR="00BF336C">
          <w:rPr>
            <w:rtl/>
          </w:rPr>
          <w:t xml:space="preserve"> במי</w:t>
        </w:r>
        <w:r w:rsidR="00BF336C">
          <w:rPr>
            <w:rFonts w:hint="cs"/>
            <w:rtl/>
          </w:rPr>
          <w:t xml:space="preserve">ם התשס"א </w:t>
        </w:r>
        <w:r w:rsidR="00BF336C">
          <w:rPr>
            <w:rtl/>
          </w:rPr>
          <w:t>–</w:t>
        </w:r>
        <w:r w:rsidR="00BF336C">
          <w:rPr>
            <w:rFonts w:hint="cs"/>
            <w:rtl/>
          </w:rPr>
          <w:t xml:space="preserve"> 2001</w:t>
        </w:r>
        <w:r w:rsidR="00E1642E">
          <w:rPr>
            <w:rFonts w:hint="cs"/>
            <w:rtl/>
          </w:rPr>
          <w:t>)</w:t>
        </w:r>
        <w:r w:rsidR="00BF336C">
          <w:rPr>
            <w:rFonts w:hint="cs"/>
            <w:rtl/>
          </w:rPr>
          <w:t xml:space="preserve"> .</w:t>
        </w:r>
      </w:ins>
    </w:p>
    <w:p w14:paraId="2D63A917" w14:textId="77777777" w:rsidR="0047547F" w:rsidRDefault="0047547F" w:rsidP="00BF336C">
      <w:pPr>
        <w:pStyle w:val="111"/>
      </w:pPr>
      <w:r>
        <w:rPr>
          <w:rFonts w:hint="cs"/>
          <w:rtl/>
        </w:rPr>
        <w:t>שטיפת</w:t>
      </w:r>
      <w:ins w:id="1136" w:author="מחבר">
        <w:r w:rsidR="00BF336C" w:rsidRPr="00BF336C">
          <w:rPr>
            <w:rFonts w:hint="cs"/>
            <w:rtl/>
          </w:rPr>
          <w:t xml:space="preserve"> </w:t>
        </w:r>
      </w:ins>
      <w:del w:id="1137" w:author="מחבר">
        <w:r w:rsidDel="00BF336C">
          <w:rPr>
            <w:rFonts w:hint="cs"/>
            <w:rtl/>
          </w:rPr>
          <w:delText xml:space="preserve"> </w:delText>
        </w:r>
      </w:del>
      <w:r>
        <w:rPr>
          <w:rFonts w:hint="cs"/>
          <w:rtl/>
        </w:rPr>
        <w:t>הרכב תתבצע באמצעות חומרי ניקוי בטוחים ומאושרים ע"י מוסד מורשה ועפ"י כל דין.</w:t>
      </w:r>
    </w:p>
    <w:p w14:paraId="635A9E89" w14:textId="77777777" w:rsidR="0047547F" w:rsidRDefault="00E32350" w:rsidP="00E32350">
      <w:pPr>
        <w:pStyle w:val="111"/>
      </w:pPr>
      <w:r>
        <w:rPr>
          <w:rFonts w:hint="cs"/>
          <w:rtl/>
        </w:rPr>
        <w:t xml:space="preserve">השטיפה </w:t>
      </w:r>
      <w:r w:rsidR="0047547F">
        <w:rPr>
          <w:rFonts w:hint="cs"/>
          <w:rtl/>
        </w:rPr>
        <w:t>תתבצע באופן בטיחותי לרכב לנהג ולסובבים במכון השטיפה.</w:t>
      </w:r>
    </w:p>
    <w:p w14:paraId="2680DD0A" w14:textId="77777777" w:rsidR="0047547F" w:rsidRPr="00FB4581" w:rsidRDefault="0047547F" w:rsidP="003B2206">
      <w:pPr>
        <w:pStyle w:val="111"/>
      </w:pPr>
      <w:r>
        <w:rPr>
          <w:rFonts w:hint="cs"/>
          <w:rtl/>
        </w:rPr>
        <w:t>בתום השטיפה יבוצע ייבוש ידני לרכב על ידי נ</w:t>
      </w:r>
      <w:r w:rsidR="00326135">
        <w:rPr>
          <w:rFonts w:hint="cs"/>
          <w:rtl/>
        </w:rPr>
        <w:t>צ</w:t>
      </w:r>
      <w:r>
        <w:rPr>
          <w:rFonts w:hint="cs"/>
          <w:rtl/>
        </w:rPr>
        <w:t>יג של מכון השטיפה.</w:t>
      </w:r>
      <w:r w:rsidRPr="00FB4581">
        <w:rPr>
          <w:rFonts w:hint="cs"/>
          <w:rtl/>
        </w:rPr>
        <w:t xml:space="preserve"> </w:t>
      </w:r>
    </w:p>
    <w:p w14:paraId="38AC985B" w14:textId="4C702AA4" w:rsidR="004C7921" w:rsidRDefault="00FB4581" w:rsidP="00F00248">
      <w:pPr>
        <w:pStyle w:val="11"/>
      </w:pPr>
      <w:bookmarkStart w:id="1138" w:name="_Ref447622365"/>
      <w:r>
        <w:rPr>
          <w:rFonts w:hint="cs"/>
          <w:rtl/>
        </w:rPr>
        <w:t>בנוסף לאמור לעיל, יבוצעו שירותי שטיפה באתר מנהל הרכב הממשלתי ברמלה לרכבים המיועדים למכירה (</w:t>
      </w:r>
      <w:ins w:id="1139" w:author="מחבר">
        <w:r w:rsidR="00A0063F">
          <w:rPr>
            <w:rFonts w:hint="cs"/>
            <w:rtl/>
          </w:rPr>
          <w:t>סה"</w:t>
        </w:r>
      </w:ins>
      <w:r>
        <w:rPr>
          <w:rFonts w:hint="cs"/>
          <w:rtl/>
        </w:rPr>
        <w:t>כ</w:t>
      </w:r>
      <w:ins w:id="1140" w:author="מחבר">
        <w:r w:rsidR="00A0063F">
          <w:rPr>
            <w:rFonts w:hint="cs"/>
            <w:rtl/>
          </w:rPr>
          <w:t xml:space="preserve"> כ-</w:t>
        </w:r>
      </w:ins>
      <w:r>
        <w:rPr>
          <w:rFonts w:hint="cs"/>
          <w:rtl/>
        </w:rPr>
        <w:t xml:space="preserve"> 1000 רכבים בשנה ב כ</w:t>
      </w:r>
      <w:r w:rsidR="00F00248">
        <w:rPr>
          <w:rFonts w:hint="cs"/>
          <w:rtl/>
        </w:rPr>
        <w:t xml:space="preserve"> -</w:t>
      </w:r>
      <w:r>
        <w:rPr>
          <w:rFonts w:hint="cs"/>
          <w:rtl/>
        </w:rPr>
        <w:t xml:space="preserve">6 מחזורים). </w:t>
      </w:r>
      <w:r w:rsidR="003D5539">
        <w:rPr>
          <w:rFonts w:hint="cs"/>
          <w:rtl/>
        </w:rPr>
        <w:t>הספק יקבל תחזית לא מחייבת של מועדים לביצוע מכרזי מכירת רכבים שנתית לצורך ה</w:t>
      </w:r>
      <w:r w:rsidR="00A0413F">
        <w:rPr>
          <w:rFonts w:hint="cs"/>
          <w:rtl/>
        </w:rPr>
        <w:t>י</w:t>
      </w:r>
      <w:r w:rsidR="003D5539">
        <w:rPr>
          <w:rFonts w:hint="cs"/>
          <w:rtl/>
        </w:rPr>
        <w:t xml:space="preserve">ערכות. </w:t>
      </w:r>
      <w:r w:rsidR="004C7921" w:rsidRPr="00FB4581">
        <w:rPr>
          <w:rFonts w:hint="cs"/>
          <w:rtl/>
        </w:rPr>
        <w:t xml:space="preserve">שירותי השטיפה באתר מנהל הרכב הממשלתי </w:t>
      </w:r>
      <w:r w:rsidR="00B0028F" w:rsidRPr="00FB4581">
        <w:rPr>
          <w:rFonts w:hint="cs"/>
          <w:rtl/>
        </w:rPr>
        <w:t xml:space="preserve">יבוצעו </w:t>
      </w:r>
      <w:r w:rsidR="004C7921" w:rsidRPr="00FB4581">
        <w:rPr>
          <w:rFonts w:hint="cs"/>
          <w:rtl/>
        </w:rPr>
        <w:t>בהתאם להנחיות להלן:</w:t>
      </w:r>
      <w:bookmarkEnd w:id="1138"/>
    </w:p>
    <w:p w14:paraId="505DBF16" w14:textId="77777777" w:rsidR="00FB4581" w:rsidRDefault="00FB4581" w:rsidP="00EC686A">
      <w:pPr>
        <w:pStyle w:val="111"/>
      </w:pPr>
      <w:r>
        <w:rPr>
          <w:rFonts w:hint="cs"/>
          <w:rtl/>
        </w:rPr>
        <w:t xml:space="preserve">על </w:t>
      </w:r>
      <w:r w:rsidR="00EC686A">
        <w:rPr>
          <w:rFonts w:hint="cs"/>
          <w:rtl/>
        </w:rPr>
        <w:t xml:space="preserve">ספק </w:t>
      </w:r>
      <w:r>
        <w:rPr>
          <w:rFonts w:hint="cs"/>
          <w:rtl/>
        </w:rPr>
        <w:t xml:space="preserve">השטיפה להערך למתן השירותים באתר מנהל הרכב הממשלתי תוך התחשבות בעובדה כי המגרש יכיל מאות רכבים בצפיפות גבוהה וללא אפשרות לחיבור חשמל או מכונות אחרות בשטח המגרש. </w:t>
      </w:r>
    </w:p>
    <w:p w14:paraId="37789BA4" w14:textId="77777777" w:rsidR="00FB4581" w:rsidRDefault="00FB4581" w:rsidP="00A01C94">
      <w:pPr>
        <w:pStyle w:val="111"/>
      </w:pPr>
      <w:r>
        <w:rPr>
          <w:rFonts w:hint="cs"/>
          <w:rtl/>
        </w:rPr>
        <w:t>שירותי השטיפה יכללו שטיפה חיצונית וניגוב</w:t>
      </w:r>
      <w:r w:rsidR="003D5539">
        <w:rPr>
          <w:rFonts w:hint="cs"/>
          <w:rtl/>
        </w:rPr>
        <w:t xml:space="preserve"> בלבד</w:t>
      </w:r>
      <w:r>
        <w:rPr>
          <w:rFonts w:hint="cs"/>
          <w:rtl/>
        </w:rPr>
        <w:t xml:space="preserve">.  </w:t>
      </w:r>
    </w:p>
    <w:p w14:paraId="28F7A497" w14:textId="77777777" w:rsidR="00FB4581" w:rsidRDefault="00FB4581" w:rsidP="00DE4401">
      <w:pPr>
        <w:pStyle w:val="111"/>
      </w:pPr>
      <w:r>
        <w:rPr>
          <w:rFonts w:hint="cs"/>
          <w:rtl/>
        </w:rPr>
        <w:lastRenderedPageBreak/>
        <w:t>ל</w:t>
      </w:r>
      <w:r w:rsidR="00EC686A">
        <w:rPr>
          <w:rFonts w:hint="cs"/>
          <w:rtl/>
        </w:rPr>
        <w:t xml:space="preserve">ספק </w:t>
      </w:r>
      <w:r>
        <w:rPr>
          <w:rFonts w:hint="cs"/>
          <w:rtl/>
        </w:rPr>
        <w:t>השטיפה תינתן התרעה של 72 שעות לפני מועד ביצוע השטיפה.</w:t>
      </w:r>
    </w:p>
    <w:p w14:paraId="3F720FAB" w14:textId="77777777" w:rsidR="00FB4581" w:rsidRDefault="00FB4581" w:rsidP="003D5539">
      <w:pPr>
        <w:pStyle w:val="111"/>
      </w:pPr>
      <w:r>
        <w:rPr>
          <w:rFonts w:hint="cs"/>
          <w:rtl/>
        </w:rPr>
        <w:t xml:space="preserve">על </w:t>
      </w:r>
      <w:r w:rsidR="00EC686A">
        <w:rPr>
          <w:rFonts w:hint="cs"/>
          <w:rtl/>
        </w:rPr>
        <w:t xml:space="preserve">ספק </w:t>
      </w:r>
      <w:r>
        <w:rPr>
          <w:rFonts w:hint="cs"/>
          <w:rtl/>
        </w:rPr>
        <w:t xml:space="preserve">השטיפה להשלים </w:t>
      </w:r>
      <w:r w:rsidR="003D5539">
        <w:rPr>
          <w:rFonts w:hint="cs"/>
          <w:rtl/>
        </w:rPr>
        <w:t xml:space="preserve">מחזור שטיפה הכולל עד 250 רכבים תוך עד 3 ימי עבודה. </w:t>
      </w:r>
    </w:p>
    <w:p w14:paraId="15CFF2A8" w14:textId="77777777" w:rsidR="00FB4581" w:rsidRPr="00FB4581" w:rsidRDefault="00FB4581" w:rsidP="00EC686A">
      <w:pPr>
        <w:pStyle w:val="111"/>
      </w:pPr>
      <w:r>
        <w:rPr>
          <w:rFonts w:hint="cs"/>
          <w:rtl/>
        </w:rPr>
        <w:t>נציג מנהל הרכב יבדוק את העבודה. התשלום ל</w:t>
      </w:r>
      <w:r w:rsidR="00EC686A">
        <w:rPr>
          <w:rFonts w:hint="cs"/>
          <w:rtl/>
        </w:rPr>
        <w:t xml:space="preserve">ספק </w:t>
      </w:r>
      <w:r>
        <w:rPr>
          <w:rFonts w:hint="cs"/>
          <w:rtl/>
        </w:rPr>
        <w:t xml:space="preserve">השטיפות יבוצע בהתאם לכמות הרכבים שנשטפו בפועל.  </w:t>
      </w:r>
    </w:p>
    <w:p w14:paraId="659CE135" w14:textId="77777777" w:rsidR="001F6BE8" w:rsidRDefault="001F6BE8" w:rsidP="001F6BE8">
      <w:pPr>
        <w:pStyle w:val="1"/>
      </w:pPr>
      <w:bookmarkStart w:id="1141" w:name="_Toc455562028"/>
      <w:r>
        <w:rPr>
          <w:rFonts w:hint="cs"/>
          <w:rtl/>
        </w:rPr>
        <w:t>רמות שירות לשירותי השטיפה</w:t>
      </w:r>
      <w:bookmarkEnd w:id="1141"/>
    </w:p>
    <w:p w14:paraId="4E78A7B6" w14:textId="46D7DDF6" w:rsidR="001F6BE8" w:rsidRDefault="001F6BE8" w:rsidP="00C74020">
      <w:pPr>
        <w:pStyle w:val="11"/>
      </w:pPr>
      <w:r>
        <w:rPr>
          <w:rFonts w:hint="cs"/>
          <w:rtl/>
        </w:rPr>
        <w:t xml:space="preserve">הספק מתחייב כי שירות </w:t>
      </w:r>
      <w:del w:id="1142" w:author="מחבר">
        <w:r w:rsidDel="00353957">
          <w:rPr>
            <w:rFonts w:hint="cs"/>
            <w:rtl/>
          </w:rPr>
          <w:delText xml:space="preserve">התדלוק </w:delText>
        </w:r>
      </w:del>
      <w:ins w:id="1143" w:author="מחבר">
        <w:r w:rsidR="00353957">
          <w:rPr>
            <w:rFonts w:hint="cs"/>
            <w:rtl/>
          </w:rPr>
          <w:t xml:space="preserve">השטיפה </w:t>
        </w:r>
      </w:ins>
      <w:r>
        <w:rPr>
          <w:rFonts w:hint="cs"/>
          <w:rtl/>
        </w:rPr>
        <w:t>יעמוד ברמות השירות המפורטות להלן:</w:t>
      </w:r>
    </w:p>
    <w:p w14:paraId="05C6DBD2" w14:textId="626B01C7" w:rsidR="001F6BE8" w:rsidRDefault="001F6BE8" w:rsidP="000C5611">
      <w:pPr>
        <w:pStyle w:val="111"/>
      </w:pPr>
      <w:r>
        <w:rPr>
          <w:rFonts w:hint="cs"/>
          <w:rtl/>
        </w:rPr>
        <w:t>כל תחנות השטיפה יספקו שירותי</w:t>
      </w:r>
      <w:r w:rsidR="00DE4401">
        <w:rPr>
          <w:rFonts w:hint="cs"/>
          <w:rtl/>
        </w:rPr>
        <w:t>ם</w:t>
      </w:r>
      <w:r>
        <w:rPr>
          <w:rFonts w:hint="cs"/>
          <w:rtl/>
        </w:rPr>
        <w:t xml:space="preserve"> בימים א-ה בין השעות 8:00-17:00 וביום ו' וערבי חג בין השעות 7:00 עד </w:t>
      </w:r>
      <w:ins w:id="1144" w:author="מחבר">
        <w:r w:rsidR="00BF336C">
          <w:rPr>
            <w:rFonts w:hint="cs"/>
            <w:rtl/>
          </w:rPr>
          <w:t>ה</w:t>
        </w:r>
      </w:ins>
      <w:r>
        <w:rPr>
          <w:rFonts w:hint="cs"/>
          <w:rtl/>
        </w:rPr>
        <w:t>שעה</w:t>
      </w:r>
      <w:ins w:id="1145" w:author="מחבר">
        <w:r w:rsidR="00353957">
          <w:rPr>
            <w:rFonts w:hint="cs"/>
            <w:rtl/>
          </w:rPr>
          <w:t xml:space="preserve"> </w:t>
        </w:r>
        <w:r w:rsidR="000C5611">
          <w:rPr>
            <w:rFonts w:hint="cs"/>
            <w:rtl/>
          </w:rPr>
          <w:t>בה פתוח מכון השטיפה</w:t>
        </w:r>
      </w:ins>
      <w:r>
        <w:rPr>
          <w:rFonts w:hint="cs"/>
          <w:rtl/>
        </w:rPr>
        <w:t xml:space="preserve"> </w:t>
      </w:r>
      <w:del w:id="1146" w:author="מחבר">
        <w:r w:rsidDel="00BF336C">
          <w:rPr>
            <w:rFonts w:hint="cs"/>
            <w:rtl/>
          </w:rPr>
          <w:delText xml:space="preserve">לפני כניסת השבת/חג </w:delText>
        </w:r>
      </w:del>
      <w:r>
        <w:rPr>
          <w:rFonts w:hint="cs"/>
          <w:rtl/>
        </w:rPr>
        <w:t xml:space="preserve">לפי העניין. </w:t>
      </w:r>
    </w:p>
    <w:p w14:paraId="38EBAD94" w14:textId="77777777" w:rsidR="001F6BE8" w:rsidRDefault="003B2206" w:rsidP="00A01C94">
      <w:pPr>
        <w:pStyle w:val="111"/>
      </w:pPr>
      <w:r>
        <w:rPr>
          <w:rFonts w:hint="cs"/>
          <w:rtl/>
        </w:rPr>
        <w:t>הסעיף בוטל</w:t>
      </w:r>
    </w:p>
    <w:p w14:paraId="446ED9A3" w14:textId="77777777" w:rsidR="001F6BE8" w:rsidRDefault="001F6BE8" w:rsidP="002815AA">
      <w:pPr>
        <w:pStyle w:val="11"/>
      </w:pPr>
      <w:r>
        <w:rPr>
          <w:rFonts w:hint="cs"/>
          <w:rtl/>
        </w:rPr>
        <w:t xml:space="preserve">שירותי מוקד </w:t>
      </w:r>
    </w:p>
    <w:p w14:paraId="6BA01801" w14:textId="77777777" w:rsidR="001F6BE8" w:rsidRDefault="001F6BE8" w:rsidP="00A01C94">
      <w:pPr>
        <w:pStyle w:val="111"/>
      </w:pPr>
      <w:r>
        <w:rPr>
          <w:rFonts w:hint="cs"/>
          <w:rtl/>
        </w:rPr>
        <w:t xml:space="preserve">הספק יספק שירותי מוקד טלפוני לנציגי המזמין (באופן ישיר או באמצעות קבלן משנה מטעמו). </w:t>
      </w:r>
    </w:p>
    <w:p w14:paraId="77C5DDBD" w14:textId="77777777" w:rsidR="001F6BE8" w:rsidRDefault="001F6BE8" w:rsidP="00A01C94">
      <w:pPr>
        <w:pStyle w:val="111"/>
      </w:pPr>
      <w:r>
        <w:rPr>
          <w:rFonts w:hint="cs"/>
          <w:rtl/>
        </w:rPr>
        <w:t>מוקד השירות יהיה בעל מספר טלפון יעודי לנציגי המזמין המתאים לגישה בחינם מטלפון נייח / סלולארי מסוג *</w:t>
      </w:r>
      <w:r>
        <w:t>X</w:t>
      </w:r>
      <w:r>
        <w:rPr>
          <w:rFonts w:hint="cs"/>
        </w:rPr>
        <w:t>XXX</w:t>
      </w:r>
      <w:r>
        <w:rPr>
          <w:rFonts w:hint="cs"/>
          <w:rtl/>
        </w:rPr>
        <w:t>.</w:t>
      </w:r>
    </w:p>
    <w:p w14:paraId="7CD893C4" w14:textId="77777777" w:rsidR="001F6BE8" w:rsidRDefault="001F6BE8" w:rsidP="00A01C94">
      <w:pPr>
        <w:pStyle w:val="111"/>
      </w:pPr>
      <w:r>
        <w:rPr>
          <w:rFonts w:hint="cs"/>
          <w:rtl/>
        </w:rPr>
        <w:t>מרכז השירות יסייע בכל הקשור לשירותי השטיפה  לרבות בנושאים הבאים:</w:t>
      </w:r>
    </w:p>
    <w:p w14:paraId="1BA9CD00" w14:textId="77777777" w:rsidR="001F6BE8" w:rsidRDefault="001F6BE8" w:rsidP="00205066">
      <w:pPr>
        <w:pStyle w:val="1111"/>
      </w:pPr>
      <w:r>
        <w:rPr>
          <w:rFonts w:hint="cs"/>
          <w:rtl/>
        </w:rPr>
        <w:t>תחנות שטיפה אשר אינן מספקות שירותי שטיפה בהתאם לנדרש.</w:t>
      </w:r>
    </w:p>
    <w:p w14:paraId="5C2A4A25" w14:textId="77777777" w:rsidR="001F6BE8" w:rsidRDefault="001F6BE8" w:rsidP="00205066">
      <w:pPr>
        <w:pStyle w:val="1111"/>
      </w:pPr>
      <w:r>
        <w:rPr>
          <w:rFonts w:hint="cs"/>
          <w:rtl/>
        </w:rPr>
        <w:t>תקלות בהפעלת זיהוי הרכב.</w:t>
      </w:r>
    </w:p>
    <w:p w14:paraId="5D6B62C7" w14:textId="77777777" w:rsidR="001F6BE8" w:rsidRDefault="001F6BE8" w:rsidP="00205066">
      <w:pPr>
        <w:pStyle w:val="1111"/>
      </w:pPr>
      <w:r>
        <w:rPr>
          <w:rFonts w:hint="cs"/>
          <w:rtl/>
        </w:rPr>
        <w:t>הכוונה של נציגי המזמין לתחנות השטיפה.</w:t>
      </w:r>
    </w:p>
    <w:p w14:paraId="7BB9575D" w14:textId="77777777" w:rsidR="001F6BE8" w:rsidRDefault="001F6BE8" w:rsidP="000C5611">
      <w:pPr>
        <w:pStyle w:val="111"/>
      </w:pPr>
      <w:r w:rsidRPr="00973AF0">
        <w:rPr>
          <w:rtl/>
        </w:rPr>
        <w:t>המוקד</w:t>
      </w:r>
      <w:r>
        <w:rPr>
          <w:rtl/>
        </w:rPr>
        <w:t xml:space="preserve"> </w:t>
      </w:r>
      <w:r w:rsidRPr="00973AF0">
        <w:rPr>
          <w:rtl/>
        </w:rPr>
        <w:t>ייתן</w:t>
      </w:r>
      <w:r>
        <w:rPr>
          <w:rtl/>
        </w:rPr>
        <w:t xml:space="preserve"> </w:t>
      </w:r>
      <w:r w:rsidRPr="00973AF0">
        <w:rPr>
          <w:rtl/>
        </w:rPr>
        <w:t>מענה</w:t>
      </w:r>
      <w:r>
        <w:rPr>
          <w:rtl/>
        </w:rPr>
        <w:t xml:space="preserve"> </w:t>
      </w:r>
      <w:r w:rsidRPr="00973AF0">
        <w:rPr>
          <w:rtl/>
        </w:rPr>
        <w:t>אנושי</w:t>
      </w:r>
      <w:r>
        <w:rPr>
          <w:rtl/>
        </w:rPr>
        <w:t xml:space="preserve"> </w:t>
      </w:r>
      <w:r w:rsidRPr="00973AF0">
        <w:rPr>
          <w:rtl/>
        </w:rPr>
        <w:t>בימים</w:t>
      </w:r>
      <w:r>
        <w:rPr>
          <w:rtl/>
        </w:rPr>
        <w:t xml:space="preserve"> </w:t>
      </w:r>
      <w:r w:rsidRPr="00973AF0">
        <w:rPr>
          <w:rtl/>
        </w:rPr>
        <w:t>א'-ה'</w:t>
      </w:r>
      <w:r>
        <w:rPr>
          <w:rtl/>
        </w:rPr>
        <w:t xml:space="preserve"> </w:t>
      </w:r>
      <w:r w:rsidRPr="00973AF0">
        <w:rPr>
          <w:rtl/>
        </w:rPr>
        <w:t>בין</w:t>
      </w:r>
      <w:r>
        <w:rPr>
          <w:rtl/>
        </w:rPr>
        <w:t xml:space="preserve"> </w:t>
      </w:r>
      <w:r w:rsidRPr="00973AF0">
        <w:rPr>
          <w:rtl/>
        </w:rPr>
        <w:t>השעות</w:t>
      </w:r>
      <w:r>
        <w:rPr>
          <w:rtl/>
        </w:rPr>
        <w:t xml:space="preserve"> </w:t>
      </w:r>
      <w:r>
        <w:rPr>
          <w:rFonts w:hint="cs"/>
          <w:rtl/>
        </w:rPr>
        <w:t>17</w:t>
      </w:r>
      <w:r w:rsidRPr="00973AF0">
        <w:rPr>
          <w:rtl/>
        </w:rPr>
        <w:t>:00-0</w:t>
      </w:r>
      <w:r>
        <w:rPr>
          <w:rFonts w:hint="cs"/>
          <w:rtl/>
        </w:rPr>
        <w:t>8</w:t>
      </w:r>
      <w:r w:rsidRPr="00973AF0">
        <w:rPr>
          <w:rtl/>
        </w:rPr>
        <w:t>:</w:t>
      </w:r>
      <w:r w:rsidR="005E145B">
        <w:rPr>
          <w:rFonts w:hint="cs"/>
          <w:rtl/>
        </w:rPr>
        <w:t>3</w:t>
      </w:r>
      <w:r w:rsidR="005E145B" w:rsidRPr="00973AF0">
        <w:rPr>
          <w:rtl/>
        </w:rPr>
        <w:t>0</w:t>
      </w:r>
      <w:r w:rsidRPr="00973AF0">
        <w:rPr>
          <w:rtl/>
        </w:rPr>
        <w:t>;</w:t>
      </w:r>
      <w:r>
        <w:rPr>
          <w:rtl/>
        </w:rPr>
        <w:t xml:space="preserve"> </w:t>
      </w:r>
      <w:r w:rsidRPr="00973AF0">
        <w:rPr>
          <w:rtl/>
        </w:rPr>
        <w:t>בימי</w:t>
      </w:r>
      <w:r>
        <w:rPr>
          <w:rtl/>
        </w:rPr>
        <w:t xml:space="preserve"> </w:t>
      </w:r>
      <w:r w:rsidRPr="00973AF0">
        <w:rPr>
          <w:rtl/>
        </w:rPr>
        <w:t>ו'</w:t>
      </w:r>
      <w:r>
        <w:rPr>
          <w:rtl/>
        </w:rPr>
        <w:t xml:space="preserve"> </w:t>
      </w:r>
      <w:r w:rsidRPr="00973AF0">
        <w:rPr>
          <w:rtl/>
        </w:rPr>
        <w:t>וערבי</w:t>
      </w:r>
      <w:r>
        <w:rPr>
          <w:rtl/>
        </w:rPr>
        <w:t xml:space="preserve"> </w:t>
      </w:r>
      <w:r w:rsidRPr="00973AF0">
        <w:rPr>
          <w:rtl/>
        </w:rPr>
        <w:t>חג</w:t>
      </w:r>
      <w:r>
        <w:rPr>
          <w:rtl/>
        </w:rPr>
        <w:t xml:space="preserve"> </w:t>
      </w:r>
      <w:r w:rsidRPr="00973AF0">
        <w:rPr>
          <w:rtl/>
        </w:rPr>
        <w:t>בין</w:t>
      </w:r>
      <w:r>
        <w:rPr>
          <w:rtl/>
        </w:rPr>
        <w:t xml:space="preserve"> </w:t>
      </w:r>
      <w:r w:rsidRPr="00973AF0">
        <w:rPr>
          <w:rtl/>
        </w:rPr>
        <w:t>השעות</w:t>
      </w:r>
      <w:r>
        <w:rPr>
          <w:rtl/>
        </w:rPr>
        <w:t xml:space="preserve"> </w:t>
      </w:r>
      <w:r w:rsidRPr="00973AF0">
        <w:rPr>
          <w:rtl/>
        </w:rPr>
        <w:t>13:00-</w:t>
      </w:r>
      <w:r w:rsidR="005E145B">
        <w:rPr>
          <w:rFonts w:hint="cs"/>
          <w:rtl/>
        </w:rPr>
        <w:t>8</w:t>
      </w:r>
      <w:r w:rsidRPr="00973AF0">
        <w:rPr>
          <w:rtl/>
        </w:rPr>
        <w:t>:</w:t>
      </w:r>
      <w:r w:rsidR="005E145B">
        <w:rPr>
          <w:rFonts w:hint="cs"/>
          <w:rtl/>
        </w:rPr>
        <w:t>3</w:t>
      </w:r>
      <w:r w:rsidRPr="00973AF0">
        <w:rPr>
          <w:rtl/>
        </w:rPr>
        <w:t>0.</w:t>
      </w:r>
      <w:r>
        <w:rPr>
          <w:rtl/>
        </w:rPr>
        <w:t xml:space="preserve"> </w:t>
      </w:r>
      <w:r w:rsidRPr="00973AF0">
        <w:rPr>
          <w:rtl/>
        </w:rPr>
        <w:t>זמן</w:t>
      </w:r>
      <w:r>
        <w:rPr>
          <w:rtl/>
        </w:rPr>
        <w:t xml:space="preserve"> </w:t>
      </w:r>
      <w:r w:rsidRPr="00973AF0">
        <w:rPr>
          <w:rtl/>
        </w:rPr>
        <w:t>ההמתנה</w:t>
      </w:r>
      <w:r>
        <w:rPr>
          <w:rtl/>
        </w:rPr>
        <w:t xml:space="preserve"> </w:t>
      </w:r>
      <w:r w:rsidRPr="00973AF0">
        <w:rPr>
          <w:rtl/>
        </w:rPr>
        <w:t>המקסימאלי</w:t>
      </w:r>
      <w:r>
        <w:rPr>
          <w:rtl/>
        </w:rPr>
        <w:t xml:space="preserve"> </w:t>
      </w:r>
      <w:r w:rsidRPr="00973AF0">
        <w:rPr>
          <w:rtl/>
        </w:rPr>
        <w:t>למענה</w:t>
      </w:r>
      <w:r>
        <w:rPr>
          <w:rtl/>
        </w:rPr>
        <w:t xml:space="preserve"> </w:t>
      </w:r>
      <w:r w:rsidRPr="00973AF0">
        <w:rPr>
          <w:rtl/>
        </w:rPr>
        <w:t>טלפוני</w:t>
      </w:r>
      <w:r>
        <w:rPr>
          <w:rtl/>
        </w:rPr>
        <w:t xml:space="preserve"> </w:t>
      </w:r>
      <w:ins w:id="1147" w:author="מחבר">
        <w:r w:rsidR="000C5611">
          <w:rPr>
            <w:rFonts w:hint="cs"/>
            <w:rtl/>
          </w:rPr>
          <w:t xml:space="preserve">אנושי </w:t>
        </w:r>
      </w:ins>
      <w:r w:rsidRPr="00973AF0">
        <w:rPr>
          <w:rtl/>
        </w:rPr>
        <w:t>לא</w:t>
      </w:r>
      <w:r>
        <w:rPr>
          <w:rtl/>
        </w:rPr>
        <w:t xml:space="preserve"> </w:t>
      </w:r>
      <w:r w:rsidRPr="00973AF0">
        <w:rPr>
          <w:rtl/>
        </w:rPr>
        <w:t>יעלה</w:t>
      </w:r>
      <w:r>
        <w:rPr>
          <w:rtl/>
        </w:rPr>
        <w:t xml:space="preserve"> </w:t>
      </w:r>
      <w:r w:rsidRPr="00973AF0">
        <w:rPr>
          <w:rtl/>
        </w:rPr>
        <w:t>על</w:t>
      </w:r>
      <w:r>
        <w:rPr>
          <w:rtl/>
        </w:rPr>
        <w:t xml:space="preserve"> </w:t>
      </w:r>
      <w:del w:id="1148" w:author="מחבר">
        <w:r w:rsidDel="000C5611">
          <w:rPr>
            <w:rFonts w:hint="cs"/>
            <w:rtl/>
          </w:rPr>
          <w:delText xml:space="preserve">2 </w:delText>
        </w:r>
      </w:del>
      <w:ins w:id="1149" w:author="מחבר">
        <w:r w:rsidR="000C5611">
          <w:rPr>
            <w:rFonts w:hint="cs"/>
            <w:rtl/>
          </w:rPr>
          <w:t xml:space="preserve">3 </w:t>
        </w:r>
      </w:ins>
      <w:r w:rsidRPr="00973AF0">
        <w:rPr>
          <w:rtl/>
        </w:rPr>
        <w:t>דקות.</w:t>
      </w:r>
    </w:p>
    <w:p w14:paraId="10597A48" w14:textId="77777777" w:rsidR="00E06485" w:rsidRDefault="00E06485" w:rsidP="002815AA">
      <w:pPr>
        <w:pStyle w:val="11"/>
        <w:rPr>
          <w:rtl/>
        </w:rPr>
      </w:pPr>
      <w:bookmarkStart w:id="1150" w:name="_Ref447791919"/>
      <w:r>
        <w:rPr>
          <w:rFonts w:hint="cs"/>
          <w:rtl/>
        </w:rPr>
        <w:t>מבלי לגרוע בסעיף זה ומכל סעד או תרופה א</w:t>
      </w:r>
      <w:r w:rsidR="005106AF">
        <w:rPr>
          <w:rFonts w:hint="cs"/>
          <w:rtl/>
        </w:rPr>
        <w:t>חרים המוקנים לעורך המכרז ו/או ל</w:t>
      </w:r>
      <w:r>
        <w:rPr>
          <w:rFonts w:hint="cs"/>
          <w:rtl/>
        </w:rPr>
        <w:t>מזמינים עפ"י המ</w:t>
      </w:r>
      <w:r w:rsidR="005106AF">
        <w:rPr>
          <w:rFonts w:hint="cs"/>
          <w:rtl/>
        </w:rPr>
        <w:t>כרז ו/או עפ"י כל דין</w:t>
      </w:r>
      <w:r>
        <w:rPr>
          <w:rFonts w:hint="cs"/>
          <w:rtl/>
        </w:rPr>
        <w:t>, מוסכם בין הצדדים כי בגין הפרת סעיף מסעיפי ההסכם המפורטים להלן,</w:t>
      </w:r>
      <w:r w:rsidR="00A7729C" w:rsidRPr="00A7729C">
        <w:rPr>
          <w:rFonts w:hint="cs"/>
          <w:rtl/>
        </w:rPr>
        <w:t xml:space="preserve"> </w:t>
      </w:r>
      <w:r w:rsidR="00A7729C">
        <w:rPr>
          <w:rFonts w:hint="cs"/>
          <w:rtl/>
        </w:rPr>
        <w:t xml:space="preserve">שלא תוקנה עד תום זמן התיקון המפורט להלן (ככל ונקבע), </w:t>
      </w:r>
      <w:r>
        <w:rPr>
          <w:rFonts w:hint="cs"/>
          <w:rtl/>
        </w:rPr>
        <w:t>יהיו רשאים עורך המכרז ו/או "המזמינים" לגבות כפיצויים מוסכמים מראש את הסכומים המפורטים להלן:</w:t>
      </w:r>
      <w:bookmarkEnd w:id="1150"/>
    </w:p>
    <w:p w14:paraId="53B4DA6C" w14:textId="77777777" w:rsidR="00E06485" w:rsidRDefault="00E06485" w:rsidP="00E06485">
      <w:pPr>
        <w:jc w:val="center"/>
        <w:rPr>
          <w:rFonts w:cs="David"/>
          <w:b/>
          <w:bCs/>
          <w:rtl/>
        </w:rPr>
      </w:pPr>
    </w:p>
    <w:tbl>
      <w:tblPr>
        <w:tblStyle w:val="1-51"/>
        <w:tblW w:w="7970" w:type="dxa"/>
        <w:tblLayout w:type="fixed"/>
        <w:tblLook w:val="0000" w:firstRow="0" w:lastRow="0" w:firstColumn="0" w:lastColumn="0" w:noHBand="0" w:noVBand="0"/>
      </w:tblPr>
      <w:tblGrid>
        <w:gridCol w:w="1958"/>
        <w:gridCol w:w="1590"/>
        <w:gridCol w:w="3697"/>
        <w:gridCol w:w="725"/>
      </w:tblGrid>
      <w:tr w:rsidR="0039270D" w14:paraId="1FDCC883" w14:textId="77777777" w:rsidTr="0039270D">
        <w:trPr>
          <w:trHeight w:val="232"/>
        </w:trPr>
        <w:tc>
          <w:tcPr>
            <w:tcW w:w="1958" w:type="dxa"/>
            <w:shd w:val="clear" w:color="auto" w:fill="EEECE1" w:themeFill="background2"/>
          </w:tcPr>
          <w:p w14:paraId="5C2C38E6" w14:textId="77777777" w:rsidR="00E06485" w:rsidRPr="003F3A0A" w:rsidRDefault="00E06485" w:rsidP="0007127D">
            <w:pPr>
              <w:bidi/>
              <w:jc w:val="center"/>
              <w:rPr>
                <w:rFonts w:ascii="Narkisim" w:hAnsi="Narkisim" w:cs="Narkisim"/>
                <w:b/>
                <w:bCs/>
                <w:rtl/>
              </w:rPr>
            </w:pPr>
            <w:r w:rsidRPr="003F3A0A">
              <w:rPr>
                <w:rFonts w:ascii="Narkisim" w:hAnsi="Narkisim" w:cs="Narkisim"/>
                <w:b/>
                <w:bCs/>
                <w:rtl/>
              </w:rPr>
              <w:t>סכום הפיצוי המוסכם</w:t>
            </w:r>
          </w:p>
        </w:tc>
        <w:tc>
          <w:tcPr>
            <w:tcW w:w="1590" w:type="dxa"/>
            <w:shd w:val="clear" w:color="auto" w:fill="EEECE1" w:themeFill="background2"/>
          </w:tcPr>
          <w:p w14:paraId="278FBD54" w14:textId="77777777" w:rsidR="00E06485" w:rsidRPr="003F3A0A" w:rsidRDefault="00E06485" w:rsidP="0007127D">
            <w:pPr>
              <w:bidi/>
              <w:jc w:val="center"/>
              <w:rPr>
                <w:rFonts w:ascii="Narkisim" w:hAnsi="Narkisim" w:cs="Narkisim"/>
                <w:b/>
                <w:bCs/>
                <w:rtl/>
              </w:rPr>
            </w:pPr>
            <w:r w:rsidRPr="003F3A0A">
              <w:rPr>
                <w:rFonts w:ascii="Narkisim" w:hAnsi="Narkisim" w:cs="Narkisim"/>
                <w:b/>
                <w:bCs/>
                <w:rtl/>
              </w:rPr>
              <w:t>זמן תיקון</w:t>
            </w:r>
          </w:p>
        </w:tc>
        <w:tc>
          <w:tcPr>
            <w:tcW w:w="3697" w:type="dxa"/>
            <w:shd w:val="clear" w:color="auto" w:fill="EEECE1" w:themeFill="background2"/>
          </w:tcPr>
          <w:p w14:paraId="505EF6F6" w14:textId="77777777" w:rsidR="00E06485" w:rsidRPr="003F3A0A" w:rsidRDefault="00E06485" w:rsidP="0007127D">
            <w:pPr>
              <w:bidi/>
              <w:jc w:val="center"/>
              <w:rPr>
                <w:rFonts w:ascii="Narkisim" w:hAnsi="Narkisim" w:cs="Narkisim"/>
                <w:b/>
                <w:bCs/>
                <w:rtl/>
              </w:rPr>
            </w:pPr>
            <w:r w:rsidRPr="003F3A0A">
              <w:rPr>
                <w:rFonts w:ascii="Narkisim" w:hAnsi="Narkisim" w:cs="Narkisim"/>
                <w:b/>
                <w:bCs/>
                <w:rtl/>
              </w:rPr>
              <w:t>פירוט ההתחייבות</w:t>
            </w:r>
          </w:p>
        </w:tc>
        <w:tc>
          <w:tcPr>
            <w:tcW w:w="725" w:type="dxa"/>
            <w:shd w:val="clear" w:color="auto" w:fill="EEECE1" w:themeFill="background2"/>
          </w:tcPr>
          <w:p w14:paraId="66352517" w14:textId="77777777" w:rsidR="00E06485" w:rsidRPr="003F3A0A" w:rsidRDefault="00E06485" w:rsidP="0007127D">
            <w:pPr>
              <w:bidi/>
              <w:jc w:val="center"/>
              <w:rPr>
                <w:rFonts w:ascii="Narkisim" w:hAnsi="Narkisim" w:cs="Narkisim"/>
                <w:b/>
                <w:bCs/>
                <w:rtl/>
              </w:rPr>
            </w:pPr>
            <w:r w:rsidRPr="003F3A0A">
              <w:rPr>
                <w:rFonts w:ascii="Narkisim" w:hAnsi="Narkisim" w:cs="Narkisim"/>
                <w:b/>
                <w:bCs/>
                <w:rtl/>
              </w:rPr>
              <w:t>מס"ד</w:t>
            </w:r>
          </w:p>
        </w:tc>
      </w:tr>
      <w:tr w:rsidR="00E06485" w14:paraId="75F82B09" w14:textId="77777777" w:rsidTr="0039270D">
        <w:trPr>
          <w:trHeight w:val="282"/>
        </w:trPr>
        <w:tc>
          <w:tcPr>
            <w:tcW w:w="1958" w:type="dxa"/>
          </w:tcPr>
          <w:p w14:paraId="7405054E" w14:textId="77777777" w:rsidR="00E06485" w:rsidRPr="003F3A0A" w:rsidRDefault="005E145B" w:rsidP="000A42A9">
            <w:pPr>
              <w:bidi/>
              <w:rPr>
                <w:rFonts w:ascii="Narkisim" w:hAnsi="Narkisim" w:cs="Narkisim"/>
                <w:rtl/>
              </w:rPr>
            </w:pPr>
            <w:r>
              <w:rPr>
                <w:rFonts w:ascii="Narkisim" w:hAnsi="Narkisim" w:cs="Narkisim" w:hint="cs"/>
                <w:rtl/>
              </w:rPr>
              <w:t xml:space="preserve">החלפת </w:t>
            </w:r>
            <w:r w:rsidR="000A42A9">
              <w:rPr>
                <w:rFonts w:ascii="Narkisim" w:hAnsi="Narkisim" w:cs="Narkisim" w:hint="cs"/>
                <w:rtl/>
              </w:rPr>
              <w:t xml:space="preserve">מכוני </w:t>
            </w:r>
            <w:r>
              <w:rPr>
                <w:rFonts w:ascii="Narkisim" w:hAnsi="Narkisim" w:cs="Narkisim" w:hint="cs"/>
                <w:rtl/>
              </w:rPr>
              <w:t>השטיפה)</w:t>
            </w:r>
          </w:p>
        </w:tc>
        <w:tc>
          <w:tcPr>
            <w:tcW w:w="1590" w:type="dxa"/>
          </w:tcPr>
          <w:p w14:paraId="7FA9789E" w14:textId="77777777" w:rsidR="00E06485" w:rsidRPr="00A7729C" w:rsidRDefault="00E06485" w:rsidP="005E145B">
            <w:pPr>
              <w:bidi/>
              <w:rPr>
                <w:rFonts w:ascii="Narkisim" w:hAnsi="Narkisim" w:cs="Narkisim"/>
                <w:rtl/>
              </w:rPr>
            </w:pPr>
            <w:r w:rsidRPr="00A7729C">
              <w:rPr>
                <w:rFonts w:ascii="Narkisim" w:hAnsi="Narkisim" w:cs="Narkisim" w:hint="cs"/>
                <w:rtl/>
              </w:rPr>
              <w:t xml:space="preserve"> </w:t>
            </w:r>
            <w:r w:rsidR="005E145B">
              <w:rPr>
                <w:rFonts w:ascii="Narkisim" w:hAnsi="Narkisim" w:cs="Narkisim" w:hint="cs"/>
                <w:rtl/>
              </w:rPr>
              <w:t>-</w:t>
            </w:r>
          </w:p>
        </w:tc>
        <w:tc>
          <w:tcPr>
            <w:tcW w:w="3697" w:type="dxa"/>
          </w:tcPr>
          <w:p w14:paraId="23854C32" w14:textId="5AF965AC" w:rsidR="00E06485" w:rsidRPr="003F3A0A" w:rsidRDefault="005E145B" w:rsidP="000A42A9">
            <w:pPr>
              <w:bidi/>
              <w:rPr>
                <w:rFonts w:ascii="Narkisim" w:hAnsi="Narkisim" w:cs="Narkisim"/>
                <w:rtl/>
              </w:rPr>
            </w:pPr>
            <w:r>
              <w:rPr>
                <w:rFonts w:ascii="Narkisim" w:hAnsi="Narkisim" w:cs="Narkisim" w:hint="cs"/>
                <w:rtl/>
              </w:rPr>
              <w:t xml:space="preserve">מעל </w:t>
            </w:r>
            <w:ins w:id="1151" w:author="מחבר">
              <w:r w:rsidR="00353957">
                <w:rPr>
                  <w:rFonts w:ascii="Narkisim" w:hAnsi="Narkisim" w:cs="Narkisim" w:hint="cs"/>
                  <w:rtl/>
                </w:rPr>
                <w:t xml:space="preserve">10 </w:t>
              </w:r>
            </w:ins>
            <w:del w:id="1152" w:author="מחבר">
              <w:r w:rsidDel="00353957">
                <w:rPr>
                  <w:rFonts w:ascii="Narkisim" w:hAnsi="Narkisim" w:cs="Narkisim" w:hint="cs"/>
                  <w:rtl/>
                </w:rPr>
                <w:delText>10</w:delText>
              </w:r>
            </w:del>
            <w:r>
              <w:rPr>
                <w:rFonts w:ascii="Narkisim" w:hAnsi="Narkisim" w:cs="Narkisim" w:hint="cs"/>
                <w:rtl/>
              </w:rPr>
              <w:t>תלונות על שירות לקוי של</w:t>
            </w:r>
            <w:r w:rsidR="000A42A9">
              <w:rPr>
                <w:rFonts w:ascii="Narkisim" w:hAnsi="Narkisim" w:cs="Narkisim" w:hint="cs"/>
                <w:rtl/>
              </w:rPr>
              <w:t xml:space="preserve"> מכוני</w:t>
            </w:r>
            <w:r>
              <w:rPr>
                <w:rFonts w:ascii="Narkisim" w:hAnsi="Narkisim" w:cs="Narkisim" w:hint="cs"/>
                <w:rtl/>
              </w:rPr>
              <w:t xml:space="preserve"> השטיפה (זמן המתנה, ביצוע שטיפה שלא כנדרש</w:t>
            </w:r>
            <w:r w:rsidR="000A42A9">
              <w:rPr>
                <w:rFonts w:ascii="Narkisim" w:hAnsi="Narkisim" w:cs="Narkisim" w:hint="cs"/>
                <w:rtl/>
              </w:rPr>
              <w:t xml:space="preserve"> </w:t>
            </w:r>
            <w:r>
              <w:rPr>
                <w:rFonts w:ascii="Narkisim" w:hAnsi="Narkisim" w:cs="Narkisim" w:hint="cs"/>
                <w:rtl/>
              </w:rPr>
              <w:t xml:space="preserve">) </w:t>
            </w:r>
            <w:r w:rsidR="00E06485">
              <w:rPr>
                <w:rFonts w:ascii="Narkisim" w:hAnsi="Narkisim" w:cs="Narkisim" w:hint="cs"/>
                <w:rtl/>
              </w:rPr>
              <w:t xml:space="preserve"> </w:t>
            </w:r>
          </w:p>
        </w:tc>
        <w:tc>
          <w:tcPr>
            <w:tcW w:w="725" w:type="dxa"/>
          </w:tcPr>
          <w:p w14:paraId="4BC8EB50" w14:textId="77777777" w:rsidR="00E06485" w:rsidRPr="003F3A0A" w:rsidRDefault="00E06485" w:rsidP="0007127D">
            <w:pPr>
              <w:bidi/>
              <w:jc w:val="center"/>
              <w:rPr>
                <w:rFonts w:ascii="Narkisim" w:hAnsi="Narkisim" w:cs="Narkisim"/>
                <w:rtl/>
              </w:rPr>
            </w:pPr>
            <w:r w:rsidRPr="003F3A0A">
              <w:rPr>
                <w:rFonts w:ascii="Narkisim" w:hAnsi="Narkisim" w:cs="Narkisim"/>
                <w:rtl/>
              </w:rPr>
              <w:t>1</w:t>
            </w:r>
          </w:p>
        </w:tc>
      </w:tr>
      <w:tr w:rsidR="00E06485" w14:paraId="271DEAB5" w14:textId="77777777" w:rsidTr="0039270D">
        <w:trPr>
          <w:trHeight w:val="464"/>
        </w:trPr>
        <w:tc>
          <w:tcPr>
            <w:tcW w:w="1958" w:type="dxa"/>
          </w:tcPr>
          <w:p w14:paraId="4C97E357" w14:textId="77777777" w:rsidR="00E06485" w:rsidRPr="003F3A0A" w:rsidRDefault="00E06485" w:rsidP="005E145B">
            <w:pPr>
              <w:bidi/>
              <w:rPr>
                <w:rFonts w:ascii="Narkisim" w:hAnsi="Narkisim" w:cs="Narkisim"/>
                <w:rtl/>
              </w:rPr>
            </w:pPr>
            <w:r>
              <w:rPr>
                <w:rFonts w:ascii="Narkisim" w:hAnsi="Narkisim" w:cs="Narkisim" w:hint="cs"/>
                <w:rtl/>
              </w:rPr>
              <w:lastRenderedPageBreak/>
              <w:t xml:space="preserve">עלות הנזק </w:t>
            </w:r>
            <w:r w:rsidR="005E145B">
              <w:rPr>
                <w:rFonts w:ascii="Narkisim" w:hAnsi="Narkisim" w:cs="Narkisim" w:hint="cs"/>
                <w:rtl/>
              </w:rPr>
              <w:t xml:space="preserve">לרכב </w:t>
            </w:r>
          </w:p>
        </w:tc>
        <w:tc>
          <w:tcPr>
            <w:tcW w:w="1590" w:type="dxa"/>
          </w:tcPr>
          <w:p w14:paraId="79F9702C" w14:textId="77777777" w:rsidR="00E06485" w:rsidRPr="00A7729C" w:rsidRDefault="00E06485" w:rsidP="003A7A26">
            <w:pPr>
              <w:pStyle w:val="affff6"/>
              <w:numPr>
                <w:ilvl w:val="0"/>
                <w:numId w:val="60"/>
              </w:numPr>
              <w:rPr>
                <w:rFonts w:ascii="Narkisim" w:hAnsi="Narkisim" w:cs="Narkisim"/>
                <w:rtl/>
              </w:rPr>
            </w:pPr>
          </w:p>
        </w:tc>
        <w:tc>
          <w:tcPr>
            <w:tcW w:w="3697" w:type="dxa"/>
          </w:tcPr>
          <w:p w14:paraId="71513394" w14:textId="77777777" w:rsidR="00E06485" w:rsidRPr="003F3A0A" w:rsidRDefault="00E06485" w:rsidP="0007127D">
            <w:pPr>
              <w:bidi/>
              <w:rPr>
                <w:rFonts w:ascii="Narkisim" w:hAnsi="Narkisim" w:cs="Narkisim"/>
                <w:rtl/>
              </w:rPr>
            </w:pPr>
            <w:r>
              <w:rPr>
                <w:rFonts w:ascii="Narkisim" w:hAnsi="Narkisim" w:cs="Narkisim" w:hint="cs"/>
                <w:rtl/>
              </w:rPr>
              <w:t>גרימת נזק לרכב  במהלך השירות</w:t>
            </w:r>
          </w:p>
        </w:tc>
        <w:tc>
          <w:tcPr>
            <w:tcW w:w="725" w:type="dxa"/>
          </w:tcPr>
          <w:p w14:paraId="5334AEAC" w14:textId="77777777" w:rsidR="00E06485" w:rsidRPr="003F3A0A" w:rsidRDefault="00E06485" w:rsidP="0007127D">
            <w:pPr>
              <w:bidi/>
              <w:jc w:val="center"/>
              <w:rPr>
                <w:rFonts w:ascii="Narkisim" w:hAnsi="Narkisim" w:cs="Narkisim"/>
                <w:rtl/>
              </w:rPr>
            </w:pPr>
            <w:r w:rsidRPr="003F3A0A">
              <w:rPr>
                <w:rFonts w:ascii="Narkisim" w:hAnsi="Narkisim" w:cs="Narkisim"/>
                <w:rtl/>
              </w:rPr>
              <w:t>2</w:t>
            </w:r>
          </w:p>
        </w:tc>
      </w:tr>
      <w:tr w:rsidR="00E06485" w14:paraId="29716A79" w14:textId="77777777" w:rsidTr="0039270D">
        <w:trPr>
          <w:trHeight w:val="354"/>
        </w:trPr>
        <w:tc>
          <w:tcPr>
            <w:tcW w:w="1958" w:type="dxa"/>
          </w:tcPr>
          <w:p w14:paraId="41C1DCA6" w14:textId="77777777" w:rsidR="00E06485" w:rsidRPr="003F3A0A" w:rsidRDefault="00AA76D0" w:rsidP="0007127D">
            <w:pPr>
              <w:bidi/>
              <w:rPr>
                <w:rFonts w:ascii="Narkisim" w:hAnsi="Narkisim" w:cs="Narkisim"/>
                <w:rtl/>
              </w:rPr>
            </w:pPr>
            <w:r>
              <w:rPr>
                <w:rFonts w:ascii="Narkisim" w:hAnsi="Narkisim" w:cs="Narkisim" w:hint="cs"/>
                <w:rtl/>
              </w:rPr>
              <w:t xml:space="preserve">1,000 </w:t>
            </w:r>
            <w:r w:rsidR="00E06485">
              <w:rPr>
                <w:rFonts w:ascii="Narkisim" w:hAnsi="Narkisim" w:cs="Narkisim" w:hint="cs"/>
                <w:rtl/>
              </w:rPr>
              <w:t>₪ לכל א</w:t>
            </w:r>
            <w:r>
              <w:rPr>
                <w:rFonts w:ascii="Narkisim" w:hAnsi="Narkisim" w:cs="Narkisim" w:hint="cs"/>
                <w:rtl/>
              </w:rPr>
              <w:t>י</w:t>
            </w:r>
            <w:r w:rsidR="00E06485">
              <w:rPr>
                <w:rFonts w:ascii="Narkisim" w:hAnsi="Narkisim" w:cs="Narkisim" w:hint="cs"/>
                <w:rtl/>
              </w:rPr>
              <w:t>רוע.</w:t>
            </w:r>
          </w:p>
        </w:tc>
        <w:tc>
          <w:tcPr>
            <w:tcW w:w="1590" w:type="dxa"/>
          </w:tcPr>
          <w:p w14:paraId="453A9D4D" w14:textId="77777777" w:rsidR="00E06485" w:rsidRPr="00A7729C" w:rsidRDefault="00E06485" w:rsidP="003A7A26">
            <w:pPr>
              <w:pStyle w:val="affff6"/>
              <w:numPr>
                <w:ilvl w:val="0"/>
                <w:numId w:val="59"/>
              </w:numPr>
              <w:rPr>
                <w:rFonts w:ascii="Narkisim" w:hAnsi="Narkisim" w:cs="Narkisim"/>
                <w:rtl/>
              </w:rPr>
            </w:pPr>
          </w:p>
        </w:tc>
        <w:tc>
          <w:tcPr>
            <w:tcW w:w="3697" w:type="dxa"/>
          </w:tcPr>
          <w:p w14:paraId="74B17A5F" w14:textId="77777777" w:rsidR="00E06485" w:rsidRPr="003F3A0A" w:rsidRDefault="00E06485" w:rsidP="0007127D">
            <w:pPr>
              <w:bidi/>
              <w:rPr>
                <w:rFonts w:ascii="Narkisim" w:hAnsi="Narkisim" w:cs="Narkisim"/>
                <w:rtl/>
              </w:rPr>
            </w:pPr>
            <w:r>
              <w:rPr>
                <w:rFonts w:ascii="Narkisim" w:hAnsi="Narkisim" w:cs="Narkisim" w:hint="cs"/>
                <w:rtl/>
              </w:rPr>
              <w:t xml:space="preserve">שינוי בפריסת תחנות הרחיצה ללא אישור עורך המכרז </w:t>
            </w:r>
          </w:p>
        </w:tc>
        <w:tc>
          <w:tcPr>
            <w:tcW w:w="725" w:type="dxa"/>
          </w:tcPr>
          <w:p w14:paraId="57B081D3" w14:textId="77777777" w:rsidR="00E06485" w:rsidRPr="003F3A0A" w:rsidRDefault="00E06485" w:rsidP="0007127D">
            <w:pPr>
              <w:bidi/>
              <w:jc w:val="center"/>
              <w:rPr>
                <w:rFonts w:ascii="Narkisim" w:hAnsi="Narkisim" w:cs="Narkisim"/>
                <w:rtl/>
              </w:rPr>
            </w:pPr>
            <w:r w:rsidRPr="003F3A0A">
              <w:rPr>
                <w:rFonts w:ascii="Narkisim" w:hAnsi="Narkisim" w:cs="Narkisim"/>
                <w:rtl/>
              </w:rPr>
              <w:t>3</w:t>
            </w:r>
          </w:p>
        </w:tc>
      </w:tr>
      <w:tr w:rsidR="001F6BE8" w14:paraId="2DD43A59" w14:textId="77777777" w:rsidTr="0039270D">
        <w:trPr>
          <w:trHeight w:val="354"/>
        </w:trPr>
        <w:tc>
          <w:tcPr>
            <w:tcW w:w="1958" w:type="dxa"/>
          </w:tcPr>
          <w:p w14:paraId="7F0E703B" w14:textId="77777777" w:rsidR="001F6BE8" w:rsidRDefault="001F6BE8" w:rsidP="0007127D">
            <w:pPr>
              <w:bidi/>
              <w:rPr>
                <w:rFonts w:ascii="Narkisim" w:hAnsi="Narkisim" w:cs="Narkisim"/>
                <w:rtl/>
              </w:rPr>
            </w:pPr>
            <w:del w:id="1153" w:author="מחבר">
              <w:r w:rsidDel="003A13C6">
                <w:rPr>
                  <w:rFonts w:ascii="Narkisim" w:hAnsi="Narkisim" w:cs="Narkisim" w:hint="cs"/>
                  <w:rtl/>
                </w:rPr>
                <w:delText xml:space="preserve">500 </w:delText>
              </w:r>
            </w:del>
            <w:ins w:id="1154" w:author="מחבר">
              <w:r w:rsidR="003A13C6">
                <w:rPr>
                  <w:rFonts w:ascii="Narkisim" w:hAnsi="Narkisim" w:cs="Narkisim" w:hint="cs"/>
                  <w:rtl/>
                </w:rPr>
                <w:t xml:space="preserve">250 </w:t>
              </w:r>
            </w:ins>
            <w:r>
              <w:rPr>
                <w:rFonts w:ascii="Narkisim" w:hAnsi="Narkisim" w:cs="Narkisim" w:hint="cs"/>
                <w:rtl/>
              </w:rPr>
              <w:t>₪ לארוע</w:t>
            </w:r>
          </w:p>
        </w:tc>
        <w:tc>
          <w:tcPr>
            <w:tcW w:w="1590" w:type="dxa"/>
          </w:tcPr>
          <w:p w14:paraId="67F48430" w14:textId="77777777" w:rsidR="001F6BE8" w:rsidRPr="00A7729C" w:rsidRDefault="001F6BE8" w:rsidP="003A7A26">
            <w:pPr>
              <w:pStyle w:val="affff6"/>
              <w:numPr>
                <w:ilvl w:val="0"/>
                <w:numId w:val="59"/>
              </w:numPr>
              <w:rPr>
                <w:rFonts w:ascii="Narkisim" w:hAnsi="Narkisim" w:cs="Narkisim"/>
                <w:rtl/>
              </w:rPr>
            </w:pPr>
          </w:p>
        </w:tc>
        <w:tc>
          <w:tcPr>
            <w:tcW w:w="3697" w:type="dxa"/>
          </w:tcPr>
          <w:p w14:paraId="2A800FEA" w14:textId="77777777" w:rsidR="001F6BE8" w:rsidRDefault="001F6BE8" w:rsidP="0007127D">
            <w:pPr>
              <w:bidi/>
              <w:rPr>
                <w:rFonts w:ascii="Narkisim" w:hAnsi="Narkisim" w:cs="Narkisim"/>
                <w:rtl/>
              </w:rPr>
            </w:pPr>
            <w:r>
              <w:rPr>
                <w:rFonts w:ascii="Narkisim" w:hAnsi="Narkisim" w:cs="Narkisim" w:hint="cs"/>
                <w:rtl/>
              </w:rPr>
              <w:t>סרוב לבצע שטיפה בתחנת שטיפה</w:t>
            </w:r>
            <w:ins w:id="1155" w:author="מחבר">
              <w:r w:rsidR="003A13C6">
                <w:rPr>
                  <w:rFonts w:ascii="Narkisim" w:hAnsi="Narkisim" w:cs="Narkisim" w:hint="cs"/>
                  <w:rtl/>
                </w:rPr>
                <w:t xml:space="preserve"> (שלא מסיבה סבירה) </w:t>
              </w:r>
            </w:ins>
          </w:p>
        </w:tc>
        <w:tc>
          <w:tcPr>
            <w:tcW w:w="725" w:type="dxa"/>
          </w:tcPr>
          <w:p w14:paraId="0DEF3BC2" w14:textId="77777777" w:rsidR="001F6BE8" w:rsidRPr="003F3A0A" w:rsidRDefault="001F6BE8" w:rsidP="0007127D">
            <w:pPr>
              <w:bidi/>
              <w:jc w:val="center"/>
              <w:rPr>
                <w:rFonts w:ascii="Narkisim" w:hAnsi="Narkisim" w:cs="Narkisim"/>
                <w:rtl/>
              </w:rPr>
            </w:pPr>
            <w:r>
              <w:rPr>
                <w:rFonts w:ascii="Narkisim" w:hAnsi="Narkisim" w:cs="Narkisim" w:hint="cs"/>
                <w:rtl/>
              </w:rPr>
              <w:t>4</w:t>
            </w:r>
          </w:p>
        </w:tc>
      </w:tr>
      <w:tr w:rsidR="00353957" w14:paraId="50325715" w14:textId="77777777" w:rsidTr="0039270D">
        <w:trPr>
          <w:trHeight w:val="354"/>
          <w:ins w:id="1156" w:author="מחבר"/>
        </w:trPr>
        <w:tc>
          <w:tcPr>
            <w:tcW w:w="1958" w:type="dxa"/>
          </w:tcPr>
          <w:p w14:paraId="27E08110" w14:textId="5EC29703" w:rsidR="00353957" w:rsidRPr="005C0C26" w:rsidDel="003A13C6" w:rsidRDefault="00D37508" w:rsidP="0007127D">
            <w:pPr>
              <w:bidi/>
              <w:rPr>
                <w:ins w:id="1157" w:author="מחבר"/>
                <w:rFonts w:asciiTheme="minorHAnsi" w:hAnsiTheme="minorHAnsi" w:cs="Narkisim" w:hint="cs"/>
                <w:highlight w:val="yellow"/>
                <w:rtl/>
                <w:rPrChange w:id="1158" w:author="מחבר">
                  <w:rPr>
                    <w:ins w:id="1159" w:author="מחבר"/>
                    <w:rFonts w:ascii="Narkisim" w:hAnsi="Narkisim" w:cs="Narkisim"/>
                    <w:rtl/>
                  </w:rPr>
                </w:rPrChange>
              </w:rPr>
            </w:pPr>
            <w:r>
              <w:rPr>
                <w:rFonts w:ascii="Narkisim" w:hAnsi="Narkisim" w:cs="Narkisim" w:hint="cs"/>
                <w:highlight w:val="yellow"/>
                <w:rtl/>
              </w:rPr>
              <w:t xml:space="preserve">100 </w:t>
            </w:r>
            <w:r>
              <w:rPr>
                <w:rFonts w:asciiTheme="minorHAnsi" w:hAnsiTheme="minorHAnsi" w:cs="Narkisim" w:hint="eastAsia"/>
                <w:highlight w:val="yellow"/>
                <w:rtl/>
              </w:rPr>
              <w:t>₪</w:t>
            </w:r>
            <w:r>
              <w:rPr>
                <w:rFonts w:asciiTheme="minorHAnsi" w:hAnsiTheme="minorHAnsi" w:cs="Narkisim" w:hint="cs"/>
                <w:highlight w:val="yellow"/>
                <w:rtl/>
              </w:rPr>
              <w:t xml:space="preserve"> לארוע</w:t>
            </w:r>
          </w:p>
        </w:tc>
        <w:tc>
          <w:tcPr>
            <w:tcW w:w="1590" w:type="dxa"/>
          </w:tcPr>
          <w:p w14:paraId="6AC41262" w14:textId="77777777" w:rsidR="00353957" w:rsidRPr="00A7729C" w:rsidRDefault="00353957" w:rsidP="003A7A26">
            <w:pPr>
              <w:pStyle w:val="affff6"/>
              <w:numPr>
                <w:ilvl w:val="0"/>
                <w:numId w:val="59"/>
              </w:numPr>
              <w:rPr>
                <w:ins w:id="1160" w:author="מחבר"/>
                <w:rFonts w:ascii="Narkisim" w:hAnsi="Narkisim" w:cs="Narkisim"/>
                <w:rtl/>
              </w:rPr>
            </w:pPr>
          </w:p>
        </w:tc>
        <w:tc>
          <w:tcPr>
            <w:tcW w:w="3697" w:type="dxa"/>
          </w:tcPr>
          <w:p w14:paraId="7F02360E" w14:textId="30E5B726" w:rsidR="00353957" w:rsidRDefault="00353957" w:rsidP="00C74020">
            <w:pPr>
              <w:bidi/>
              <w:rPr>
                <w:ins w:id="1161" w:author="מחבר"/>
                <w:rFonts w:ascii="Narkisim" w:hAnsi="Narkisim" w:cs="Narkisim"/>
                <w:rtl/>
              </w:rPr>
            </w:pPr>
            <w:ins w:id="1162" w:author="מחבר">
              <w:r>
                <w:rPr>
                  <w:rFonts w:ascii="Narkisim" w:hAnsi="Narkisim" w:cs="Narkisim" w:hint="cs"/>
                  <w:rtl/>
                </w:rPr>
                <w:t>מענה טלפוני אנושי במוקד לאחר יותר מ3 דקות</w:t>
              </w:r>
            </w:ins>
          </w:p>
        </w:tc>
        <w:tc>
          <w:tcPr>
            <w:tcW w:w="725" w:type="dxa"/>
          </w:tcPr>
          <w:p w14:paraId="12E0ABFA" w14:textId="3643A27C" w:rsidR="00353957" w:rsidRDefault="00353957" w:rsidP="0007127D">
            <w:pPr>
              <w:bidi/>
              <w:jc w:val="center"/>
              <w:rPr>
                <w:ins w:id="1163" w:author="מחבר"/>
                <w:rFonts w:ascii="Narkisim" w:hAnsi="Narkisim" w:cs="Narkisim"/>
                <w:rtl/>
              </w:rPr>
            </w:pPr>
            <w:ins w:id="1164" w:author="מחבר">
              <w:r>
                <w:rPr>
                  <w:rFonts w:ascii="Narkisim" w:hAnsi="Narkisim" w:cs="Narkisim" w:hint="cs"/>
                  <w:rtl/>
                </w:rPr>
                <w:t>5</w:t>
              </w:r>
            </w:ins>
          </w:p>
        </w:tc>
      </w:tr>
    </w:tbl>
    <w:p w14:paraId="41CF3D00" w14:textId="77777777" w:rsidR="000C67E5" w:rsidRDefault="000C67E5" w:rsidP="000C67E5">
      <w:pPr>
        <w:pStyle w:val="1"/>
      </w:pPr>
      <w:bookmarkStart w:id="1165" w:name="_Toc455562029"/>
      <w:r>
        <w:rPr>
          <w:rFonts w:hint="cs"/>
          <w:rtl/>
        </w:rPr>
        <w:t>בקרה ודיווח</w:t>
      </w:r>
      <w:bookmarkEnd w:id="1165"/>
    </w:p>
    <w:p w14:paraId="46640C94" w14:textId="39ED47F9" w:rsidR="000C67E5" w:rsidRDefault="000C67E5" w:rsidP="00AA76D0">
      <w:pPr>
        <w:pStyle w:val="11"/>
      </w:pPr>
      <w:r>
        <w:rPr>
          <w:rFonts w:hint="cs"/>
          <w:rtl/>
        </w:rPr>
        <w:t>אחת לחודש יעביר ספק השטיפה לכל מזמין בנפרד דוח לגבי השטיפות שבוצעו  באותו חודש. הדוח יכלול פירוט מלא של כל שירותי השטיפה שבוצעו ויכלול שם מכון השטיפה ומיקומו, את סוג</w:t>
      </w:r>
      <w:r w:rsidR="00AA76D0">
        <w:rPr>
          <w:rFonts w:hint="cs"/>
          <w:rtl/>
        </w:rPr>
        <w:t xml:space="preserve"> רכב (כמפורט בסעיף 8.4 לעיל)</w:t>
      </w:r>
      <w:r>
        <w:rPr>
          <w:rFonts w:hint="cs"/>
          <w:rtl/>
        </w:rPr>
        <w:t xml:space="preserve"> מס' רישוי, מועד השטיפה (תאריך ושעה),</w:t>
      </w:r>
      <w:ins w:id="1166" w:author="מחבר">
        <w:r w:rsidR="007B44F9">
          <w:rPr>
            <w:rFonts w:hint="cs"/>
            <w:rtl/>
          </w:rPr>
          <w:t>שטיפה חיצונית בלבד/פנימית וחיצונית</w:t>
        </w:r>
      </w:ins>
      <w:r>
        <w:rPr>
          <w:rFonts w:hint="cs"/>
          <w:rtl/>
        </w:rPr>
        <w:t xml:space="preserve"> .</w:t>
      </w:r>
    </w:p>
    <w:p w14:paraId="074372F8" w14:textId="77777777" w:rsidR="000C67E5" w:rsidRDefault="000C67E5" w:rsidP="002815AA">
      <w:pPr>
        <w:pStyle w:val="11"/>
      </w:pPr>
      <w:r>
        <w:rPr>
          <w:rFonts w:hint="cs"/>
          <w:rtl/>
        </w:rPr>
        <w:t xml:space="preserve">הדוח יועבר באמצעות גיליון אקסל. </w:t>
      </w:r>
    </w:p>
    <w:p w14:paraId="419E4878" w14:textId="77777777" w:rsidR="000C67E5" w:rsidRDefault="000C67E5" w:rsidP="002815AA">
      <w:pPr>
        <w:pStyle w:val="11"/>
      </w:pPr>
      <w:r>
        <w:rPr>
          <w:rFonts w:hint="cs"/>
          <w:rtl/>
        </w:rPr>
        <w:t>לדוח זה תצורף בקש</w:t>
      </w:r>
      <w:r w:rsidR="00326135">
        <w:rPr>
          <w:rFonts w:hint="cs"/>
          <w:rtl/>
        </w:rPr>
        <w:t>ת</w:t>
      </w:r>
      <w:r>
        <w:rPr>
          <w:rFonts w:hint="cs"/>
          <w:rtl/>
        </w:rPr>
        <w:t xml:space="preserve"> תשלום, הכוללת חשבונית מס. הדוח לעיל יהווה בסיס לבדיקת המזמין  ולאישור החשבון לתשלום.</w:t>
      </w:r>
    </w:p>
    <w:p w14:paraId="704EFC28" w14:textId="77777777" w:rsidR="009809D0" w:rsidRPr="00E62AEC" w:rsidRDefault="009809D0" w:rsidP="009809D0">
      <w:pPr>
        <w:pStyle w:val="17"/>
        <w:ind w:left="1"/>
      </w:pPr>
      <w:bookmarkStart w:id="1167" w:name="_Toc447532631"/>
      <w:bookmarkStart w:id="1168" w:name="_Toc447626089"/>
      <w:bookmarkStart w:id="1169" w:name="_Toc455562030"/>
      <w:r w:rsidRPr="00E62AEC">
        <w:rPr>
          <w:rFonts w:hint="cs"/>
          <w:rtl/>
        </w:rPr>
        <w:lastRenderedPageBreak/>
        <w:t xml:space="preserve">חלק </w:t>
      </w:r>
      <w:r>
        <w:rPr>
          <w:rFonts w:hint="cs"/>
          <w:rtl/>
        </w:rPr>
        <w:t>ג</w:t>
      </w:r>
      <w:r w:rsidRPr="00E62AEC">
        <w:rPr>
          <w:rFonts w:hint="cs"/>
          <w:rtl/>
        </w:rPr>
        <w:t xml:space="preserve"> </w:t>
      </w:r>
      <w:r>
        <w:rPr>
          <w:rtl/>
        </w:rPr>
        <w:t>–</w:t>
      </w:r>
      <w:r w:rsidRPr="00E62AEC">
        <w:rPr>
          <w:rFonts w:hint="cs"/>
          <w:rtl/>
        </w:rPr>
        <w:t xml:space="preserve"> </w:t>
      </w:r>
      <w:r>
        <w:rPr>
          <w:rFonts w:hint="cs"/>
          <w:rtl/>
        </w:rPr>
        <w:t>חוברת ההצעה</w:t>
      </w:r>
      <w:bookmarkEnd w:id="1167"/>
      <w:bookmarkEnd w:id="1168"/>
      <w:bookmarkEnd w:id="1169"/>
      <w:r>
        <w:rPr>
          <w:rFonts w:hint="cs"/>
          <w:rtl/>
        </w:rPr>
        <w:t xml:space="preserve"> </w:t>
      </w:r>
    </w:p>
    <w:p w14:paraId="212C7F32" w14:textId="77777777" w:rsidR="0022283F" w:rsidRDefault="0022283F" w:rsidP="0022283F">
      <w:pPr>
        <w:pStyle w:val="23"/>
        <w:rPr>
          <w:rtl/>
        </w:rPr>
      </w:pPr>
      <w:bookmarkStart w:id="1170" w:name="_Toc447532632"/>
      <w:bookmarkStart w:id="1171" w:name="_Toc447626090"/>
      <w:bookmarkStart w:id="1172" w:name="_Toc455562031"/>
      <w:r w:rsidRPr="00EA14A5">
        <w:rPr>
          <w:rFonts w:hint="cs"/>
          <w:rtl/>
        </w:rPr>
        <w:t xml:space="preserve">חלק </w:t>
      </w:r>
      <w:r>
        <w:rPr>
          <w:rFonts w:hint="cs"/>
          <w:rtl/>
        </w:rPr>
        <w:t xml:space="preserve">ג' 1 </w:t>
      </w:r>
      <w:r w:rsidRPr="00EA14A5">
        <w:rPr>
          <w:rFonts w:hint="cs"/>
          <w:rtl/>
        </w:rPr>
        <w:t xml:space="preserve"> </w:t>
      </w:r>
      <w:r w:rsidRPr="00EA14A5">
        <w:rPr>
          <w:rtl/>
        </w:rPr>
        <w:t>–</w:t>
      </w:r>
      <w:r w:rsidRPr="00EA14A5">
        <w:rPr>
          <w:rFonts w:hint="cs"/>
          <w:rtl/>
        </w:rPr>
        <w:t xml:space="preserve"> </w:t>
      </w:r>
      <w:r>
        <w:rPr>
          <w:rFonts w:hint="cs"/>
          <w:rtl/>
        </w:rPr>
        <w:t>חוברת ההצעה לסל 1 - שירותי תדלוק לרכבים</w:t>
      </w:r>
      <w:bookmarkEnd w:id="1170"/>
      <w:bookmarkEnd w:id="1171"/>
      <w:bookmarkEnd w:id="1172"/>
    </w:p>
    <w:tbl>
      <w:tblPr>
        <w:tblStyle w:val="afffd"/>
        <w:tblpPr w:leftFromText="180" w:rightFromText="180" w:vertAnchor="text" w:tblpXSpec="center" w:tblpY="1"/>
        <w:tblOverlap w:val="never"/>
        <w:bidiVisual/>
        <w:tblW w:w="8948" w:type="dxa"/>
        <w:tblLayout w:type="fixed"/>
        <w:tblLook w:val="04A0" w:firstRow="1" w:lastRow="0" w:firstColumn="1" w:lastColumn="0" w:noHBand="0" w:noVBand="1"/>
      </w:tblPr>
      <w:tblGrid>
        <w:gridCol w:w="584"/>
        <w:gridCol w:w="674"/>
        <w:gridCol w:w="319"/>
        <w:gridCol w:w="673"/>
        <w:gridCol w:w="2162"/>
        <w:gridCol w:w="992"/>
        <w:gridCol w:w="650"/>
        <w:gridCol w:w="874"/>
        <w:gridCol w:w="2010"/>
        <w:gridCol w:w="10"/>
      </w:tblGrid>
      <w:tr w:rsidR="00797FA0" w14:paraId="3B7BFFCD" w14:textId="77777777" w:rsidTr="007534BB">
        <w:tc>
          <w:tcPr>
            <w:tcW w:w="584" w:type="dxa"/>
            <w:shd w:val="clear" w:color="auto" w:fill="EEECE1" w:themeFill="background2"/>
          </w:tcPr>
          <w:p w14:paraId="431873F6" w14:textId="77777777" w:rsidR="00797FA0" w:rsidRDefault="00475AA2" w:rsidP="00F35E68">
            <w:pPr>
              <w:pStyle w:val="Body-1"/>
              <w:tabs>
                <w:tab w:val="clear" w:pos="1800"/>
              </w:tabs>
              <w:ind w:left="0" w:firstLine="0"/>
              <w:jc w:val="left"/>
              <w:rPr>
                <w:rtl/>
              </w:rPr>
            </w:pPr>
            <w:r>
              <w:rPr>
                <w:rFonts w:hint="cs"/>
                <w:rtl/>
              </w:rPr>
              <w:t>צרופה</w:t>
            </w:r>
          </w:p>
        </w:tc>
        <w:tc>
          <w:tcPr>
            <w:tcW w:w="993" w:type="dxa"/>
            <w:gridSpan w:val="2"/>
            <w:shd w:val="clear" w:color="auto" w:fill="EEECE1" w:themeFill="background2"/>
          </w:tcPr>
          <w:p w14:paraId="1C257332" w14:textId="77777777" w:rsidR="00797FA0" w:rsidRPr="00797FA0" w:rsidRDefault="00050F66" w:rsidP="00F35E68">
            <w:pPr>
              <w:pStyle w:val="Body-1"/>
              <w:tabs>
                <w:tab w:val="clear" w:pos="1800"/>
              </w:tabs>
              <w:ind w:left="0" w:right="-189" w:firstLine="0"/>
              <w:jc w:val="left"/>
              <w:rPr>
                <w:rtl/>
              </w:rPr>
            </w:pPr>
            <w:r>
              <w:rPr>
                <w:rFonts w:hint="cs"/>
                <w:rtl/>
              </w:rPr>
              <w:t>תיקייה</w:t>
            </w:r>
            <w:r w:rsidR="00B00C59">
              <w:rPr>
                <w:rFonts w:hint="cs"/>
                <w:rtl/>
              </w:rPr>
              <w:t xml:space="preserve"> / מעטפה</w:t>
            </w:r>
          </w:p>
        </w:tc>
        <w:tc>
          <w:tcPr>
            <w:tcW w:w="2835" w:type="dxa"/>
            <w:gridSpan w:val="2"/>
            <w:shd w:val="clear" w:color="auto" w:fill="EEECE1" w:themeFill="background2"/>
          </w:tcPr>
          <w:p w14:paraId="63C0FBEF" w14:textId="77777777" w:rsidR="00797FA0" w:rsidRDefault="00797FA0" w:rsidP="00F35E68">
            <w:pPr>
              <w:pStyle w:val="Body-1"/>
              <w:tabs>
                <w:tab w:val="clear" w:pos="1800"/>
              </w:tabs>
              <w:ind w:left="0" w:firstLine="0"/>
              <w:jc w:val="left"/>
              <w:rPr>
                <w:rtl/>
              </w:rPr>
            </w:pPr>
            <w:r>
              <w:rPr>
                <w:rFonts w:hint="cs"/>
                <w:rtl/>
              </w:rPr>
              <w:t>נושא</w:t>
            </w:r>
          </w:p>
        </w:tc>
        <w:tc>
          <w:tcPr>
            <w:tcW w:w="992" w:type="dxa"/>
            <w:shd w:val="clear" w:color="auto" w:fill="EEECE1" w:themeFill="background2"/>
          </w:tcPr>
          <w:p w14:paraId="7D8DF78E" w14:textId="77777777" w:rsidR="00797FA0" w:rsidRDefault="00797FA0" w:rsidP="00F35E68">
            <w:pPr>
              <w:pStyle w:val="Body-1"/>
              <w:tabs>
                <w:tab w:val="clear" w:pos="1800"/>
              </w:tabs>
              <w:ind w:left="0" w:firstLine="0"/>
              <w:jc w:val="left"/>
              <w:rPr>
                <w:rtl/>
              </w:rPr>
            </w:pPr>
            <w:r>
              <w:rPr>
                <w:rFonts w:hint="cs"/>
                <w:rtl/>
              </w:rPr>
              <w:t>סעיף במכרז</w:t>
            </w:r>
          </w:p>
        </w:tc>
        <w:tc>
          <w:tcPr>
            <w:tcW w:w="3544" w:type="dxa"/>
            <w:gridSpan w:val="4"/>
            <w:shd w:val="clear" w:color="auto" w:fill="EEECE1" w:themeFill="background2"/>
          </w:tcPr>
          <w:p w14:paraId="4A5F0CD4" w14:textId="77777777" w:rsidR="00797FA0" w:rsidRDefault="00806580" w:rsidP="00F35E68">
            <w:pPr>
              <w:pStyle w:val="Body-1"/>
              <w:tabs>
                <w:tab w:val="clear" w:pos="1800"/>
              </w:tabs>
              <w:ind w:left="0" w:firstLine="0"/>
              <w:jc w:val="left"/>
              <w:rPr>
                <w:rtl/>
              </w:rPr>
            </w:pPr>
            <w:r>
              <w:rPr>
                <w:rFonts w:hint="cs"/>
                <w:rtl/>
              </w:rPr>
              <w:t>הערות</w:t>
            </w:r>
          </w:p>
        </w:tc>
      </w:tr>
      <w:tr w:rsidR="00DE22E9" w14:paraId="266DD59C" w14:textId="77777777" w:rsidTr="007534BB">
        <w:tc>
          <w:tcPr>
            <w:tcW w:w="584" w:type="dxa"/>
          </w:tcPr>
          <w:p w14:paraId="1F112CB2" w14:textId="77777777" w:rsidR="00DE22E9" w:rsidRDefault="00DE22E9" w:rsidP="00F35E68">
            <w:pPr>
              <w:pStyle w:val="Body-1"/>
              <w:tabs>
                <w:tab w:val="clear" w:pos="1800"/>
              </w:tabs>
              <w:ind w:left="644" w:hanging="644"/>
              <w:jc w:val="left"/>
              <w:rPr>
                <w:rtl/>
              </w:rPr>
            </w:pPr>
            <w:r>
              <w:rPr>
                <w:rFonts w:hint="cs"/>
                <w:rtl/>
              </w:rPr>
              <w:t>1</w:t>
            </w:r>
          </w:p>
        </w:tc>
        <w:tc>
          <w:tcPr>
            <w:tcW w:w="993" w:type="dxa"/>
            <w:gridSpan w:val="2"/>
            <w:vMerge w:val="restart"/>
          </w:tcPr>
          <w:p w14:paraId="70EC7E9B" w14:textId="77777777" w:rsidR="00DE22E9" w:rsidRPr="00797FA0" w:rsidRDefault="00DE22E9" w:rsidP="00F35E68">
            <w:pPr>
              <w:pStyle w:val="Body-1"/>
              <w:tabs>
                <w:tab w:val="clear" w:pos="1800"/>
              </w:tabs>
              <w:ind w:left="0" w:right="-189" w:firstLine="12"/>
              <w:jc w:val="left"/>
              <w:rPr>
                <w:rtl/>
              </w:rPr>
            </w:pPr>
            <w:r>
              <w:rPr>
                <w:rFonts w:hint="cs"/>
                <w:rtl/>
              </w:rPr>
              <w:t>1 (אחיד לכלל הסלים)</w:t>
            </w:r>
          </w:p>
        </w:tc>
        <w:tc>
          <w:tcPr>
            <w:tcW w:w="2835" w:type="dxa"/>
            <w:gridSpan w:val="2"/>
          </w:tcPr>
          <w:p w14:paraId="3BC1E743" w14:textId="77777777" w:rsidR="00DE22E9" w:rsidRDefault="00DE22E9" w:rsidP="00F35E68">
            <w:pPr>
              <w:pStyle w:val="Body-1"/>
              <w:tabs>
                <w:tab w:val="clear" w:pos="1800"/>
              </w:tabs>
              <w:ind w:left="644" w:hanging="644"/>
              <w:jc w:val="left"/>
              <w:rPr>
                <w:rtl/>
              </w:rPr>
            </w:pPr>
            <w:r>
              <w:rPr>
                <w:rFonts w:hint="cs"/>
                <w:rtl/>
              </w:rPr>
              <w:t>תצהיר המציע- כללי</w:t>
            </w:r>
          </w:p>
        </w:tc>
        <w:tc>
          <w:tcPr>
            <w:tcW w:w="992" w:type="dxa"/>
          </w:tcPr>
          <w:p w14:paraId="18D1BEFF" w14:textId="77777777" w:rsidR="00DE22E9" w:rsidRDefault="00B6143D" w:rsidP="00F35E68">
            <w:pPr>
              <w:pStyle w:val="Body-1"/>
              <w:tabs>
                <w:tab w:val="clear" w:pos="1800"/>
              </w:tabs>
              <w:ind w:left="0" w:firstLine="0"/>
              <w:jc w:val="left"/>
              <w:rPr>
                <w:rtl/>
              </w:rPr>
            </w:pPr>
            <w:r>
              <w:fldChar w:fldCharType="begin"/>
            </w:r>
            <w:r>
              <w:instrText xml:space="preserve"> REF _Ref448130719 \r \h  \* MERGEFORMAT </w:instrText>
            </w:r>
            <w:r>
              <w:fldChar w:fldCharType="separate"/>
            </w:r>
            <w:ins w:id="1173" w:author="מחבר">
              <w:r w:rsidR="000C3CD7">
                <w:rPr>
                  <w:cs/>
                </w:rPr>
                <w:t>‎</w:t>
              </w:r>
              <w:r w:rsidR="000C3CD7">
                <w:t>9.5.1</w:t>
              </w:r>
              <w:del w:id="1174" w:author="מחבר">
                <w:r w:rsidR="00E07D1C" w:rsidDel="000C3CD7">
                  <w:rPr>
                    <w:cs/>
                  </w:rPr>
                  <w:delText>‎</w:delText>
                </w:r>
                <w:r w:rsidR="00E07D1C" w:rsidDel="000C3CD7">
                  <w:delText>9.5.1</w:delText>
                </w:r>
              </w:del>
            </w:ins>
            <w:del w:id="1175" w:author="מחבר">
              <w:r w:rsidR="004A7659" w:rsidDel="000C3CD7">
                <w:rPr>
                  <w:cs/>
                </w:rPr>
                <w:delText>‎</w:delText>
              </w:r>
              <w:r w:rsidR="004A7659" w:rsidDel="000C3CD7">
                <w:delText>9.5.1</w:delText>
              </w:r>
            </w:del>
            <w:r>
              <w:fldChar w:fldCharType="end"/>
            </w:r>
          </w:p>
        </w:tc>
        <w:tc>
          <w:tcPr>
            <w:tcW w:w="3544" w:type="dxa"/>
            <w:gridSpan w:val="4"/>
          </w:tcPr>
          <w:p w14:paraId="41990551" w14:textId="77777777" w:rsidR="00DE22E9" w:rsidRDefault="00DE22E9" w:rsidP="00F35E68">
            <w:pPr>
              <w:pStyle w:val="Body-1"/>
              <w:tabs>
                <w:tab w:val="clear" w:pos="1800"/>
              </w:tabs>
              <w:ind w:left="0" w:firstLine="0"/>
              <w:jc w:val="left"/>
              <w:rPr>
                <w:rtl/>
              </w:rPr>
            </w:pPr>
            <w:r>
              <w:rPr>
                <w:rFonts w:hint="cs"/>
                <w:rtl/>
              </w:rPr>
              <w:t>בהתאם לנוסח צרופה 1 בחלק ג1</w:t>
            </w:r>
          </w:p>
        </w:tc>
      </w:tr>
      <w:tr w:rsidR="00DE22E9" w14:paraId="1EDB7453" w14:textId="77777777" w:rsidTr="007534BB">
        <w:trPr>
          <w:trHeight w:val="604"/>
        </w:trPr>
        <w:tc>
          <w:tcPr>
            <w:tcW w:w="584" w:type="dxa"/>
          </w:tcPr>
          <w:p w14:paraId="5EA88BB3" w14:textId="77777777" w:rsidR="00DE22E9" w:rsidRDefault="00DE22E9" w:rsidP="00F35E68">
            <w:pPr>
              <w:pStyle w:val="Body-1"/>
              <w:tabs>
                <w:tab w:val="clear" w:pos="1800"/>
              </w:tabs>
              <w:ind w:left="0" w:firstLine="0"/>
              <w:jc w:val="left"/>
              <w:rPr>
                <w:rtl/>
              </w:rPr>
            </w:pPr>
            <w:r>
              <w:rPr>
                <w:rFonts w:hint="cs"/>
                <w:rtl/>
              </w:rPr>
              <w:t>2</w:t>
            </w:r>
          </w:p>
        </w:tc>
        <w:tc>
          <w:tcPr>
            <w:tcW w:w="993" w:type="dxa"/>
            <w:gridSpan w:val="2"/>
            <w:vMerge/>
          </w:tcPr>
          <w:p w14:paraId="03043D8E" w14:textId="77777777" w:rsidR="00DE22E9" w:rsidRPr="00797FA0" w:rsidRDefault="00DE22E9" w:rsidP="00F35E68">
            <w:pPr>
              <w:pStyle w:val="Body-1"/>
              <w:tabs>
                <w:tab w:val="clear" w:pos="1800"/>
              </w:tabs>
              <w:ind w:left="0" w:firstLine="0"/>
              <w:jc w:val="left"/>
              <w:rPr>
                <w:rtl/>
              </w:rPr>
            </w:pPr>
          </w:p>
        </w:tc>
        <w:tc>
          <w:tcPr>
            <w:tcW w:w="2835" w:type="dxa"/>
            <w:gridSpan w:val="2"/>
          </w:tcPr>
          <w:p w14:paraId="54BA16CC" w14:textId="77777777" w:rsidR="00DE22E9" w:rsidRDefault="00DE22E9" w:rsidP="00F35E68">
            <w:pPr>
              <w:pStyle w:val="Body-1"/>
              <w:tabs>
                <w:tab w:val="clear" w:pos="1800"/>
              </w:tabs>
              <w:ind w:left="0" w:firstLine="0"/>
              <w:jc w:val="left"/>
              <w:rPr>
                <w:rtl/>
              </w:rPr>
            </w:pPr>
            <w:r>
              <w:rPr>
                <w:rFonts w:hint="cs"/>
                <w:rtl/>
              </w:rPr>
              <w:t>ערבות הצעה</w:t>
            </w:r>
          </w:p>
        </w:tc>
        <w:tc>
          <w:tcPr>
            <w:tcW w:w="992" w:type="dxa"/>
          </w:tcPr>
          <w:p w14:paraId="02098262" w14:textId="77777777" w:rsidR="00DE22E9" w:rsidRDefault="00B6143D" w:rsidP="00F35E68">
            <w:pPr>
              <w:pStyle w:val="Body-1"/>
              <w:tabs>
                <w:tab w:val="clear" w:pos="1800"/>
              </w:tabs>
              <w:ind w:left="0" w:firstLine="0"/>
              <w:jc w:val="left"/>
              <w:rPr>
                <w:rtl/>
              </w:rPr>
            </w:pPr>
            <w:r>
              <w:fldChar w:fldCharType="begin"/>
            </w:r>
            <w:r>
              <w:instrText xml:space="preserve"> REF _Ref448130725 \r \h  \* MERGEFORMAT </w:instrText>
            </w:r>
            <w:r>
              <w:fldChar w:fldCharType="separate"/>
            </w:r>
            <w:ins w:id="1176" w:author="מחבר">
              <w:r w:rsidR="000C3CD7">
                <w:rPr>
                  <w:cs/>
                </w:rPr>
                <w:t>‎</w:t>
              </w:r>
              <w:r w:rsidR="000C3CD7">
                <w:t>9.5.2</w:t>
              </w:r>
              <w:del w:id="1177" w:author="מחבר">
                <w:r w:rsidR="00E07D1C" w:rsidDel="000C3CD7">
                  <w:rPr>
                    <w:cs/>
                  </w:rPr>
                  <w:delText>‎</w:delText>
                </w:r>
                <w:r w:rsidR="00E07D1C" w:rsidDel="000C3CD7">
                  <w:delText>9.5.2</w:delText>
                </w:r>
              </w:del>
            </w:ins>
            <w:del w:id="1178" w:author="מחבר">
              <w:r w:rsidR="004A7659" w:rsidDel="000C3CD7">
                <w:rPr>
                  <w:cs/>
                </w:rPr>
                <w:delText>‎</w:delText>
              </w:r>
              <w:r w:rsidR="004A7659" w:rsidDel="000C3CD7">
                <w:delText>9.5.2</w:delText>
              </w:r>
            </w:del>
            <w:r>
              <w:fldChar w:fldCharType="end"/>
            </w:r>
          </w:p>
        </w:tc>
        <w:tc>
          <w:tcPr>
            <w:tcW w:w="3544" w:type="dxa"/>
            <w:gridSpan w:val="4"/>
          </w:tcPr>
          <w:p w14:paraId="41DB8DCB" w14:textId="77777777" w:rsidR="00DE22E9" w:rsidRDefault="007534BB" w:rsidP="009D2F91">
            <w:pPr>
              <w:pStyle w:val="Body-1"/>
              <w:tabs>
                <w:tab w:val="clear" w:pos="1800"/>
              </w:tabs>
              <w:ind w:left="0" w:firstLine="0"/>
              <w:jc w:val="left"/>
              <w:rPr>
                <w:rtl/>
              </w:rPr>
            </w:pPr>
            <w:r>
              <w:rPr>
                <w:rFonts w:hint="cs"/>
                <w:rtl/>
              </w:rPr>
              <w:t>יצורף על ידי המציע בהתאם לנוסח בנספח 1</w:t>
            </w:r>
            <w:r w:rsidR="009D2F91">
              <w:rPr>
                <w:rFonts w:hint="cs"/>
                <w:rtl/>
              </w:rPr>
              <w:t>7</w:t>
            </w:r>
          </w:p>
        </w:tc>
      </w:tr>
      <w:tr w:rsidR="00DE22E9" w14:paraId="231E7FCB" w14:textId="77777777" w:rsidTr="007534BB">
        <w:tc>
          <w:tcPr>
            <w:tcW w:w="584" w:type="dxa"/>
          </w:tcPr>
          <w:p w14:paraId="640A5AE2" w14:textId="77777777" w:rsidR="00DE22E9" w:rsidRDefault="00DE22E9" w:rsidP="00F35E68">
            <w:pPr>
              <w:pStyle w:val="Body-1"/>
              <w:tabs>
                <w:tab w:val="clear" w:pos="1800"/>
              </w:tabs>
              <w:ind w:left="0" w:firstLine="0"/>
              <w:jc w:val="left"/>
              <w:rPr>
                <w:rtl/>
              </w:rPr>
            </w:pPr>
            <w:r>
              <w:rPr>
                <w:rFonts w:hint="cs"/>
                <w:rtl/>
              </w:rPr>
              <w:t>3</w:t>
            </w:r>
          </w:p>
        </w:tc>
        <w:tc>
          <w:tcPr>
            <w:tcW w:w="993" w:type="dxa"/>
            <w:gridSpan w:val="2"/>
            <w:vMerge/>
          </w:tcPr>
          <w:p w14:paraId="7C4D7BEC" w14:textId="77777777" w:rsidR="00DE22E9" w:rsidRDefault="00DE22E9" w:rsidP="00F35E68">
            <w:pPr>
              <w:pStyle w:val="Body-1"/>
              <w:tabs>
                <w:tab w:val="clear" w:pos="1800"/>
              </w:tabs>
              <w:ind w:left="0" w:firstLine="0"/>
              <w:jc w:val="left"/>
              <w:rPr>
                <w:rtl/>
              </w:rPr>
            </w:pPr>
          </w:p>
        </w:tc>
        <w:tc>
          <w:tcPr>
            <w:tcW w:w="2835" w:type="dxa"/>
            <w:gridSpan w:val="2"/>
          </w:tcPr>
          <w:p w14:paraId="4397F52F" w14:textId="77777777" w:rsidR="00DE22E9" w:rsidRDefault="00DE22E9" w:rsidP="00F35E68">
            <w:pPr>
              <w:pStyle w:val="Body-1"/>
              <w:tabs>
                <w:tab w:val="clear" w:pos="1800"/>
              </w:tabs>
              <w:ind w:left="0" w:firstLine="0"/>
              <w:jc w:val="left"/>
              <w:rPr>
                <w:rtl/>
              </w:rPr>
            </w:pPr>
            <w:r w:rsidRPr="00100E56">
              <w:rPr>
                <w:rtl/>
              </w:rPr>
              <w:t>עותק מלא של מסמכי המכרז חתום ע"י המציע</w:t>
            </w:r>
            <w:r>
              <w:rPr>
                <w:rFonts w:hint="cs"/>
                <w:rtl/>
              </w:rPr>
              <w:t xml:space="preserve"> </w:t>
            </w:r>
          </w:p>
        </w:tc>
        <w:tc>
          <w:tcPr>
            <w:tcW w:w="992" w:type="dxa"/>
          </w:tcPr>
          <w:p w14:paraId="37A5EE02"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Ref448130762 \r \h</w:instrText>
            </w:r>
            <w:r w:rsidR="00DE22E9">
              <w:rPr>
                <w:rtl/>
              </w:rPr>
              <w:instrText xml:space="preserve"> </w:instrText>
            </w:r>
            <w:r>
              <w:rPr>
                <w:rtl/>
              </w:rPr>
            </w:r>
            <w:r>
              <w:rPr>
                <w:rtl/>
              </w:rPr>
              <w:fldChar w:fldCharType="separate"/>
            </w:r>
            <w:ins w:id="1179" w:author="מחבר">
              <w:r w:rsidR="000C3CD7">
                <w:rPr>
                  <w:cs/>
                </w:rPr>
                <w:t>‎</w:t>
              </w:r>
              <w:r w:rsidR="000C3CD7">
                <w:t>9.5.3</w:t>
              </w:r>
              <w:del w:id="1180" w:author="מחבר">
                <w:r w:rsidR="00E07D1C" w:rsidDel="000C3CD7">
                  <w:rPr>
                    <w:cs/>
                  </w:rPr>
                  <w:delText>‎</w:delText>
                </w:r>
                <w:r w:rsidR="00E07D1C" w:rsidDel="000C3CD7">
                  <w:delText>9.5.3</w:delText>
                </w:r>
              </w:del>
            </w:ins>
            <w:del w:id="1181" w:author="מחבר">
              <w:r w:rsidR="004A7659" w:rsidDel="000C3CD7">
                <w:rPr>
                  <w:cs/>
                </w:rPr>
                <w:delText>‎</w:delText>
              </w:r>
              <w:r w:rsidR="004A7659" w:rsidDel="000C3CD7">
                <w:delText>9.5.3</w:delText>
              </w:r>
            </w:del>
            <w:r>
              <w:rPr>
                <w:rtl/>
              </w:rPr>
              <w:fldChar w:fldCharType="end"/>
            </w:r>
          </w:p>
        </w:tc>
        <w:tc>
          <w:tcPr>
            <w:tcW w:w="3544" w:type="dxa"/>
            <w:gridSpan w:val="4"/>
          </w:tcPr>
          <w:p w14:paraId="73A885B6" w14:textId="77777777" w:rsidR="00DE22E9" w:rsidRDefault="00F35E68" w:rsidP="00E32350">
            <w:pPr>
              <w:pStyle w:val="Body-1"/>
              <w:tabs>
                <w:tab w:val="clear" w:pos="1800"/>
              </w:tabs>
              <w:ind w:left="0" w:firstLine="0"/>
              <w:jc w:val="left"/>
              <w:rPr>
                <w:rtl/>
              </w:rPr>
            </w:pPr>
            <w:r>
              <w:rPr>
                <w:rFonts w:hint="cs"/>
                <w:rtl/>
              </w:rPr>
              <w:t xml:space="preserve">לרבות המענה לשאלות ההבהרה, </w:t>
            </w:r>
            <w:r w:rsidR="00DE22E9">
              <w:rPr>
                <w:rFonts w:hint="cs"/>
                <w:rtl/>
              </w:rPr>
              <w:t>למעט הסכם ההתקשרות</w:t>
            </w:r>
          </w:p>
        </w:tc>
      </w:tr>
      <w:tr w:rsidR="00DE22E9" w14:paraId="3B4F01A9" w14:textId="77777777" w:rsidTr="007534BB">
        <w:tc>
          <w:tcPr>
            <w:tcW w:w="584" w:type="dxa"/>
          </w:tcPr>
          <w:p w14:paraId="64195F24" w14:textId="77777777" w:rsidR="00DE22E9" w:rsidRDefault="00DE22E9" w:rsidP="00F35E68">
            <w:pPr>
              <w:pStyle w:val="Body-1"/>
              <w:tabs>
                <w:tab w:val="clear" w:pos="1800"/>
              </w:tabs>
              <w:ind w:left="0" w:firstLine="0"/>
              <w:jc w:val="left"/>
              <w:rPr>
                <w:rtl/>
              </w:rPr>
            </w:pPr>
            <w:r>
              <w:rPr>
                <w:rFonts w:hint="cs"/>
                <w:rtl/>
              </w:rPr>
              <w:t>4</w:t>
            </w:r>
          </w:p>
        </w:tc>
        <w:tc>
          <w:tcPr>
            <w:tcW w:w="993" w:type="dxa"/>
            <w:gridSpan w:val="2"/>
            <w:vMerge/>
          </w:tcPr>
          <w:p w14:paraId="3C63E476" w14:textId="77777777" w:rsidR="00DE22E9" w:rsidRDefault="00DE22E9" w:rsidP="00F35E68">
            <w:pPr>
              <w:pStyle w:val="Body-1"/>
              <w:tabs>
                <w:tab w:val="clear" w:pos="1800"/>
              </w:tabs>
              <w:ind w:left="0" w:firstLine="0"/>
              <w:jc w:val="left"/>
              <w:rPr>
                <w:rtl/>
              </w:rPr>
            </w:pPr>
          </w:p>
        </w:tc>
        <w:tc>
          <w:tcPr>
            <w:tcW w:w="2835" w:type="dxa"/>
            <w:gridSpan w:val="2"/>
          </w:tcPr>
          <w:p w14:paraId="5F404A6C" w14:textId="77777777" w:rsidR="00DE22E9" w:rsidRDefault="00DE22E9" w:rsidP="00F35E68">
            <w:pPr>
              <w:pStyle w:val="Body-1"/>
              <w:tabs>
                <w:tab w:val="clear" w:pos="1800"/>
              </w:tabs>
              <w:ind w:left="0" w:firstLine="0"/>
              <w:jc w:val="left"/>
              <w:rPr>
                <w:rtl/>
              </w:rPr>
            </w:pPr>
            <w:r>
              <w:rPr>
                <w:rFonts w:hint="cs"/>
                <w:rtl/>
              </w:rPr>
              <w:t>הסכם ה</w:t>
            </w:r>
            <w:r w:rsidRPr="00100E56">
              <w:rPr>
                <w:rtl/>
              </w:rPr>
              <w:t>התקשרות</w:t>
            </w:r>
          </w:p>
        </w:tc>
        <w:tc>
          <w:tcPr>
            <w:tcW w:w="992" w:type="dxa"/>
          </w:tcPr>
          <w:p w14:paraId="4073FCFB"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Ref448130768 \r \h</w:instrText>
            </w:r>
            <w:r w:rsidR="00DE22E9">
              <w:rPr>
                <w:rtl/>
              </w:rPr>
              <w:instrText xml:space="preserve"> </w:instrText>
            </w:r>
            <w:r>
              <w:rPr>
                <w:rtl/>
              </w:rPr>
            </w:r>
            <w:r>
              <w:rPr>
                <w:rtl/>
              </w:rPr>
              <w:fldChar w:fldCharType="separate"/>
            </w:r>
            <w:ins w:id="1182" w:author="מחבר">
              <w:r w:rsidR="000C3CD7">
                <w:rPr>
                  <w:cs/>
                </w:rPr>
                <w:t>‎</w:t>
              </w:r>
              <w:r w:rsidR="000C3CD7">
                <w:t>9.5.4</w:t>
              </w:r>
              <w:del w:id="1183" w:author="מחבר">
                <w:r w:rsidR="00E07D1C" w:rsidDel="000C3CD7">
                  <w:rPr>
                    <w:cs/>
                  </w:rPr>
                  <w:delText>‎</w:delText>
                </w:r>
                <w:r w:rsidR="00E07D1C" w:rsidDel="000C3CD7">
                  <w:delText>9.5.4</w:delText>
                </w:r>
              </w:del>
            </w:ins>
            <w:del w:id="1184" w:author="מחבר">
              <w:r w:rsidR="004A7659" w:rsidDel="000C3CD7">
                <w:rPr>
                  <w:cs/>
                </w:rPr>
                <w:delText>‎</w:delText>
              </w:r>
              <w:r w:rsidR="004A7659" w:rsidDel="000C3CD7">
                <w:delText>9.5.4</w:delText>
              </w:r>
            </w:del>
            <w:r>
              <w:rPr>
                <w:rtl/>
              </w:rPr>
              <w:fldChar w:fldCharType="end"/>
            </w:r>
          </w:p>
        </w:tc>
        <w:tc>
          <w:tcPr>
            <w:tcW w:w="3544" w:type="dxa"/>
            <w:gridSpan w:val="4"/>
          </w:tcPr>
          <w:p w14:paraId="3CBD0AAA" w14:textId="77777777" w:rsidR="00DE22E9" w:rsidRDefault="00DE22E9" w:rsidP="00F35E68">
            <w:pPr>
              <w:pStyle w:val="Body-1"/>
              <w:tabs>
                <w:tab w:val="clear" w:pos="1800"/>
              </w:tabs>
              <w:ind w:left="0" w:firstLine="0"/>
              <w:jc w:val="left"/>
              <w:rPr>
                <w:rtl/>
              </w:rPr>
            </w:pPr>
            <w:r w:rsidRPr="00100E56">
              <w:rPr>
                <w:rtl/>
              </w:rPr>
              <w:t>כולל חתימה מלאה במקומות הנדרשים בהסכם</w:t>
            </w:r>
            <w:r>
              <w:rPr>
                <w:rFonts w:hint="cs"/>
                <w:rtl/>
              </w:rPr>
              <w:t xml:space="preserve"> </w:t>
            </w:r>
          </w:p>
        </w:tc>
      </w:tr>
      <w:tr w:rsidR="00DE22E9" w14:paraId="0A9F2D0F" w14:textId="77777777" w:rsidTr="007534BB">
        <w:tc>
          <w:tcPr>
            <w:tcW w:w="584" w:type="dxa"/>
          </w:tcPr>
          <w:p w14:paraId="60FF8B6E" w14:textId="77777777" w:rsidR="00DE22E9" w:rsidRDefault="00DE22E9" w:rsidP="00F35E68">
            <w:pPr>
              <w:pStyle w:val="Body-1"/>
              <w:tabs>
                <w:tab w:val="clear" w:pos="1800"/>
              </w:tabs>
              <w:ind w:left="0" w:firstLine="0"/>
              <w:jc w:val="left"/>
              <w:rPr>
                <w:rtl/>
              </w:rPr>
            </w:pPr>
            <w:r>
              <w:rPr>
                <w:rFonts w:hint="cs"/>
                <w:rtl/>
              </w:rPr>
              <w:t>5</w:t>
            </w:r>
          </w:p>
        </w:tc>
        <w:tc>
          <w:tcPr>
            <w:tcW w:w="993" w:type="dxa"/>
            <w:gridSpan w:val="2"/>
            <w:vMerge/>
          </w:tcPr>
          <w:p w14:paraId="4694EF66" w14:textId="77777777" w:rsidR="00DE22E9" w:rsidRDefault="00DE22E9" w:rsidP="00F35E68">
            <w:pPr>
              <w:pStyle w:val="Body-1"/>
              <w:tabs>
                <w:tab w:val="clear" w:pos="1800"/>
              </w:tabs>
              <w:ind w:left="0" w:firstLine="0"/>
              <w:jc w:val="left"/>
              <w:rPr>
                <w:rtl/>
              </w:rPr>
            </w:pPr>
          </w:p>
        </w:tc>
        <w:tc>
          <w:tcPr>
            <w:tcW w:w="2835" w:type="dxa"/>
            <w:gridSpan w:val="2"/>
          </w:tcPr>
          <w:p w14:paraId="5AB1003C" w14:textId="77777777" w:rsidR="00DE22E9" w:rsidRDefault="00DE22E9" w:rsidP="00F35E68">
            <w:pPr>
              <w:pStyle w:val="Body-1"/>
              <w:tabs>
                <w:tab w:val="clear" w:pos="1800"/>
              </w:tabs>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992" w:type="dxa"/>
          </w:tcPr>
          <w:p w14:paraId="5362D204"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Ref448130736 \r \h</w:instrText>
            </w:r>
            <w:r w:rsidR="00DE22E9">
              <w:rPr>
                <w:rtl/>
              </w:rPr>
              <w:instrText xml:space="preserve"> </w:instrText>
            </w:r>
            <w:r>
              <w:rPr>
                <w:rtl/>
              </w:rPr>
            </w:r>
            <w:r>
              <w:rPr>
                <w:rtl/>
              </w:rPr>
              <w:fldChar w:fldCharType="separate"/>
            </w:r>
            <w:ins w:id="1185" w:author="מחבר">
              <w:r w:rsidR="000C3CD7">
                <w:rPr>
                  <w:cs/>
                </w:rPr>
                <w:t>‎</w:t>
              </w:r>
              <w:r w:rsidR="000C3CD7">
                <w:t>9.5.5</w:t>
              </w:r>
              <w:del w:id="1186" w:author="מחבר">
                <w:r w:rsidR="00E07D1C" w:rsidDel="000C3CD7">
                  <w:rPr>
                    <w:cs/>
                  </w:rPr>
                  <w:delText>‎</w:delText>
                </w:r>
                <w:r w:rsidR="00E07D1C" w:rsidDel="000C3CD7">
                  <w:delText>9.5.5</w:delText>
                </w:r>
              </w:del>
            </w:ins>
            <w:del w:id="1187" w:author="מחבר">
              <w:r w:rsidR="004A7659" w:rsidDel="000C3CD7">
                <w:rPr>
                  <w:cs/>
                </w:rPr>
                <w:delText>‎</w:delText>
              </w:r>
              <w:r w:rsidR="004A7659" w:rsidDel="000C3CD7">
                <w:delText>9.5.5</w:delText>
              </w:r>
            </w:del>
            <w:r>
              <w:rPr>
                <w:rtl/>
              </w:rPr>
              <w:fldChar w:fldCharType="end"/>
            </w:r>
          </w:p>
        </w:tc>
        <w:tc>
          <w:tcPr>
            <w:tcW w:w="3544" w:type="dxa"/>
            <w:gridSpan w:val="4"/>
          </w:tcPr>
          <w:p w14:paraId="111FC397" w14:textId="77777777" w:rsidR="00DE22E9" w:rsidRDefault="00DE22E9" w:rsidP="00F35E68">
            <w:pPr>
              <w:pStyle w:val="Body-1"/>
              <w:tabs>
                <w:tab w:val="clear" w:pos="1800"/>
              </w:tabs>
              <w:ind w:left="0" w:firstLine="0"/>
              <w:jc w:val="left"/>
              <w:rPr>
                <w:rtl/>
              </w:rPr>
            </w:pPr>
            <w:r>
              <w:rPr>
                <w:rFonts w:hint="cs"/>
                <w:rtl/>
              </w:rPr>
              <w:t>יצורפו על ידי המציע</w:t>
            </w:r>
            <w:r w:rsidRPr="00100E56">
              <w:rPr>
                <w:rtl/>
              </w:rPr>
              <w:t xml:space="preserve"> </w:t>
            </w:r>
          </w:p>
        </w:tc>
      </w:tr>
      <w:tr w:rsidR="00DE22E9" w14:paraId="5699972C" w14:textId="77777777" w:rsidTr="007534BB">
        <w:tc>
          <w:tcPr>
            <w:tcW w:w="584" w:type="dxa"/>
          </w:tcPr>
          <w:p w14:paraId="17904A94" w14:textId="77777777" w:rsidR="00DE22E9" w:rsidRDefault="00DE22E9" w:rsidP="00F35E68">
            <w:pPr>
              <w:pStyle w:val="Body-1"/>
              <w:tabs>
                <w:tab w:val="clear" w:pos="1800"/>
              </w:tabs>
              <w:ind w:left="0" w:firstLine="0"/>
              <w:jc w:val="left"/>
              <w:rPr>
                <w:rtl/>
              </w:rPr>
            </w:pPr>
            <w:r>
              <w:rPr>
                <w:rFonts w:hint="cs"/>
                <w:rtl/>
              </w:rPr>
              <w:t>6</w:t>
            </w:r>
          </w:p>
        </w:tc>
        <w:tc>
          <w:tcPr>
            <w:tcW w:w="993" w:type="dxa"/>
            <w:gridSpan w:val="2"/>
            <w:vMerge/>
          </w:tcPr>
          <w:p w14:paraId="1589D71A" w14:textId="77777777" w:rsidR="00DE22E9" w:rsidRDefault="00DE22E9" w:rsidP="00F35E68">
            <w:pPr>
              <w:pStyle w:val="Body-1"/>
              <w:tabs>
                <w:tab w:val="clear" w:pos="1800"/>
              </w:tabs>
              <w:ind w:left="0" w:firstLine="0"/>
              <w:jc w:val="left"/>
              <w:rPr>
                <w:rtl/>
              </w:rPr>
            </w:pPr>
          </w:p>
        </w:tc>
        <w:tc>
          <w:tcPr>
            <w:tcW w:w="2835" w:type="dxa"/>
            <w:gridSpan w:val="2"/>
          </w:tcPr>
          <w:p w14:paraId="640DB0EC" w14:textId="77777777" w:rsidR="00DE22E9" w:rsidRDefault="00DC2C04" w:rsidP="00F35E68">
            <w:pPr>
              <w:pStyle w:val="Body-1"/>
              <w:tabs>
                <w:tab w:val="clear" w:pos="1800"/>
              </w:tabs>
              <w:ind w:left="0" w:firstLine="0"/>
              <w:jc w:val="left"/>
              <w:rPr>
                <w:rtl/>
              </w:rPr>
            </w:pPr>
            <w:r>
              <w:rPr>
                <w:rFonts w:hint="cs"/>
                <w:rtl/>
              </w:rPr>
              <w:t>תעודת התאגדות ו</w:t>
            </w:r>
            <w:r w:rsidR="00DE22E9" w:rsidRPr="00100E56">
              <w:rPr>
                <w:rtl/>
              </w:rPr>
              <w:t>תדפיס פרטי חברה עדכני מרשות התאגידים</w:t>
            </w:r>
          </w:p>
        </w:tc>
        <w:tc>
          <w:tcPr>
            <w:tcW w:w="992" w:type="dxa"/>
          </w:tcPr>
          <w:p w14:paraId="7C493B93"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Ref448130743 \r \h</w:instrText>
            </w:r>
            <w:r w:rsidR="00DE22E9">
              <w:rPr>
                <w:rtl/>
              </w:rPr>
              <w:instrText xml:space="preserve"> </w:instrText>
            </w:r>
            <w:r>
              <w:rPr>
                <w:rtl/>
              </w:rPr>
            </w:r>
            <w:r>
              <w:rPr>
                <w:rtl/>
              </w:rPr>
              <w:fldChar w:fldCharType="separate"/>
            </w:r>
            <w:ins w:id="1188" w:author="מחבר">
              <w:r w:rsidR="000C3CD7">
                <w:rPr>
                  <w:cs/>
                </w:rPr>
                <w:t>‎</w:t>
              </w:r>
              <w:r w:rsidR="000C3CD7">
                <w:t>9.5.6</w:t>
              </w:r>
              <w:del w:id="1189" w:author="מחבר">
                <w:r w:rsidR="00E07D1C" w:rsidDel="000C3CD7">
                  <w:rPr>
                    <w:cs/>
                  </w:rPr>
                  <w:delText>‎</w:delText>
                </w:r>
                <w:r w:rsidR="00E07D1C" w:rsidDel="000C3CD7">
                  <w:delText>9.5.6</w:delText>
                </w:r>
              </w:del>
            </w:ins>
            <w:del w:id="1190" w:author="מחבר">
              <w:r w:rsidR="004A7659" w:rsidDel="000C3CD7">
                <w:rPr>
                  <w:cs/>
                </w:rPr>
                <w:delText>‎</w:delText>
              </w:r>
              <w:r w:rsidR="004A7659" w:rsidDel="000C3CD7">
                <w:delText>9.5.6</w:delText>
              </w:r>
            </w:del>
            <w:r>
              <w:rPr>
                <w:rtl/>
              </w:rPr>
              <w:fldChar w:fldCharType="end"/>
            </w:r>
          </w:p>
        </w:tc>
        <w:tc>
          <w:tcPr>
            <w:tcW w:w="3544" w:type="dxa"/>
            <w:gridSpan w:val="4"/>
          </w:tcPr>
          <w:p w14:paraId="207F818C" w14:textId="77777777" w:rsidR="00DE22E9" w:rsidRDefault="00DE22E9" w:rsidP="00F35E68">
            <w:pPr>
              <w:pStyle w:val="Body-1"/>
              <w:tabs>
                <w:tab w:val="clear" w:pos="1800"/>
              </w:tabs>
              <w:ind w:left="0" w:firstLine="0"/>
              <w:jc w:val="left"/>
              <w:rPr>
                <w:rtl/>
              </w:rPr>
            </w:pPr>
            <w:r>
              <w:rPr>
                <w:rFonts w:hint="cs"/>
                <w:rtl/>
              </w:rPr>
              <w:t>יצורף על ידי המציע</w:t>
            </w:r>
          </w:p>
        </w:tc>
      </w:tr>
      <w:tr w:rsidR="00DE22E9" w14:paraId="44841C0C" w14:textId="77777777" w:rsidTr="007534BB">
        <w:trPr>
          <w:trHeight w:val="934"/>
        </w:trPr>
        <w:tc>
          <w:tcPr>
            <w:tcW w:w="584" w:type="dxa"/>
          </w:tcPr>
          <w:p w14:paraId="5D495F7B" w14:textId="77777777" w:rsidR="00DE22E9" w:rsidRDefault="00DE22E9" w:rsidP="00F35E68">
            <w:pPr>
              <w:pStyle w:val="Body-1"/>
              <w:tabs>
                <w:tab w:val="clear" w:pos="1800"/>
              </w:tabs>
              <w:ind w:left="0" w:firstLine="0"/>
              <w:jc w:val="left"/>
              <w:rPr>
                <w:rtl/>
              </w:rPr>
            </w:pPr>
            <w:r>
              <w:rPr>
                <w:rFonts w:hint="cs"/>
                <w:rtl/>
              </w:rPr>
              <w:t>7</w:t>
            </w:r>
          </w:p>
        </w:tc>
        <w:tc>
          <w:tcPr>
            <w:tcW w:w="993" w:type="dxa"/>
            <w:gridSpan w:val="2"/>
            <w:vMerge/>
          </w:tcPr>
          <w:p w14:paraId="62E0CC1F" w14:textId="77777777" w:rsidR="00DE22E9" w:rsidRDefault="00DE22E9" w:rsidP="00F35E68">
            <w:pPr>
              <w:pStyle w:val="Body-1"/>
              <w:tabs>
                <w:tab w:val="clear" w:pos="1800"/>
              </w:tabs>
              <w:ind w:left="0" w:firstLine="0"/>
              <w:jc w:val="left"/>
              <w:rPr>
                <w:rtl/>
              </w:rPr>
            </w:pPr>
          </w:p>
        </w:tc>
        <w:tc>
          <w:tcPr>
            <w:tcW w:w="2835" w:type="dxa"/>
            <w:gridSpan w:val="2"/>
          </w:tcPr>
          <w:p w14:paraId="6503A451" w14:textId="77777777" w:rsidR="00DE22E9" w:rsidRDefault="00DE22E9" w:rsidP="00F35E68">
            <w:pPr>
              <w:pStyle w:val="Body-1"/>
              <w:tabs>
                <w:tab w:val="clear" w:pos="1800"/>
              </w:tabs>
              <w:ind w:left="0" w:firstLine="0"/>
              <w:jc w:val="left"/>
              <w:rPr>
                <w:rtl/>
              </w:rPr>
            </w:pPr>
            <w:r w:rsidRPr="00100E56">
              <w:rPr>
                <w:rtl/>
              </w:rPr>
              <w:t>אישור רו"ח לקיום תאגיד בשליטת אישה</w:t>
            </w:r>
          </w:p>
        </w:tc>
        <w:tc>
          <w:tcPr>
            <w:tcW w:w="992" w:type="dxa"/>
          </w:tcPr>
          <w:p w14:paraId="57C39635"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Ref447529294 \r \h</w:instrText>
            </w:r>
            <w:r w:rsidR="00DE22E9">
              <w:rPr>
                <w:rtl/>
              </w:rPr>
              <w:instrText xml:space="preserve"> </w:instrText>
            </w:r>
            <w:r>
              <w:rPr>
                <w:rtl/>
              </w:rPr>
            </w:r>
            <w:r>
              <w:rPr>
                <w:rtl/>
              </w:rPr>
              <w:fldChar w:fldCharType="separate"/>
            </w:r>
            <w:ins w:id="1191" w:author="מחבר">
              <w:r w:rsidR="000C3CD7">
                <w:rPr>
                  <w:cs/>
                </w:rPr>
                <w:t>‎</w:t>
              </w:r>
              <w:r w:rsidR="000C3CD7">
                <w:t>9.5.7</w:t>
              </w:r>
              <w:del w:id="1192" w:author="מחבר">
                <w:r w:rsidR="00E07D1C" w:rsidDel="000C3CD7">
                  <w:rPr>
                    <w:cs/>
                  </w:rPr>
                  <w:delText>‎</w:delText>
                </w:r>
                <w:r w:rsidR="00E07D1C" w:rsidDel="000C3CD7">
                  <w:delText>9.5.7</w:delText>
                </w:r>
              </w:del>
            </w:ins>
            <w:del w:id="1193" w:author="מחבר">
              <w:r w:rsidR="004A7659" w:rsidDel="000C3CD7">
                <w:rPr>
                  <w:cs/>
                </w:rPr>
                <w:delText>‎</w:delText>
              </w:r>
              <w:r w:rsidR="004A7659" w:rsidDel="000C3CD7">
                <w:delText>9.5.7</w:delText>
              </w:r>
            </w:del>
            <w:r>
              <w:rPr>
                <w:rtl/>
              </w:rPr>
              <w:fldChar w:fldCharType="end"/>
            </w:r>
          </w:p>
        </w:tc>
        <w:tc>
          <w:tcPr>
            <w:tcW w:w="3544" w:type="dxa"/>
            <w:gridSpan w:val="4"/>
          </w:tcPr>
          <w:p w14:paraId="056666D8" w14:textId="77777777" w:rsidR="00DE22E9" w:rsidRDefault="00DE22E9" w:rsidP="00F35E68">
            <w:pPr>
              <w:pStyle w:val="Body-1"/>
              <w:tabs>
                <w:tab w:val="clear" w:pos="1800"/>
              </w:tabs>
              <w:ind w:left="0" w:firstLine="0"/>
              <w:jc w:val="left"/>
              <w:rPr>
                <w:rtl/>
              </w:rPr>
            </w:pPr>
            <w:r w:rsidRPr="00100E56">
              <w:rPr>
                <w:rtl/>
              </w:rPr>
              <w:t>במידה ונדרש</w:t>
            </w:r>
          </w:p>
        </w:tc>
      </w:tr>
      <w:tr w:rsidR="00DE22E9" w14:paraId="2731BED9" w14:textId="77777777" w:rsidTr="007534BB">
        <w:trPr>
          <w:trHeight w:val="525"/>
        </w:trPr>
        <w:tc>
          <w:tcPr>
            <w:tcW w:w="584" w:type="dxa"/>
          </w:tcPr>
          <w:p w14:paraId="1B34DF50" w14:textId="77777777" w:rsidR="00DE22E9" w:rsidRDefault="00DE22E9" w:rsidP="00F35E68">
            <w:pPr>
              <w:pStyle w:val="Body-1"/>
              <w:tabs>
                <w:tab w:val="clear" w:pos="1800"/>
              </w:tabs>
              <w:ind w:left="0" w:firstLine="0"/>
              <w:jc w:val="left"/>
              <w:rPr>
                <w:rtl/>
              </w:rPr>
            </w:pPr>
            <w:r>
              <w:rPr>
                <w:rFonts w:hint="cs"/>
                <w:rtl/>
              </w:rPr>
              <w:t>8</w:t>
            </w:r>
          </w:p>
        </w:tc>
        <w:tc>
          <w:tcPr>
            <w:tcW w:w="993" w:type="dxa"/>
            <w:gridSpan w:val="2"/>
            <w:vMerge/>
          </w:tcPr>
          <w:p w14:paraId="5667C991" w14:textId="77777777" w:rsidR="00DE22E9" w:rsidRDefault="00DE22E9" w:rsidP="00F35E68">
            <w:pPr>
              <w:pStyle w:val="Body-1"/>
              <w:tabs>
                <w:tab w:val="clear" w:pos="1800"/>
              </w:tabs>
              <w:ind w:left="0" w:firstLine="0"/>
              <w:jc w:val="left"/>
              <w:rPr>
                <w:rtl/>
              </w:rPr>
            </w:pPr>
          </w:p>
        </w:tc>
        <w:tc>
          <w:tcPr>
            <w:tcW w:w="2835" w:type="dxa"/>
            <w:gridSpan w:val="2"/>
          </w:tcPr>
          <w:p w14:paraId="66ACA0C8" w14:textId="77777777" w:rsidR="00DE22E9" w:rsidRDefault="00DE22E9" w:rsidP="00F35E68">
            <w:pPr>
              <w:pStyle w:val="Body-1"/>
              <w:tabs>
                <w:tab w:val="clear" w:pos="1800"/>
              </w:tabs>
              <w:ind w:left="0" w:firstLine="0"/>
              <w:jc w:val="left"/>
              <w:rPr>
                <w:rtl/>
              </w:rPr>
            </w:pPr>
            <w:r>
              <w:rPr>
                <w:rFonts w:hint="cs"/>
                <w:rtl/>
              </w:rPr>
              <w:t>ריק במכוון</w:t>
            </w:r>
          </w:p>
        </w:tc>
        <w:tc>
          <w:tcPr>
            <w:tcW w:w="992" w:type="dxa"/>
          </w:tcPr>
          <w:p w14:paraId="07A10216" w14:textId="77777777" w:rsidR="00DE22E9" w:rsidRDefault="00DE22E9" w:rsidP="00F35E68">
            <w:pPr>
              <w:pStyle w:val="Body-1"/>
              <w:tabs>
                <w:tab w:val="clear" w:pos="1800"/>
              </w:tabs>
              <w:ind w:left="0" w:firstLine="0"/>
              <w:jc w:val="left"/>
              <w:rPr>
                <w:rtl/>
              </w:rPr>
            </w:pPr>
          </w:p>
        </w:tc>
        <w:tc>
          <w:tcPr>
            <w:tcW w:w="3544" w:type="dxa"/>
            <w:gridSpan w:val="4"/>
          </w:tcPr>
          <w:p w14:paraId="46D9A8E9" w14:textId="77777777" w:rsidR="00DE22E9" w:rsidRDefault="00DE22E9" w:rsidP="00F35E68">
            <w:pPr>
              <w:pStyle w:val="Body-1"/>
              <w:tabs>
                <w:tab w:val="clear" w:pos="1800"/>
              </w:tabs>
              <w:ind w:left="0" w:firstLine="0"/>
              <w:jc w:val="left"/>
              <w:rPr>
                <w:rtl/>
              </w:rPr>
            </w:pPr>
          </w:p>
        </w:tc>
      </w:tr>
      <w:tr w:rsidR="00DE22E9" w14:paraId="5E0CF806" w14:textId="77777777" w:rsidTr="007534BB">
        <w:tc>
          <w:tcPr>
            <w:tcW w:w="584" w:type="dxa"/>
          </w:tcPr>
          <w:p w14:paraId="3A735A42" w14:textId="77777777" w:rsidR="00DE22E9" w:rsidRDefault="00DE22E9" w:rsidP="00F35E68">
            <w:pPr>
              <w:pStyle w:val="Body-1"/>
              <w:tabs>
                <w:tab w:val="clear" w:pos="1800"/>
              </w:tabs>
              <w:ind w:left="0" w:firstLine="0"/>
              <w:jc w:val="left"/>
              <w:rPr>
                <w:rtl/>
              </w:rPr>
            </w:pPr>
            <w:r>
              <w:rPr>
                <w:rFonts w:hint="cs"/>
                <w:rtl/>
              </w:rPr>
              <w:lastRenderedPageBreak/>
              <w:t>9</w:t>
            </w:r>
          </w:p>
        </w:tc>
        <w:tc>
          <w:tcPr>
            <w:tcW w:w="993" w:type="dxa"/>
            <w:gridSpan w:val="2"/>
            <w:vMerge/>
          </w:tcPr>
          <w:p w14:paraId="765A5E21" w14:textId="77777777" w:rsidR="00DE22E9" w:rsidRDefault="00DE22E9" w:rsidP="00F35E68">
            <w:pPr>
              <w:pStyle w:val="Body-1"/>
              <w:tabs>
                <w:tab w:val="clear" w:pos="1800"/>
              </w:tabs>
              <w:ind w:left="0" w:firstLine="0"/>
              <w:jc w:val="left"/>
              <w:rPr>
                <w:rtl/>
              </w:rPr>
            </w:pPr>
          </w:p>
        </w:tc>
        <w:tc>
          <w:tcPr>
            <w:tcW w:w="2835" w:type="dxa"/>
            <w:gridSpan w:val="2"/>
          </w:tcPr>
          <w:p w14:paraId="03DA151F" w14:textId="77777777" w:rsidR="00DE22E9" w:rsidRDefault="00DE22E9" w:rsidP="00064FA9">
            <w:pPr>
              <w:pStyle w:val="Body-1"/>
              <w:tabs>
                <w:tab w:val="clear" w:pos="1800"/>
              </w:tabs>
              <w:ind w:left="0" w:firstLine="0"/>
              <w:jc w:val="left"/>
              <w:rPr>
                <w:rtl/>
              </w:rPr>
            </w:pPr>
            <w:r>
              <w:rPr>
                <w:rFonts w:hint="cs"/>
                <w:rtl/>
              </w:rPr>
              <w:t>אישור מורשי חתימה מטעם המציע</w:t>
            </w:r>
          </w:p>
        </w:tc>
        <w:tc>
          <w:tcPr>
            <w:tcW w:w="992" w:type="dxa"/>
          </w:tcPr>
          <w:p w14:paraId="606906EC" w14:textId="77777777" w:rsidR="00DE22E9" w:rsidRDefault="007D1B6A" w:rsidP="007534BB">
            <w:pPr>
              <w:pStyle w:val="Body-1"/>
              <w:tabs>
                <w:tab w:val="clear" w:pos="1800"/>
              </w:tabs>
              <w:ind w:left="0" w:firstLine="0"/>
              <w:jc w:val="left"/>
              <w:rPr>
                <w:rtl/>
              </w:rPr>
            </w:pPr>
            <w:r>
              <w:rPr>
                <w:rtl/>
              </w:rPr>
              <w:fldChar w:fldCharType="begin"/>
            </w:r>
            <w:r w:rsidR="007534BB">
              <w:rPr>
                <w:rtl/>
              </w:rPr>
              <w:instrText xml:space="preserve"> </w:instrText>
            </w:r>
            <w:r w:rsidR="007534BB">
              <w:instrText>REF</w:instrText>
            </w:r>
            <w:r w:rsidR="007534BB">
              <w:rPr>
                <w:rtl/>
              </w:rPr>
              <w:instrText xml:space="preserve"> _</w:instrText>
            </w:r>
            <w:r w:rsidR="007534BB">
              <w:instrText>Ref451412142 \r \h</w:instrText>
            </w:r>
            <w:r w:rsidR="007534BB">
              <w:rPr>
                <w:rtl/>
              </w:rPr>
              <w:instrText xml:space="preserve"> </w:instrText>
            </w:r>
            <w:r>
              <w:rPr>
                <w:rtl/>
              </w:rPr>
            </w:r>
            <w:r>
              <w:rPr>
                <w:rtl/>
              </w:rPr>
              <w:fldChar w:fldCharType="separate"/>
            </w:r>
            <w:ins w:id="1194" w:author="מחבר">
              <w:r w:rsidR="000C3CD7">
                <w:rPr>
                  <w:cs/>
                </w:rPr>
                <w:t>‎</w:t>
              </w:r>
              <w:r w:rsidR="000C3CD7">
                <w:t>9.5.9</w:t>
              </w:r>
              <w:del w:id="1195" w:author="מחבר">
                <w:r w:rsidR="00E07D1C" w:rsidDel="000C3CD7">
                  <w:rPr>
                    <w:cs/>
                  </w:rPr>
                  <w:delText>‎</w:delText>
                </w:r>
                <w:r w:rsidR="00E07D1C" w:rsidDel="000C3CD7">
                  <w:delText>9.5.9</w:delText>
                </w:r>
              </w:del>
            </w:ins>
            <w:del w:id="1196" w:author="מחבר">
              <w:r w:rsidR="004A7659" w:rsidDel="000C3CD7">
                <w:rPr>
                  <w:cs/>
                </w:rPr>
                <w:delText>‎</w:delText>
              </w:r>
              <w:r w:rsidR="004A7659" w:rsidDel="000C3CD7">
                <w:delText>9.5.9</w:delText>
              </w:r>
            </w:del>
            <w:r>
              <w:rPr>
                <w:rtl/>
              </w:rPr>
              <w:fldChar w:fldCharType="end"/>
            </w:r>
          </w:p>
        </w:tc>
        <w:tc>
          <w:tcPr>
            <w:tcW w:w="3544" w:type="dxa"/>
            <w:gridSpan w:val="4"/>
          </w:tcPr>
          <w:p w14:paraId="383B8292" w14:textId="77777777" w:rsidR="00DE22E9" w:rsidRDefault="00064FA9" w:rsidP="00F35E68">
            <w:pPr>
              <w:pStyle w:val="Body-1"/>
              <w:tabs>
                <w:tab w:val="clear" w:pos="1800"/>
              </w:tabs>
              <w:ind w:left="0" w:firstLine="0"/>
              <w:jc w:val="left"/>
              <w:rPr>
                <w:rtl/>
              </w:rPr>
            </w:pPr>
            <w:r>
              <w:rPr>
                <w:rFonts w:hint="cs"/>
                <w:rtl/>
              </w:rPr>
              <w:t xml:space="preserve">המוסמכים לחתום על המכרז </w:t>
            </w:r>
            <w:r w:rsidR="00DE22E9">
              <w:rPr>
                <w:rFonts w:hint="cs"/>
                <w:rtl/>
              </w:rPr>
              <w:t>יוגש באישור עורך דין</w:t>
            </w:r>
          </w:p>
        </w:tc>
      </w:tr>
      <w:tr w:rsidR="00DE22E9" w14:paraId="74E71C7C" w14:textId="77777777" w:rsidTr="007534BB">
        <w:tc>
          <w:tcPr>
            <w:tcW w:w="584" w:type="dxa"/>
          </w:tcPr>
          <w:p w14:paraId="3293E7FB" w14:textId="77777777" w:rsidR="00DE22E9" w:rsidRDefault="00DE22E9" w:rsidP="00F35E68">
            <w:pPr>
              <w:pStyle w:val="Body-1"/>
              <w:tabs>
                <w:tab w:val="clear" w:pos="1800"/>
              </w:tabs>
              <w:ind w:left="0" w:firstLine="0"/>
              <w:jc w:val="left"/>
              <w:rPr>
                <w:rtl/>
              </w:rPr>
            </w:pPr>
            <w:r>
              <w:rPr>
                <w:rFonts w:hint="cs"/>
                <w:rtl/>
              </w:rPr>
              <w:t>10</w:t>
            </w:r>
          </w:p>
        </w:tc>
        <w:tc>
          <w:tcPr>
            <w:tcW w:w="993" w:type="dxa"/>
            <w:gridSpan w:val="2"/>
            <w:vMerge/>
          </w:tcPr>
          <w:p w14:paraId="6F374DF0" w14:textId="77777777" w:rsidR="00DE22E9" w:rsidRDefault="00DE22E9" w:rsidP="00F35E68">
            <w:pPr>
              <w:pStyle w:val="Body-1"/>
              <w:tabs>
                <w:tab w:val="clear" w:pos="1800"/>
              </w:tabs>
              <w:ind w:left="0" w:firstLine="0"/>
              <w:jc w:val="left"/>
              <w:rPr>
                <w:rtl/>
              </w:rPr>
            </w:pPr>
          </w:p>
        </w:tc>
        <w:tc>
          <w:tcPr>
            <w:tcW w:w="2835" w:type="dxa"/>
            <w:gridSpan w:val="2"/>
          </w:tcPr>
          <w:p w14:paraId="37B5F483" w14:textId="77777777" w:rsidR="00DE22E9" w:rsidRDefault="00DE22E9" w:rsidP="00F35E68">
            <w:pPr>
              <w:pStyle w:val="Body-1"/>
              <w:tabs>
                <w:tab w:val="clear" w:pos="1800"/>
              </w:tabs>
              <w:ind w:left="0" w:firstLine="0"/>
              <w:jc w:val="left"/>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92" w:type="dxa"/>
          </w:tcPr>
          <w:p w14:paraId="5A721709" w14:textId="77777777" w:rsidR="00DE22E9" w:rsidRDefault="007D1B6A" w:rsidP="00F35E68">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Ref448130886 \r \h</w:instrText>
            </w:r>
            <w:r w:rsidR="00DE22E9">
              <w:rPr>
                <w:rtl/>
              </w:rPr>
              <w:instrText xml:space="preserve"> </w:instrText>
            </w:r>
            <w:r>
              <w:rPr>
                <w:rtl/>
              </w:rPr>
            </w:r>
            <w:r>
              <w:rPr>
                <w:rtl/>
              </w:rPr>
              <w:fldChar w:fldCharType="separate"/>
            </w:r>
            <w:ins w:id="1197" w:author="מחבר">
              <w:r w:rsidR="000C3CD7">
                <w:rPr>
                  <w:cs/>
                </w:rPr>
                <w:t>‎</w:t>
              </w:r>
              <w:r w:rsidR="000C3CD7">
                <w:t>9.1.4</w:t>
              </w:r>
              <w:del w:id="1198" w:author="מחבר">
                <w:r w:rsidR="00E07D1C" w:rsidDel="000C3CD7">
                  <w:rPr>
                    <w:cs/>
                  </w:rPr>
                  <w:delText>‎</w:delText>
                </w:r>
                <w:r w:rsidR="00E07D1C" w:rsidDel="000C3CD7">
                  <w:delText>9.1.4</w:delText>
                </w:r>
              </w:del>
            </w:ins>
            <w:del w:id="1199" w:author="מחבר">
              <w:r w:rsidR="004A7659" w:rsidDel="000C3CD7">
                <w:rPr>
                  <w:cs/>
                </w:rPr>
                <w:delText>‎</w:delText>
              </w:r>
              <w:r w:rsidR="004A7659" w:rsidDel="000C3CD7">
                <w:delText>9.1.4</w:delText>
              </w:r>
            </w:del>
            <w:r>
              <w:rPr>
                <w:rtl/>
              </w:rPr>
              <w:fldChar w:fldCharType="end"/>
            </w:r>
          </w:p>
        </w:tc>
        <w:tc>
          <w:tcPr>
            <w:tcW w:w="3544" w:type="dxa"/>
            <w:gridSpan w:val="4"/>
          </w:tcPr>
          <w:p w14:paraId="65EA9F1E" w14:textId="77777777" w:rsidR="00DE22E9" w:rsidRDefault="00DE22E9" w:rsidP="00F35E68">
            <w:pPr>
              <w:pStyle w:val="Body-1"/>
              <w:tabs>
                <w:tab w:val="clear" w:pos="1800"/>
              </w:tabs>
              <w:ind w:left="0" w:firstLine="0"/>
              <w:jc w:val="left"/>
              <w:rPr>
                <w:rtl/>
              </w:rPr>
            </w:pPr>
            <w:r>
              <w:rPr>
                <w:rFonts w:hint="cs"/>
                <w:rtl/>
              </w:rPr>
              <w:t>יוגש באישור עורך דין, במידה וקיימות</w:t>
            </w:r>
          </w:p>
        </w:tc>
      </w:tr>
      <w:tr w:rsidR="0096306E" w14:paraId="0D7BA308" w14:textId="77777777" w:rsidTr="007534BB">
        <w:trPr>
          <w:gridBefore w:val="1"/>
          <w:gridAfter w:val="1"/>
          <w:wBefore w:w="584" w:type="dxa"/>
          <w:wAfter w:w="10" w:type="dxa"/>
        </w:trPr>
        <w:tc>
          <w:tcPr>
            <w:tcW w:w="674" w:type="dxa"/>
          </w:tcPr>
          <w:p w14:paraId="613CB209" w14:textId="77777777" w:rsidR="0096306E" w:rsidRDefault="00806580" w:rsidP="00F35E68">
            <w:pPr>
              <w:pStyle w:val="Body-1"/>
              <w:tabs>
                <w:tab w:val="clear" w:pos="1800"/>
              </w:tabs>
              <w:ind w:left="0" w:firstLine="0"/>
              <w:jc w:val="left"/>
              <w:rPr>
                <w:rtl/>
              </w:rPr>
            </w:pPr>
            <w:r>
              <w:br w:type="page"/>
            </w:r>
            <w:r w:rsidR="0096306E">
              <w:rPr>
                <w:rFonts w:hint="cs"/>
                <w:rtl/>
              </w:rPr>
              <w:t>11</w:t>
            </w:r>
          </w:p>
        </w:tc>
        <w:tc>
          <w:tcPr>
            <w:tcW w:w="992" w:type="dxa"/>
            <w:gridSpan w:val="2"/>
            <w:vMerge w:val="restart"/>
          </w:tcPr>
          <w:p w14:paraId="7087002C" w14:textId="77777777" w:rsidR="0096306E" w:rsidRPr="00797FA0" w:rsidRDefault="0096306E" w:rsidP="00F35E68">
            <w:pPr>
              <w:pStyle w:val="Body-1"/>
              <w:tabs>
                <w:tab w:val="clear" w:pos="1800"/>
              </w:tabs>
              <w:ind w:left="0" w:firstLine="0"/>
              <w:jc w:val="left"/>
              <w:rPr>
                <w:rtl/>
              </w:rPr>
            </w:pPr>
            <w:r>
              <w:rPr>
                <w:rFonts w:hint="cs"/>
                <w:rtl/>
              </w:rPr>
              <w:t>2 מענה מקצועי לסל מס' 1</w:t>
            </w:r>
          </w:p>
        </w:tc>
        <w:tc>
          <w:tcPr>
            <w:tcW w:w="3804" w:type="dxa"/>
            <w:gridSpan w:val="3"/>
          </w:tcPr>
          <w:p w14:paraId="061E9053" w14:textId="77777777" w:rsidR="0096306E" w:rsidRDefault="0096306E" w:rsidP="00F35E68">
            <w:pPr>
              <w:pStyle w:val="Body-1"/>
              <w:tabs>
                <w:tab w:val="clear" w:pos="1800"/>
              </w:tabs>
              <w:ind w:left="0" w:firstLine="0"/>
              <w:jc w:val="left"/>
              <w:rPr>
                <w:rtl/>
              </w:rPr>
            </w:pPr>
            <w:r>
              <w:rPr>
                <w:rFonts w:hint="cs"/>
                <w:rtl/>
              </w:rPr>
              <w:t>תצהיר המציע - הוכחת עמידת המציע בתנאי הסף</w:t>
            </w:r>
          </w:p>
        </w:tc>
        <w:tc>
          <w:tcPr>
            <w:tcW w:w="874" w:type="dxa"/>
          </w:tcPr>
          <w:p w14:paraId="5D9368D6" w14:textId="77777777" w:rsidR="0096306E" w:rsidRDefault="007D1B6A" w:rsidP="00F35E68">
            <w:pPr>
              <w:pStyle w:val="Body-1"/>
              <w:tabs>
                <w:tab w:val="clear" w:pos="1800"/>
              </w:tabs>
              <w:ind w:left="0" w:firstLine="0"/>
              <w:jc w:val="left"/>
              <w:rPr>
                <w:rtl/>
              </w:rPr>
            </w:pPr>
            <w:r>
              <w:rPr>
                <w:rtl/>
              </w:rPr>
              <w:fldChar w:fldCharType="begin"/>
            </w:r>
            <w:r w:rsidR="005106AF">
              <w:rPr>
                <w:rtl/>
              </w:rPr>
              <w:instrText xml:space="preserve"> </w:instrText>
            </w:r>
            <w:r w:rsidR="005106AF">
              <w:instrText>REF</w:instrText>
            </w:r>
            <w:r w:rsidR="005106AF">
              <w:rPr>
                <w:rtl/>
              </w:rPr>
              <w:instrText xml:space="preserve"> _</w:instrText>
            </w:r>
            <w:r w:rsidR="005106AF">
              <w:instrText>Ref448130928 \r \h</w:instrText>
            </w:r>
            <w:r w:rsidR="005106AF">
              <w:rPr>
                <w:rtl/>
              </w:rPr>
              <w:instrText xml:space="preserve"> </w:instrText>
            </w:r>
            <w:r>
              <w:rPr>
                <w:rtl/>
              </w:rPr>
            </w:r>
            <w:r>
              <w:rPr>
                <w:rtl/>
              </w:rPr>
              <w:fldChar w:fldCharType="separate"/>
            </w:r>
            <w:ins w:id="1200" w:author="מחבר">
              <w:r w:rsidR="000C3CD7">
                <w:rPr>
                  <w:cs/>
                </w:rPr>
                <w:t>‎</w:t>
              </w:r>
              <w:r w:rsidR="000C3CD7">
                <w:t>6.6.2.1</w:t>
              </w:r>
              <w:del w:id="1201" w:author="מחבר">
                <w:r w:rsidR="00E07D1C" w:rsidDel="000C3CD7">
                  <w:rPr>
                    <w:cs/>
                  </w:rPr>
                  <w:delText>‎</w:delText>
                </w:r>
                <w:r w:rsidR="00E07D1C" w:rsidDel="000C3CD7">
                  <w:delText>6.6.2.1</w:delText>
                </w:r>
              </w:del>
            </w:ins>
            <w:del w:id="1202" w:author="מחבר">
              <w:r w:rsidR="004A7659" w:rsidDel="000C3CD7">
                <w:rPr>
                  <w:cs/>
                </w:rPr>
                <w:delText>‎</w:delText>
              </w:r>
              <w:r w:rsidR="004A7659" w:rsidDel="000C3CD7">
                <w:delText>6.6.2.1</w:delText>
              </w:r>
            </w:del>
            <w:r>
              <w:rPr>
                <w:rtl/>
              </w:rPr>
              <w:fldChar w:fldCharType="end"/>
            </w:r>
          </w:p>
        </w:tc>
        <w:tc>
          <w:tcPr>
            <w:tcW w:w="2010" w:type="dxa"/>
          </w:tcPr>
          <w:p w14:paraId="7B29CBC8" w14:textId="77777777" w:rsidR="0096306E" w:rsidRDefault="0096306E" w:rsidP="00F35E68">
            <w:pPr>
              <w:pStyle w:val="Body-1"/>
              <w:tabs>
                <w:tab w:val="clear" w:pos="1800"/>
              </w:tabs>
              <w:ind w:left="0" w:firstLine="0"/>
              <w:jc w:val="left"/>
              <w:rPr>
                <w:rtl/>
              </w:rPr>
            </w:pPr>
            <w:r>
              <w:rPr>
                <w:rFonts w:hint="cs"/>
                <w:rtl/>
              </w:rPr>
              <w:t>בהתאם לנוסח להלן</w:t>
            </w:r>
          </w:p>
        </w:tc>
      </w:tr>
      <w:tr w:rsidR="0096306E" w14:paraId="65BD9E75" w14:textId="77777777" w:rsidTr="007534BB">
        <w:trPr>
          <w:gridBefore w:val="1"/>
          <w:gridAfter w:val="1"/>
          <w:wBefore w:w="584" w:type="dxa"/>
          <w:wAfter w:w="10" w:type="dxa"/>
        </w:trPr>
        <w:tc>
          <w:tcPr>
            <w:tcW w:w="674" w:type="dxa"/>
          </w:tcPr>
          <w:p w14:paraId="5B2A289F" w14:textId="77777777" w:rsidR="0096306E" w:rsidRDefault="0096306E" w:rsidP="00F35E68">
            <w:pPr>
              <w:pStyle w:val="Body-1"/>
              <w:tabs>
                <w:tab w:val="clear" w:pos="1800"/>
              </w:tabs>
              <w:ind w:left="0" w:firstLine="0"/>
              <w:jc w:val="left"/>
              <w:rPr>
                <w:rtl/>
              </w:rPr>
            </w:pPr>
            <w:r>
              <w:rPr>
                <w:rFonts w:hint="cs"/>
                <w:rtl/>
              </w:rPr>
              <w:t>12</w:t>
            </w:r>
          </w:p>
        </w:tc>
        <w:tc>
          <w:tcPr>
            <w:tcW w:w="992" w:type="dxa"/>
            <w:gridSpan w:val="2"/>
            <w:vMerge/>
          </w:tcPr>
          <w:p w14:paraId="7B6536DF" w14:textId="77777777" w:rsidR="0096306E" w:rsidRPr="00797FA0" w:rsidRDefault="0096306E" w:rsidP="00F35E68">
            <w:pPr>
              <w:pStyle w:val="Body-1"/>
              <w:tabs>
                <w:tab w:val="clear" w:pos="1800"/>
              </w:tabs>
              <w:ind w:left="0" w:firstLine="0"/>
              <w:jc w:val="left"/>
              <w:rPr>
                <w:rtl/>
              </w:rPr>
            </w:pPr>
          </w:p>
        </w:tc>
        <w:tc>
          <w:tcPr>
            <w:tcW w:w="3804" w:type="dxa"/>
            <w:gridSpan w:val="3"/>
          </w:tcPr>
          <w:p w14:paraId="74F7046A" w14:textId="77777777" w:rsidR="0096306E" w:rsidRDefault="0096306E" w:rsidP="00F35E68">
            <w:pPr>
              <w:pStyle w:val="Body-1"/>
              <w:tabs>
                <w:tab w:val="clear" w:pos="1800"/>
              </w:tabs>
              <w:ind w:left="0" w:firstLine="0"/>
              <w:jc w:val="left"/>
              <w:rPr>
                <w:rtl/>
              </w:rPr>
            </w:pPr>
            <w:r>
              <w:rPr>
                <w:rFonts w:hint="cs"/>
                <w:rtl/>
              </w:rPr>
              <w:t>אישור כי המציע הינו חברת דלק</w:t>
            </w:r>
          </w:p>
        </w:tc>
        <w:tc>
          <w:tcPr>
            <w:tcW w:w="874" w:type="dxa"/>
          </w:tcPr>
          <w:p w14:paraId="43715D01" w14:textId="77777777" w:rsidR="0096306E" w:rsidRDefault="007D1B6A" w:rsidP="00F35E68">
            <w:pPr>
              <w:pStyle w:val="Body-1"/>
              <w:tabs>
                <w:tab w:val="clear" w:pos="1800"/>
              </w:tabs>
              <w:ind w:left="0" w:firstLine="0"/>
              <w:jc w:val="left"/>
              <w:rPr>
                <w:rtl/>
              </w:rPr>
            </w:pPr>
            <w:r>
              <w:rPr>
                <w:rtl/>
              </w:rPr>
              <w:fldChar w:fldCharType="begin"/>
            </w:r>
            <w:r w:rsidR="005106AF">
              <w:rPr>
                <w:rtl/>
              </w:rPr>
              <w:instrText xml:space="preserve"> </w:instrText>
            </w:r>
            <w:r w:rsidR="005106AF">
              <w:instrText>REF</w:instrText>
            </w:r>
            <w:r w:rsidR="005106AF">
              <w:rPr>
                <w:rtl/>
              </w:rPr>
              <w:instrText xml:space="preserve"> _</w:instrText>
            </w:r>
            <w:r w:rsidR="005106AF">
              <w:instrText>Ref448131088 \r \h</w:instrText>
            </w:r>
            <w:r w:rsidR="005106AF">
              <w:rPr>
                <w:rtl/>
              </w:rPr>
              <w:instrText xml:space="preserve"> </w:instrText>
            </w:r>
            <w:r>
              <w:rPr>
                <w:rtl/>
              </w:rPr>
            </w:r>
            <w:r>
              <w:rPr>
                <w:rtl/>
              </w:rPr>
              <w:fldChar w:fldCharType="separate"/>
            </w:r>
            <w:ins w:id="1203" w:author="מחבר">
              <w:r w:rsidR="000C3CD7">
                <w:rPr>
                  <w:cs/>
                </w:rPr>
                <w:t>‎</w:t>
              </w:r>
              <w:r w:rsidR="000C3CD7">
                <w:t>6.3.3.1</w:t>
              </w:r>
              <w:del w:id="1204" w:author="מחבר">
                <w:r w:rsidR="00E07D1C" w:rsidDel="000C3CD7">
                  <w:rPr>
                    <w:cs/>
                  </w:rPr>
                  <w:delText>‎</w:delText>
                </w:r>
                <w:r w:rsidR="00E07D1C" w:rsidDel="000C3CD7">
                  <w:delText>6.3.3.1</w:delText>
                </w:r>
              </w:del>
            </w:ins>
            <w:del w:id="1205" w:author="מחבר">
              <w:r w:rsidR="004A7659" w:rsidDel="000C3CD7">
                <w:rPr>
                  <w:cs/>
                </w:rPr>
                <w:delText>‎</w:delText>
              </w:r>
              <w:r w:rsidR="004A7659" w:rsidDel="000C3CD7">
                <w:delText>6.3.3.1</w:delText>
              </w:r>
            </w:del>
            <w:r>
              <w:rPr>
                <w:rtl/>
              </w:rPr>
              <w:fldChar w:fldCharType="end"/>
            </w:r>
          </w:p>
        </w:tc>
        <w:tc>
          <w:tcPr>
            <w:tcW w:w="2010" w:type="dxa"/>
          </w:tcPr>
          <w:p w14:paraId="6F09CAFF" w14:textId="77777777" w:rsidR="0096306E" w:rsidRDefault="0096306E" w:rsidP="00F35E68">
            <w:pPr>
              <w:pStyle w:val="Body-1"/>
              <w:tabs>
                <w:tab w:val="clear" w:pos="1800"/>
              </w:tabs>
              <w:ind w:left="0" w:firstLine="0"/>
              <w:jc w:val="left"/>
              <w:rPr>
                <w:rtl/>
              </w:rPr>
            </w:pPr>
            <w:r>
              <w:rPr>
                <w:rFonts w:hint="cs"/>
                <w:rtl/>
              </w:rPr>
              <w:t>יצורף על ידי המציע</w:t>
            </w:r>
          </w:p>
        </w:tc>
      </w:tr>
      <w:tr w:rsidR="0096306E" w14:paraId="031976A5" w14:textId="77777777" w:rsidTr="007534BB">
        <w:trPr>
          <w:gridBefore w:val="1"/>
          <w:gridAfter w:val="1"/>
          <w:wBefore w:w="584" w:type="dxa"/>
          <w:wAfter w:w="10" w:type="dxa"/>
        </w:trPr>
        <w:tc>
          <w:tcPr>
            <w:tcW w:w="674" w:type="dxa"/>
          </w:tcPr>
          <w:p w14:paraId="3674D83B" w14:textId="77777777" w:rsidR="0096306E" w:rsidRDefault="0096306E" w:rsidP="00F35E68">
            <w:pPr>
              <w:pStyle w:val="Body-1"/>
              <w:tabs>
                <w:tab w:val="clear" w:pos="1800"/>
              </w:tabs>
              <w:ind w:left="0" w:firstLine="0"/>
              <w:jc w:val="left"/>
              <w:rPr>
                <w:rtl/>
              </w:rPr>
            </w:pPr>
            <w:r>
              <w:rPr>
                <w:rFonts w:hint="cs"/>
                <w:rtl/>
              </w:rPr>
              <w:t>13</w:t>
            </w:r>
          </w:p>
        </w:tc>
        <w:tc>
          <w:tcPr>
            <w:tcW w:w="992" w:type="dxa"/>
            <w:gridSpan w:val="2"/>
            <w:vMerge/>
          </w:tcPr>
          <w:p w14:paraId="3B980E39" w14:textId="77777777" w:rsidR="0096306E" w:rsidRPr="00797FA0" w:rsidRDefault="0096306E" w:rsidP="00F35E68">
            <w:pPr>
              <w:pStyle w:val="Body-1"/>
              <w:tabs>
                <w:tab w:val="clear" w:pos="1800"/>
              </w:tabs>
              <w:ind w:left="0" w:firstLine="0"/>
              <w:jc w:val="left"/>
              <w:rPr>
                <w:rtl/>
              </w:rPr>
            </w:pPr>
          </w:p>
        </w:tc>
        <w:tc>
          <w:tcPr>
            <w:tcW w:w="3804" w:type="dxa"/>
            <w:gridSpan w:val="3"/>
          </w:tcPr>
          <w:p w14:paraId="536682CA" w14:textId="77777777" w:rsidR="0096306E" w:rsidRDefault="0096306E" w:rsidP="00D2379B">
            <w:pPr>
              <w:pStyle w:val="Body-1"/>
              <w:tabs>
                <w:tab w:val="clear" w:pos="1800"/>
              </w:tabs>
              <w:ind w:left="0" w:firstLine="0"/>
              <w:jc w:val="left"/>
              <w:rPr>
                <w:rtl/>
              </w:rPr>
            </w:pPr>
            <w:r>
              <w:rPr>
                <w:rFonts w:hint="cs"/>
                <w:rtl/>
              </w:rPr>
              <w:t xml:space="preserve">הצעת לפריסת תחנות שירות לרבות </w:t>
            </w:r>
            <w:r w:rsidR="00D2379B">
              <w:rPr>
                <w:rFonts w:hint="cs"/>
                <w:rtl/>
              </w:rPr>
              <w:t xml:space="preserve">סטטוס  </w:t>
            </w:r>
            <w:r>
              <w:rPr>
                <w:rFonts w:hint="cs"/>
                <w:rtl/>
              </w:rPr>
              <w:t>התאמת תחנות השירות לתדלוק באמצעות התקן תדלוק אוניברסלי</w:t>
            </w:r>
          </w:p>
        </w:tc>
        <w:tc>
          <w:tcPr>
            <w:tcW w:w="874" w:type="dxa"/>
          </w:tcPr>
          <w:p w14:paraId="1EB4504F" w14:textId="77777777" w:rsidR="0096306E" w:rsidRDefault="007D1B6A" w:rsidP="00F35E68">
            <w:pPr>
              <w:pStyle w:val="Body-1"/>
              <w:tabs>
                <w:tab w:val="clear" w:pos="1800"/>
              </w:tabs>
              <w:ind w:left="0" w:firstLine="0"/>
              <w:jc w:val="left"/>
              <w:rPr>
                <w:rtl/>
              </w:rPr>
            </w:pPr>
            <w:r>
              <w:rPr>
                <w:rtl/>
              </w:rPr>
              <w:fldChar w:fldCharType="begin"/>
            </w:r>
            <w:r w:rsidR="005106AF">
              <w:rPr>
                <w:rtl/>
              </w:rPr>
              <w:instrText xml:space="preserve"> </w:instrText>
            </w:r>
            <w:r w:rsidR="005106AF">
              <w:instrText>REF</w:instrText>
            </w:r>
            <w:r w:rsidR="005106AF">
              <w:rPr>
                <w:rtl/>
              </w:rPr>
              <w:instrText xml:space="preserve"> _</w:instrText>
            </w:r>
            <w:r w:rsidR="005106AF">
              <w:instrText>Ref448130945 \r \h</w:instrText>
            </w:r>
            <w:r w:rsidR="005106AF">
              <w:rPr>
                <w:rtl/>
              </w:rPr>
              <w:instrText xml:space="preserve"> </w:instrText>
            </w:r>
            <w:r>
              <w:rPr>
                <w:rtl/>
              </w:rPr>
            </w:r>
            <w:r>
              <w:rPr>
                <w:rtl/>
              </w:rPr>
              <w:fldChar w:fldCharType="separate"/>
            </w:r>
            <w:ins w:id="1206" w:author="מחבר">
              <w:r w:rsidR="000C3CD7">
                <w:rPr>
                  <w:cs/>
                </w:rPr>
                <w:t>‎</w:t>
              </w:r>
              <w:r w:rsidR="000C3CD7">
                <w:t>6.6.2.2</w:t>
              </w:r>
              <w:del w:id="1207" w:author="מחבר">
                <w:r w:rsidR="00E07D1C" w:rsidDel="000C3CD7">
                  <w:rPr>
                    <w:cs/>
                  </w:rPr>
                  <w:delText>‎</w:delText>
                </w:r>
                <w:r w:rsidR="00E07D1C" w:rsidDel="000C3CD7">
                  <w:delText>6.6.2.2</w:delText>
                </w:r>
              </w:del>
            </w:ins>
            <w:del w:id="1208" w:author="מחבר">
              <w:r w:rsidR="004A7659" w:rsidDel="000C3CD7">
                <w:rPr>
                  <w:cs/>
                </w:rPr>
                <w:delText>‎</w:delText>
              </w:r>
              <w:r w:rsidR="004A7659" w:rsidDel="000C3CD7">
                <w:delText>6.6.2.2</w:delText>
              </w:r>
            </w:del>
            <w:r>
              <w:rPr>
                <w:rtl/>
              </w:rPr>
              <w:fldChar w:fldCharType="end"/>
            </w:r>
          </w:p>
        </w:tc>
        <w:tc>
          <w:tcPr>
            <w:tcW w:w="2010" w:type="dxa"/>
          </w:tcPr>
          <w:p w14:paraId="0679A0C6" w14:textId="77777777" w:rsidR="0096306E" w:rsidRDefault="0096306E" w:rsidP="001B68C1">
            <w:pPr>
              <w:pStyle w:val="Body-1"/>
              <w:tabs>
                <w:tab w:val="clear" w:pos="1800"/>
              </w:tabs>
              <w:ind w:left="0" w:firstLine="0"/>
              <w:jc w:val="left"/>
              <w:rPr>
                <w:rtl/>
              </w:rPr>
            </w:pPr>
            <w:r>
              <w:rPr>
                <w:rFonts w:hint="cs"/>
                <w:rtl/>
              </w:rPr>
              <w:t>יוגש על גבי קובץ האקסל המצורף</w:t>
            </w:r>
            <w:r w:rsidR="001B68C1">
              <w:rPr>
                <w:rFonts w:hint="cs"/>
                <w:rtl/>
              </w:rPr>
              <w:t xml:space="preserve">. </w:t>
            </w:r>
          </w:p>
        </w:tc>
      </w:tr>
      <w:tr w:rsidR="0096306E" w14:paraId="79035CB6" w14:textId="77777777" w:rsidTr="007534BB">
        <w:trPr>
          <w:gridBefore w:val="1"/>
          <w:gridAfter w:val="1"/>
          <w:wBefore w:w="584" w:type="dxa"/>
          <w:wAfter w:w="10" w:type="dxa"/>
        </w:trPr>
        <w:tc>
          <w:tcPr>
            <w:tcW w:w="674" w:type="dxa"/>
          </w:tcPr>
          <w:p w14:paraId="02E93997" w14:textId="77777777" w:rsidR="0096306E" w:rsidRDefault="0096306E" w:rsidP="00F35E68">
            <w:pPr>
              <w:pStyle w:val="Body-1"/>
              <w:tabs>
                <w:tab w:val="clear" w:pos="1800"/>
              </w:tabs>
              <w:ind w:left="0" w:firstLine="0"/>
              <w:jc w:val="left"/>
              <w:rPr>
                <w:rtl/>
              </w:rPr>
            </w:pPr>
            <w:r>
              <w:rPr>
                <w:rFonts w:hint="cs"/>
                <w:rtl/>
              </w:rPr>
              <w:t>14</w:t>
            </w:r>
          </w:p>
        </w:tc>
        <w:tc>
          <w:tcPr>
            <w:tcW w:w="992" w:type="dxa"/>
            <w:gridSpan w:val="2"/>
            <w:vMerge/>
          </w:tcPr>
          <w:p w14:paraId="4852F853" w14:textId="77777777" w:rsidR="0096306E" w:rsidRPr="00797FA0" w:rsidRDefault="0096306E" w:rsidP="00F35E68">
            <w:pPr>
              <w:pStyle w:val="Body-1"/>
              <w:tabs>
                <w:tab w:val="clear" w:pos="1800"/>
              </w:tabs>
              <w:ind w:left="0" w:firstLine="0"/>
              <w:jc w:val="left"/>
              <w:rPr>
                <w:rtl/>
              </w:rPr>
            </w:pPr>
          </w:p>
        </w:tc>
        <w:tc>
          <w:tcPr>
            <w:tcW w:w="3804" w:type="dxa"/>
            <w:gridSpan w:val="3"/>
          </w:tcPr>
          <w:p w14:paraId="320D67E8" w14:textId="77777777" w:rsidR="0096306E" w:rsidRDefault="0096306E" w:rsidP="00B63A52">
            <w:pPr>
              <w:pStyle w:val="Body-1"/>
              <w:tabs>
                <w:tab w:val="clear" w:pos="1800"/>
              </w:tabs>
              <w:ind w:left="0" w:firstLine="0"/>
              <w:jc w:val="left"/>
              <w:rPr>
                <w:rtl/>
              </w:rPr>
            </w:pPr>
            <w:r>
              <w:rPr>
                <w:rFonts w:hint="cs"/>
                <w:rtl/>
              </w:rPr>
              <w:t>הצע</w:t>
            </w:r>
            <w:r w:rsidR="00B63A52">
              <w:rPr>
                <w:rFonts w:hint="cs"/>
                <w:rtl/>
              </w:rPr>
              <w:t>ה</w:t>
            </w:r>
            <w:r>
              <w:rPr>
                <w:rFonts w:hint="cs"/>
                <w:rtl/>
              </w:rPr>
              <w:t xml:space="preserve"> לפריסת תחנות שירות להתקנת התקני תדלוק</w:t>
            </w:r>
          </w:p>
        </w:tc>
        <w:tc>
          <w:tcPr>
            <w:tcW w:w="874" w:type="dxa"/>
          </w:tcPr>
          <w:p w14:paraId="475806B9" w14:textId="77777777" w:rsidR="0096306E" w:rsidRDefault="007D1B6A" w:rsidP="00F35E68">
            <w:pPr>
              <w:pStyle w:val="Body-1"/>
              <w:tabs>
                <w:tab w:val="clear" w:pos="1800"/>
              </w:tabs>
              <w:ind w:left="0" w:firstLine="0"/>
              <w:jc w:val="left"/>
              <w:rPr>
                <w:rtl/>
              </w:rPr>
            </w:pPr>
            <w:r>
              <w:rPr>
                <w:rtl/>
              </w:rPr>
              <w:fldChar w:fldCharType="begin"/>
            </w:r>
            <w:r w:rsidR="005106AF">
              <w:rPr>
                <w:rtl/>
              </w:rPr>
              <w:instrText xml:space="preserve"> </w:instrText>
            </w:r>
            <w:r w:rsidR="005106AF">
              <w:instrText>REF</w:instrText>
            </w:r>
            <w:r w:rsidR="005106AF">
              <w:rPr>
                <w:rtl/>
              </w:rPr>
              <w:instrText xml:space="preserve"> _</w:instrText>
            </w:r>
            <w:r w:rsidR="005106AF">
              <w:instrText>Ref448130949 \r \h</w:instrText>
            </w:r>
            <w:r w:rsidR="005106AF">
              <w:rPr>
                <w:rtl/>
              </w:rPr>
              <w:instrText xml:space="preserve"> </w:instrText>
            </w:r>
            <w:r>
              <w:rPr>
                <w:rtl/>
              </w:rPr>
            </w:r>
            <w:r>
              <w:rPr>
                <w:rtl/>
              </w:rPr>
              <w:fldChar w:fldCharType="separate"/>
            </w:r>
            <w:ins w:id="1209" w:author="מחבר">
              <w:r w:rsidR="000C3CD7">
                <w:rPr>
                  <w:cs/>
                </w:rPr>
                <w:t>‎</w:t>
              </w:r>
              <w:r w:rsidR="000C3CD7">
                <w:t>6.6.2.3</w:t>
              </w:r>
              <w:del w:id="1210" w:author="מחבר">
                <w:r w:rsidR="00E07D1C" w:rsidDel="000C3CD7">
                  <w:rPr>
                    <w:cs/>
                  </w:rPr>
                  <w:delText>‎</w:delText>
                </w:r>
                <w:r w:rsidR="00E07D1C" w:rsidDel="000C3CD7">
                  <w:delText>6.6.2.3</w:delText>
                </w:r>
              </w:del>
            </w:ins>
            <w:del w:id="1211" w:author="מחבר">
              <w:r w:rsidR="004A7659" w:rsidDel="000C3CD7">
                <w:rPr>
                  <w:cs/>
                </w:rPr>
                <w:delText>‎</w:delText>
              </w:r>
              <w:r w:rsidR="004A7659" w:rsidDel="000C3CD7">
                <w:delText>6.6.2.3</w:delText>
              </w:r>
            </w:del>
            <w:r>
              <w:rPr>
                <w:rtl/>
              </w:rPr>
              <w:fldChar w:fldCharType="end"/>
            </w:r>
          </w:p>
        </w:tc>
        <w:tc>
          <w:tcPr>
            <w:tcW w:w="2010" w:type="dxa"/>
          </w:tcPr>
          <w:p w14:paraId="1706C013" w14:textId="77777777" w:rsidR="0096306E" w:rsidRDefault="0096306E" w:rsidP="00F35E68">
            <w:pPr>
              <w:pStyle w:val="Body-1"/>
              <w:tabs>
                <w:tab w:val="clear" w:pos="1800"/>
              </w:tabs>
              <w:ind w:left="0" w:firstLine="0"/>
              <w:jc w:val="left"/>
              <w:rPr>
                <w:rtl/>
              </w:rPr>
            </w:pPr>
            <w:r>
              <w:rPr>
                <w:rFonts w:hint="cs"/>
                <w:rtl/>
              </w:rPr>
              <w:t>יוגש על גבי קובץ האקסל המצורף</w:t>
            </w:r>
          </w:p>
        </w:tc>
      </w:tr>
      <w:tr w:rsidR="0096306E" w14:paraId="7544EF63" w14:textId="77777777" w:rsidTr="007534BB">
        <w:trPr>
          <w:gridBefore w:val="1"/>
          <w:gridAfter w:val="1"/>
          <w:wBefore w:w="584" w:type="dxa"/>
          <w:wAfter w:w="10" w:type="dxa"/>
        </w:trPr>
        <w:tc>
          <w:tcPr>
            <w:tcW w:w="674" w:type="dxa"/>
          </w:tcPr>
          <w:p w14:paraId="11089AB8" w14:textId="77777777" w:rsidR="0096306E" w:rsidRDefault="0096306E" w:rsidP="00F35E68">
            <w:pPr>
              <w:pStyle w:val="Body-1"/>
              <w:tabs>
                <w:tab w:val="clear" w:pos="1800"/>
              </w:tabs>
              <w:ind w:left="0" w:firstLine="0"/>
              <w:jc w:val="left"/>
              <w:rPr>
                <w:rtl/>
              </w:rPr>
            </w:pPr>
            <w:r>
              <w:rPr>
                <w:rFonts w:hint="cs"/>
                <w:rtl/>
              </w:rPr>
              <w:t>15</w:t>
            </w:r>
          </w:p>
        </w:tc>
        <w:tc>
          <w:tcPr>
            <w:tcW w:w="992" w:type="dxa"/>
            <w:gridSpan w:val="2"/>
            <w:vMerge/>
          </w:tcPr>
          <w:p w14:paraId="12244E34" w14:textId="77777777" w:rsidR="0096306E" w:rsidRPr="00797FA0" w:rsidRDefault="0096306E" w:rsidP="00F35E68">
            <w:pPr>
              <w:pStyle w:val="Body-1"/>
              <w:tabs>
                <w:tab w:val="clear" w:pos="1800"/>
              </w:tabs>
              <w:ind w:left="0" w:firstLine="0"/>
              <w:jc w:val="left"/>
              <w:rPr>
                <w:rtl/>
              </w:rPr>
            </w:pPr>
          </w:p>
        </w:tc>
        <w:tc>
          <w:tcPr>
            <w:tcW w:w="3804" w:type="dxa"/>
            <w:gridSpan w:val="3"/>
          </w:tcPr>
          <w:p w14:paraId="15D8CDB3" w14:textId="77777777" w:rsidR="0096306E" w:rsidRDefault="0096306E" w:rsidP="00F35E68">
            <w:pPr>
              <w:pStyle w:val="Body-1"/>
              <w:tabs>
                <w:tab w:val="clear" w:pos="1800"/>
              </w:tabs>
              <w:ind w:left="0" w:firstLine="0"/>
              <w:jc w:val="left"/>
              <w:rPr>
                <w:rtl/>
              </w:rPr>
            </w:pPr>
            <w:r>
              <w:rPr>
                <w:rFonts w:hint="cs"/>
                <w:rtl/>
              </w:rPr>
              <w:t>תוכנית עבודה לתחילת מתן השירותים</w:t>
            </w:r>
          </w:p>
        </w:tc>
        <w:tc>
          <w:tcPr>
            <w:tcW w:w="874" w:type="dxa"/>
          </w:tcPr>
          <w:p w14:paraId="39581755" w14:textId="77777777" w:rsidR="0096306E" w:rsidRDefault="007D1B6A" w:rsidP="00F35E68">
            <w:pPr>
              <w:pStyle w:val="Body-1"/>
              <w:tabs>
                <w:tab w:val="clear" w:pos="1800"/>
              </w:tabs>
              <w:ind w:left="0" w:firstLine="0"/>
              <w:jc w:val="left"/>
              <w:rPr>
                <w:rtl/>
              </w:rPr>
            </w:pPr>
            <w:r>
              <w:rPr>
                <w:rtl/>
              </w:rPr>
              <w:fldChar w:fldCharType="begin"/>
            </w:r>
            <w:r w:rsidR="005106AF">
              <w:rPr>
                <w:rtl/>
              </w:rPr>
              <w:instrText xml:space="preserve"> </w:instrText>
            </w:r>
            <w:r w:rsidR="005106AF">
              <w:instrText>REF</w:instrText>
            </w:r>
            <w:r w:rsidR="005106AF">
              <w:rPr>
                <w:rtl/>
              </w:rPr>
              <w:instrText xml:space="preserve"> _</w:instrText>
            </w:r>
            <w:r w:rsidR="005106AF">
              <w:instrText>Ref448130957 \r \h</w:instrText>
            </w:r>
            <w:r w:rsidR="005106AF">
              <w:rPr>
                <w:rtl/>
              </w:rPr>
              <w:instrText xml:space="preserve"> </w:instrText>
            </w:r>
            <w:r>
              <w:rPr>
                <w:rtl/>
              </w:rPr>
            </w:r>
            <w:r>
              <w:rPr>
                <w:rtl/>
              </w:rPr>
              <w:fldChar w:fldCharType="separate"/>
            </w:r>
            <w:ins w:id="1212" w:author="מחבר">
              <w:r w:rsidR="000C3CD7">
                <w:rPr>
                  <w:cs/>
                </w:rPr>
                <w:t>‎</w:t>
              </w:r>
              <w:r w:rsidR="000C3CD7">
                <w:t>6.6.2.5</w:t>
              </w:r>
              <w:del w:id="1213" w:author="מחבר">
                <w:r w:rsidR="00E07D1C" w:rsidDel="000C3CD7">
                  <w:rPr>
                    <w:cs/>
                  </w:rPr>
                  <w:delText>‎</w:delText>
                </w:r>
                <w:r w:rsidR="00E07D1C" w:rsidDel="000C3CD7">
                  <w:delText>6.6.2.5</w:delText>
                </w:r>
              </w:del>
            </w:ins>
            <w:del w:id="1214" w:author="מחבר">
              <w:r w:rsidR="004A7659" w:rsidDel="000C3CD7">
                <w:rPr>
                  <w:cs/>
                </w:rPr>
                <w:delText>‎</w:delText>
              </w:r>
              <w:r w:rsidR="004A7659" w:rsidDel="000C3CD7">
                <w:delText>6.6.2.5</w:delText>
              </w:r>
            </w:del>
            <w:r>
              <w:rPr>
                <w:rtl/>
              </w:rPr>
              <w:fldChar w:fldCharType="end"/>
            </w:r>
          </w:p>
        </w:tc>
        <w:tc>
          <w:tcPr>
            <w:tcW w:w="2010" w:type="dxa"/>
          </w:tcPr>
          <w:p w14:paraId="0383E06A" w14:textId="77777777" w:rsidR="0096306E" w:rsidRDefault="0096306E" w:rsidP="00F35E68">
            <w:pPr>
              <w:pStyle w:val="Body-1"/>
              <w:tabs>
                <w:tab w:val="clear" w:pos="1800"/>
              </w:tabs>
              <w:ind w:left="0" w:firstLine="0"/>
              <w:jc w:val="left"/>
              <w:rPr>
                <w:rtl/>
              </w:rPr>
            </w:pPr>
            <w:r>
              <w:rPr>
                <w:rFonts w:hint="cs"/>
                <w:rtl/>
              </w:rPr>
              <w:t xml:space="preserve">תצורף על ידי המציע </w:t>
            </w:r>
          </w:p>
        </w:tc>
      </w:tr>
    </w:tbl>
    <w:p w14:paraId="70A0A199" w14:textId="77777777" w:rsidR="009A5666" w:rsidRPr="00DC2C04" w:rsidRDefault="00B00C59" w:rsidP="009A5666">
      <w:pPr>
        <w:pStyle w:val="Body-1"/>
        <w:tabs>
          <w:tab w:val="clear" w:pos="1800"/>
        </w:tabs>
        <w:ind w:left="644" w:firstLine="0"/>
        <w:jc w:val="left"/>
        <w:rPr>
          <w:b/>
          <w:bCs/>
          <w:u w:val="single"/>
          <w:rtl/>
        </w:rPr>
      </w:pPr>
      <w:r w:rsidRPr="00DC2C04">
        <w:rPr>
          <w:rFonts w:hint="cs"/>
          <w:b/>
          <w:bCs/>
          <w:u w:val="single"/>
          <w:rtl/>
        </w:rPr>
        <w:t>לסל זה אין צורך במעטפת הצעת מחיר (תצורף לשלב התיחור)</w:t>
      </w:r>
    </w:p>
    <w:p w14:paraId="5D645581" w14:textId="77777777" w:rsidR="009A5666" w:rsidRPr="009A5666" w:rsidRDefault="009A5666" w:rsidP="009A5666">
      <w:pPr>
        <w:pStyle w:val="Body-1"/>
        <w:rPr>
          <w:rtl/>
        </w:rPr>
      </w:pPr>
    </w:p>
    <w:p w14:paraId="6D31177E" w14:textId="77777777" w:rsidR="00475AA2" w:rsidRDefault="00475AA2">
      <w:pPr>
        <w:rPr>
          <w:rFonts w:ascii="Narkisim" w:hAnsi="Narkisim" w:cs="Narkisim"/>
          <w:sz w:val="28"/>
          <w:szCs w:val="28"/>
          <w:u w:val="single"/>
          <w:lang w:eastAsia="he-IL"/>
        </w:rPr>
      </w:pPr>
      <w:r>
        <w:rPr>
          <w:sz w:val="28"/>
          <w:szCs w:val="28"/>
          <w:u w:val="single"/>
        </w:rPr>
        <w:br w:type="page"/>
      </w:r>
    </w:p>
    <w:p w14:paraId="0F5F309E" w14:textId="77777777" w:rsidR="005C7EFB" w:rsidRDefault="005C7EFB" w:rsidP="007E2C22">
      <w:pPr>
        <w:pStyle w:val="Body-1"/>
        <w:bidi w:val="0"/>
        <w:rPr>
          <w:sz w:val="28"/>
          <w:szCs w:val="28"/>
          <w:u w:val="single"/>
        </w:rPr>
      </w:pPr>
    </w:p>
    <w:p w14:paraId="51D8C9FB" w14:textId="77777777" w:rsidR="00050F66" w:rsidRPr="00100E56" w:rsidRDefault="00475AA2" w:rsidP="00475AA2">
      <w:pPr>
        <w:pStyle w:val="affffc"/>
        <w:ind w:left="426" w:hanging="425"/>
        <w:rPr>
          <w:rtl/>
        </w:rPr>
      </w:pPr>
      <w:bookmarkStart w:id="1215" w:name="_Toc441967301"/>
      <w:bookmarkStart w:id="1216" w:name="_Toc449561995"/>
      <w:bookmarkStart w:id="1217" w:name="_Toc455562032"/>
      <w:bookmarkStart w:id="1218" w:name="_Toc447532633"/>
      <w:bookmarkStart w:id="1219" w:name="_Toc447626091"/>
      <w:r>
        <w:rPr>
          <w:rFonts w:hint="cs"/>
          <w:rtl/>
        </w:rPr>
        <w:t>צרופה  1 למענה</w:t>
      </w:r>
      <w:r w:rsidR="00050F66" w:rsidRPr="00100E56">
        <w:rPr>
          <w:rtl/>
        </w:rPr>
        <w:t xml:space="preserve"> –  תצהיר המציע  - כללי</w:t>
      </w:r>
      <w:bookmarkEnd w:id="1215"/>
      <w:bookmarkEnd w:id="1216"/>
      <w:bookmarkEnd w:id="1217"/>
    </w:p>
    <w:p w14:paraId="04C97EF3" w14:textId="77777777" w:rsidR="00050F66" w:rsidRPr="00100E56" w:rsidRDefault="00050F66" w:rsidP="00050F66">
      <w:pPr>
        <w:rPr>
          <w:rFonts w:ascii="Narkisim" w:hAnsi="Narkisim" w:cs="Narkisim"/>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050F66" w:rsidRPr="00100E56" w14:paraId="58938FA0" w14:textId="77777777" w:rsidTr="00475AA2">
        <w:trPr>
          <w:trHeight w:val="497"/>
        </w:trPr>
        <w:tc>
          <w:tcPr>
            <w:tcW w:w="992" w:type="dxa"/>
            <w:shd w:val="clear" w:color="auto" w:fill="D9D9D9"/>
          </w:tcPr>
          <w:p w14:paraId="4117DECF" w14:textId="77777777" w:rsidR="00050F66" w:rsidRPr="00100E56" w:rsidRDefault="00050F66" w:rsidP="00475AA2">
            <w:pPr>
              <w:bidi/>
              <w:rPr>
                <w:rFonts w:ascii="Narkisim" w:hAnsi="Narkisim" w:cs="Narkisim"/>
                <w:b/>
                <w:bCs/>
                <w:rtl/>
              </w:rPr>
            </w:pPr>
            <w:r w:rsidRPr="00100E56">
              <w:rPr>
                <w:rFonts w:ascii="Narkisim" w:hAnsi="Narkisim" w:cs="Narkisim"/>
                <w:b/>
                <w:bCs/>
                <w:sz w:val="22"/>
                <w:szCs w:val="22"/>
                <w:rtl/>
              </w:rPr>
              <w:t>תאריך</w:t>
            </w:r>
          </w:p>
        </w:tc>
        <w:tc>
          <w:tcPr>
            <w:tcW w:w="1416" w:type="dxa"/>
            <w:shd w:val="clear" w:color="auto" w:fill="auto"/>
          </w:tcPr>
          <w:p w14:paraId="4BCB7D52" w14:textId="77777777" w:rsidR="00050F66" w:rsidRPr="00100E56" w:rsidRDefault="00050F66" w:rsidP="00475AA2">
            <w:pPr>
              <w:bidi/>
              <w:rPr>
                <w:rFonts w:ascii="Narkisim" w:hAnsi="Narkisim" w:cs="Narkisim"/>
                <w:b/>
                <w:bCs/>
                <w:u w:val="single"/>
                <w:rtl/>
              </w:rPr>
            </w:pPr>
          </w:p>
        </w:tc>
      </w:tr>
    </w:tbl>
    <w:p w14:paraId="2FF9C8FD" w14:textId="77777777" w:rsidR="00050F66" w:rsidRPr="00100E56" w:rsidRDefault="00050F66" w:rsidP="00050F66">
      <w:pPr>
        <w:bidi/>
        <w:rPr>
          <w:rFonts w:ascii="Narkisim" w:hAnsi="Narkisim" w:cs="Narkisim"/>
          <w:b/>
          <w:bCs/>
          <w:rtl/>
        </w:rPr>
      </w:pPr>
      <w:r w:rsidRPr="00100E56">
        <w:rPr>
          <w:rFonts w:ascii="Narkisim" w:hAnsi="Narkisim" w:cs="Narkisim"/>
          <w:b/>
          <w:bCs/>
          <w:rtl/>
        </w:rPr>
        <w:t>לכבוד:</w:t>
      </w:r>
    </w:p>
    <w:p w14:paraId="1CA05FEA" w14:textId="77777777" w:rsidR="00050F66" w:rsidRPr="00100E56" w:rsidRDefault="00050F66" w:rsidP="00050F66">
      <w:pPr>
        <w:bidi/>
        <w:rPr>
          <w:rFonts w:ascii="Narkisim" w:hAnsi="Narkisim" w:cs="Narkisim"/>
          <w:b/>
          <w:bCs/>
          <w:rtl/>
        </w:rPr>
      </w:pPr>
      <w:r w:rsidRPr="00100E56">
        <w:rPr>
          <w:rFonts w:ascii="Narkisim" w:hAnsi="Narkisim" w:cs="Narkisim"/>
          <w:b/>
          <w:bCs/>
          <w:rtl/>
        </w:rPr>
        <w:t xml:space="preserve"> משרד האוצר</w:t>
      </w:r>
    </w:p>
    <w:p w14:paraId="4F8C4ADB" w14:textId="77777777" w:rsidR="00050F66" w:rsidRPr="00100E56" w:rsidRDefault="00050F66" w:rsidP="00050F66">
      <w:pPr>
        <w:bidi/>
        <w:rPr>
          <w:rFonts w:ascii="Narkisim" w:hAnsi="Narkisim" w:cs="Narkisim"/>
          <w:b/>
          <w:bCs/>
          <w:rtl/>
        </w:rPr>
      </w:pPr>
      <w:r w:rsidRPr="00100E56">
        <w:rPr>
          <w:rFonts w:ascii="Narkisim" w:hAnsi="Narkisim" w:cs="Narkisim"/>
          <w:b/>
          <w:bCs/>
          <w:rtl/>
        </w:rPr>
        <w:t>מינהל הרכש הממשלתי</w:t>
      </w:r>
    </w:p>
    <w:p w14:paraId="54208BE6" w14:textId="77777777" w:rsidR="00050F66" w:rsidRPr="00100E56" w:rsidRDefault="00050F66" w:rsidP="00050F66">
      <w:pPr>
        <w:bidi/>
        <w:rPr>
          <w:rFonts w:ascii="Narkisim" w:hAnsi="Narkisim" w:cs="Narkisim"/>
          <w:b/>
          <w:bCs/>
          <w:u w:val="single"/>
          <w:rtl/>
        </w:rPr>
      </w:pPr>
    </w:p>
    <w:p w14:paraId="7FA3D64F" w14:textId="77777777" w:rsidR="00050F66" w:rsidRPr="00766C90" w:rsidRDefault="00050F66" w:rsidP="00C54A03">
      <w:pPr>
        <w:bidi/>
        <w:jc w:val="center"/>
        <w:rPr>
          <w:rFonts w:ascii="Narkisim" w:hAnsi="Narkisim" w:cs="Narkisim"/>
          <w:b/>
          <w:bCs/>
          <w:rtl/>
        </w:rPr>
      </w:pPr>
      <w:r w:rsidRPr="00100E56">
        <w:rPr>
          <w:rFonts w:ascii="Narkisim" w:hAnsi="Narkisim" w:cs="Narkisim"/>
          <w:rtl/>
        </w:rPr>
        <w:t xml:space="preserve">הנדון: </w:t>
      </w:r>
      <w:r w:rsidRPr="00100E56">
        <w:rPr>
          <w:rFonts w:ascii="Narkisim" w:hAnsi="Narkisim" w:cs="Narkisim"/>
          <w:b/>
          <w:bCs/>
          <w:rtl/>
        </w:rPr>
        <w:t xml:space="preserve">מכרז פומבי מספר </w:t>
      </w:r>
      <w:r w:rsidR="00766C90">
        <w:rPr>
          <w:rFonts w:ascii="Narkisim" w:hAnsi="Narkisim" w:cs="Narkisim" w:hint="cs"/>
          <w:b/>
          <w:bCs/>
          <w:rtl/>
        </w:rPr>
        <w:t>3-2016</w:t>
      </w:r>
      <w:r w:rsidRPr="00100E56">
        <w:rPr>
          <w:rFonts w:ascii="Narkisim" w:hAnsi="Narkisim" w:cs="Narkisim"/>
          <w:b/>
          <w:bCs/>
          <w:rtl/>
        </w:rPr>
        <w:t xml:space="preserve">, </w:t>
      </w:r>
      <w:r w:rsidRPr="00050F66">
        <w:rPr>
          <w:rFonts w:ascii="Narkisim" w:hAnsi="Narkisim" w:cs="Narkisim"/>
          <w:b/>
          <w:bCs/>
          <w:rtl/>
        </w:rPr>
        <w:t xml:space="preserve">לאספקת </w:t>
      </w:r>
      <w:r w:rsidR="00E47A3F">
        <w:rPr>
          <w:rFonts w:ascii="Narkisim" w:hAnsi="Narkisim" w:cs="Narkisim" w:hint="cs"/>
          <w:b/>
          <w:bCs/>
          <w:rtl/>
        </w:rPr>
        <w:t xml:space="preserve">שירותי תדלוק </w:t>
      </w:r>
      <w:r w:rsidR="00C54A03"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4B619A25" w14:textId="77777777" w:rsidR="00050F66" w:rsidRPr="00100E56" w:rsidRDefault="00050F66" w:rsidP="00050F66">
      <w:pPr>
        <w:bidi/>
        <w:rPr>
          <w:rFonts w:ascii="Narkisim" w:hAnsi="Narkisim" w:cs="Narkisim"/>
          <w:b/>
          <w:bCs/>
          <w:u w:val="single"/>
          <w:rtl/>
        </w:rPr>
      </w:pPr>
    </w:p>
    <w:p w14:paraId="7A636A9C" w14:textId="77777777" w:rsidR="00050F66" w:rsidRPr="00100E56" w:rsidRDefault="00050F66" w:rsidP="00050F66">
      <w:pPr>
        <w:bidi/>
        <w:jc w:val="center"/>
        <w:rPr>
          <w:rFonts w:ascii="Narkisim" w:hAnsi="Narkisim" w:cs="Narkisim"/>
          <w:b/>
          <w:bCs/>
          <w:sz w:val="28"/>
          <w:szCs w:val="28"/>
          <w:u w:val="single"/>
          <w:rtl/>
        </w:rPr>
      </w:pPr>
      <w:r w:rsidRPr="00100E56">
        <w:rPr>
          <w:rFonts w:ascii="Narkisim" w:hAnsi="Narkisim" w:cs="Narkisim"/>
          <w:b/>
          <w:bCs/>
          <w:sz w:val="28"/>
          <w:szCs w:val="28"/>
          <w:u w:val="single"/>
          <w:rtl/>
        </w:rPr>
        <w:t>תצהיר</w:t>
      </w:r>
    </w:p>
    <w:p w14:paraId="52FDD576" w14:textId="77777777" w:rsidR="00050F66" w:rsidRPr="00100E56" w:rsidRDefault="00050F66" w:rsidP="00050F66">
      <w:pPr>
        <w:bidi/>
        <w:jc w:val="center"/>
        <w:rPr>
          <w:rFonts w:ascii="Narkisim" w:hAnsi="Narkisim" w:cs="Narkisim"/>
          <w:b/>
          <w:bCs/>
          <w:sz w:val="28"/>
          <w:szCs w:val="28"/>
          <w:u w:val="single"/>
          <w:rtl/>
        </w:rPr>
      </w:pPr>
    </w:p>
    <w:p w14:paraId="6EF2F432" w14:textId="77777777" w:rsidR="00050F66" w:rsidRPr="00100E56" w:rsidRDefault="00050F66" w:rsidP="00050F66">
      <w:pPr>
        <w:tabs>
          <w:tab w:val="left" w:pos="-425"/>
        </w:tabs>
        <w:bidi/>
        <w:ind w:left="-425"/>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w:t>
      </w:r>
      <w:r w:rsidRPr="00100E56">
        <w:rPr>
          <w:rFonts w:ascii="Narkisim" w:hAnsi="Narkisim" w:cs="Narkisim"/>
          <w:b/>
          <w:bCs/>
          <w:rtl/>
        </w:rPr>
        <w:t>המציע</w:t>
      </w:r>
      <w:r w:rsidRPr="00100E56">
        <w:rPr>
          <w:rFonts w:ascii="Narkisim" w:hAnsi="Narkisim" w:cs="Narkisim"/>
          <w:rtl/>
        </w:rPr>
        <w:t>"):</w:t>
      </w:r>
    </w:p>
    <w:p w14:paraId="798F0451" w14:textId="77777777" w:rsidR="00050F66" w:rsidRPr="00100E56" w:rsidRDefault="00050F66" w:rsidP="00050F66">
      <w:pPr>
        <w:tabs>
          <w:tab w:val="left" w:pos="-425"/>
        </w:tabs>
        <w:bidi/>
        <w:ind w:left="-425"/>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050F66" w:rsidRPr="00100E56" w14:paraId="52B3BEA4" w14:textId="77777777" w:rsidTr="00475AA2">
        <w:tc>
          <w:tcPr>
            <w:tcW w:w="1980" w:type="dxa"/>
            <w:tcBorders>
              <w:left w:val="single" w:sz="4" w:space="0" w:color="auto"/>
            </w:tcBorders>
            <w:shd w:val="clear" w:color="auto" w:fill="E6E6E6"/>
          </w:tcPr>
          <w:p w14:paraId="7EA595D4" w14:textId="77777777" w:rsidR="00050F66" w:rsidRPr="00100E56" w:rsidRDefault="00050F66" w:rsidP="00475AA2">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3171D057" w14:textId="77777777" w:rsidR="00050F66" w:rsidRPr="00100E56" w:rsidRDefault="00050F66" w:rsidP="00475AA2">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765269DA" w14:textId="77777777" w:rsidR="00050F66" w:rsidRPr="00100E56" w:rsidRDefault="00050F66" w:rsidP="00475AA2">
            <w:pPr>
              <w:bidi/>
              <w:rPr>
                <w:rFonts w:ascii="Narkisim" w:hAnsi="Narkisim" w:cs="Narkisim"/>
                <w:b/>
                <w:bCs/>
                <w:rtl/>
              </w:rPr>
            </w:pPr>
            <w:r w:rsidRPr="00100E56">
              <w:rPr>
                <w:rFonts w:ascii="Narkisim" w:hAnsi="Narkisim" w:cs="Narkisim"/>
                <w:b/>
                <w:bCs/>
                <w:rtl/>
              </w:rPr>
              <w:t xml:space="preserve">תפקיד </w:t>
            </w:r>
          </w:p>
        </w:tc>
      </w:tr>
      <w:tr w:rsidR="00050F66" w:rsidRPr="00100E56" w14:paraId="316BB9ED" w14:textId="77777777" w:rsidTr="00475AA2">
        <w:trPr>
          <w:trHeight w:val="505"/>
        </w:trPr>
        <w:tc>
          <w:tcPr>
            <w:tcW w:w="1980" w:type="dxa"/>
            <w:shd w:val="clear" w:color="auto" w:fill="auto"/>
          </w:tcPr>
          <w:p w14:paraId="54A56987" w14:textId="77777777" w:rsidR="00050F66" w:rsidRPr="00100E56" w:rsidRDefault="00050F66" w:rsidP="00475AA2">
            <w:pPr>
              <w:bidi/>
              <w:rPr>
                <w:rFonts w:ascii="Narkisim" w:hAnsi="Narkisim" w:cs="Narkisim"/>
                <w:b/>
                <w:bCs/>
                <w:u w:val="single"/>
                <w:rtl/>
              </w:rPr>
            </w:pPr>
          </w:p>
        </w:tc>
        <w:tc>
          <w:tcPr>
            <w:tcW w:w="1800" w:type="dxa"/>
            <w:shd w:val="clear" w:color="auto" w:fill="auto"/>
          </w:tcPr>
          <w:p w14:paraId="68CE329D" w14:textId="77777777" w:rsidR="00050F66" w:rsidRPr="00100E56" w:rsidRDefault="00050F66" w:rsidP="00475AA2">
            <w:pPr>
              <w:bidi/>
              <w:rPr>
                <w:rFonts w:ascii="Narkisim" w:hAnsi="Narkisim" w:cs="Narkisim"/>
                <w:b/>
                <w:bCs/>
                <w:u w:val="single"/>
                <w:rtl/>
              </w:rPr>
            </w:pPr>
          </w:p>
        </w:tc>
        <w:tc>
          <w:tcPr>
            <w:tcW w:w="1800" w:type="dxa"/>
            <w:shd w:val="clear" w:color="auto" w:fill="auto"/>
          </w:tcPr>
          <w:p w14:paraId="49789151" w14:textId="77777777" w:rsidR="00050F66" w:rsidRPr="00100E56" w:rsidRDefault="00050F66" w:rsidP="00475AA2">
            <w:pPr>
              <w:bidi/>
              <w:rPr>
                <w:rFonts w:ascii="Narkisim" w:hAnsi="Narkisim" w:cs="Narkisim"/>
                <w:b/>
                <w:bCs/>
                <w:u w:val="single"/>
                <w:rtl/>
              </w:rPr>
            </w:pPr>
          </w:p>
        </w:tc>
      </w:tr>
    </w:tbl>
    <w:p w14:paraId="0CC88959" w14:textId="77777777" w:rsidR="00050F66" w:rsidRPr="00100E56" w:rsidRDefault="00050F66" w:rsidP="00050F66">
      <w:pPr>
        <w:bidi/>
        <w:rPr>
          <w:rFonts w:ascii="Narkisim" w:hAnsi="Narkisim" w:cs="Narkisim"/>
          <w:b/>
          <w:bCs/>
          <w:u w:val="single"/>
          <w:rtl/>
        </w:rPr>
      </w:pPr>
    </w:p>
    <w:p w14:paraId="0449E36B" w14:textId="77777777" w:rsidR="00050F66" w:rsidRPr="00100E56" w:rsidRDefault="00050F66" w:rsidP="00050F66">
      <w:pPr>
        <w:bidi/>
        <w:rPr>
          <w:rFonts w:ascii="Narkisim" w:hAnsi="Narkisim" w:cs="Narkisim"/>
          <w:rtl/>
        </w:rPr>
      </w:pPr>
    </w:p>
    <w:p w14:paraId="21A6294F" w14:textId="77777777" w:rsidR="00050F66" w:rsidRPr="00100E56" w:rsidRDefault="00050F66" w:rsidP="00050F66">
      <w:pPr>
        <w:bidi/>
        <w:rPr>
          <w:rFonts w:ascii="Narkisim" w:hAnsi="Narkisim" w:cs="Narkisim"/>
          <w:rtl/>
        </w:rPr>
      </w:pPr>
    </w:p>
    <w:p w14:paraId="7E8B8054" w14:textId="77777777" w:rsidR="00050F66" w:rsidRPr="00100E56" w:rsidRDefault="00050F66" w:rsidP="00050F66">
      <w:pPr>
        <w:bidi/>
        <w:rPr>
          <w:rFonts w:ascii="Narkisim" w:hAnsi="Narkisim" w:cs="Narkisim"/>
          <w:rtl/>
        </w:rPr>
      </w:pPr>
    </w:p>
    <w:p w14:paraId="48C72567" w14:textId="77777777" w:rsidR="00050F66" w:rsidRPr="00100E56" w:rsidRDefault="00050F66" w:rsidP="00050F66">
      <w:pPr>
        <w:bidi/>
        <w:rPr>
          <w:rFonts w:ascii="Narkisim" w:hAnsi="Narkisim" w:cs="Narkisim"/>
          <w:rtl/>
        </w:rPr>
      </w:pPr>
    </w:p>
    <w:p w14:paraId="1AF2C93F" w14:textId="77777777" w:rsidR="00050F66" w:rsidRPr="00100E56" w:rsidRDefault="00050F66" w:rsidP="00050F66">
      <w:pPr>
        <w:bidi/>
        <w:rPr>
          <w:rFonts w:ascii="Narkisim" w:hAnsi="Narkisim" w:cs="Narkisim"/>
          <w:rtl/>
        </w:rPr>
      </w:pPr>
    </w:p>
    <w:p w14:paraId="6F1F2DC8" w14:textId="77777777" w:rsidR="00050F66" w:rsidRDefault="00050F66" w:rsidP="00050F66">
      <w:pPr>
        <w:bidi/>
        <w:ind w:left="-425"/>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1A2C3ED4" w14:textId="77777777" w:rsidR="00050F66" w:rsidRPr="00100E56" w:rsidRDefault="00050F66" w:rsidP="00050F66">
      <w:pPr>
        <w:bidi/>
        <w:ind w:left="-425"/>
        <w:rPr>
          <w:rFonts w:ascii="Narkisim" w:hAnsi="Narkisim" w:cs="Narkisim"/>
          <w:rtl/>
        </w:rPr>
      </w:pPr>
    </w:p>
    <w:p w14:paraId="2E731785" w14:textId="77777777" w:rsidR="00050F66" w:rsidRPr="00100E56" w:rsidRDefault="00050F66" w:rsidP="00766C90">
      <w:pPr>
        <w:bidi/>
        <w:ind w:left="-425"/>
        <w:rPr>
          <w:rFonts w:ascii="Narkisim" w:hAnsi="Narkisim" w:cs="Narkisim"/>
          <w:rtl/>
        </w:rPr>
      </w:pPr>
      <w:r w:rsidRPr="00100E56">
        <w:rPr>
          <w:rFonts w:ascii="Narkisim" w:hAnsi="Narkisim" w:cs="Narkisim"/>
          <w:rtl/>
        </w:rPr>
        <w:t>הנני נותן תצהיר זה בשם המציע במכרז פומבי מס'</w:t>
      </w:r>
      <w:r w:rsidR="00DE22E9">
        <w:rPr>
          <w:rFonts w:ascii="Narkisim" w:hAnsi="Narkisim" w:cs="Narkisim" w:hint="cs"/>
          <w:b/>
          <w:bCs/>
          <w:u w:val="single"/>
          <w:rtl/>
        </w:rPr>
        <w:t>0</w:t>
      </w:r>
      <w:r w:rsidR="00766C90" w:rsidRPr="00DE22E9">
        <w:rPr>
          <w:rFonts w:ascii="Narkisim" w:hAnsi="Narkisim" w:cs="Narkisim" w:hint="cs"/>
          <w:b/>
          <w:bCs/>
          <w:u w:val="single"/>
          <w:rtl/>
        </w:rPr>
        <w:t>3-2016</w:t>
      </w:r>
      <w:r w:rsidR="00DE22E9">
        <w:rPr>
          <w:rFonts w:ascii="Narkisim" w:hAnsi="Narkisim" w:cs="Narkisim" w:hint="cs"/>
          <w:b/>
          <w:bCs/>
          <w:u w:val="single"/>
          <w:rtl/>
        </w:rPr>
        <w:t xml:space="preserve"> </w:t>
      </w:r>
      <w:r w:rsidRPr="00DE22E9">
        <w:rPr>
          <w:rFonts w:ascii="Narkisim" w:hAnsi="Narkisim" w:cs="Narkisim"/>
          <w:b/>
          <w:bCs/>
          <w:u w:val="single"/>
          <w:rtl/>
        </w:rPr>
        <w:t xml:space="preserve">– </w:t>
      </w:r>
      <w:r w:rsidR="00DE22E9">
        <w:rPr>
          <w:rFonts w:ascii="Narkisim" w:hAnsi="Narkisim" w:cs="Narkisim"/>
          <w:b/>
          <w:bCs/>
          <w:u w:val="single"/>
          <w:rtl/>
        </w:rPr>
        <w:t xml:space="preserve">לאספקת </w:t>
      </w:r>
      <w:r w:rsidRPr="00050F66">
        <w:rPr>
          <w:rFonts w:ascii="Narkisim" w:hAnsi="Narkisim" w:cs="Narkisim"/>
          <w:b/>
          <w:bCs/>
          <w:u w:val="single"/>
          <w:rtl/>
        </w:rPr>
        <w:t xml:space="preserve">דלקים ושירותים נלווים </w:t>
      </w:r>
      <w:r w:rsidRPr="00100E56">
        <w:rPr>
          <w:rFonts w:ascii="Narkisim" w:hAnsi="Narkisim" w:cs="Narkisim"/>
          <w:rtl/>
        </w:rPr>
        <w:t>להלן: "</w:t>
      </w:r>
      <w:r w:rsidRPr="00100E56">
        <w:rPr>
          <w:rFonts w:ascii="Narkisim" w:hAnsi="Narkisim" w:cs="Narkisim"/>
          <w:b/>
          <w:bCs/>
          <w:rtl/>
        </w:rPr>
        <w:t>המכרז</w:t>
      </w:r>
      <w:r w:rsidRPr="00100E56">
        <w:rPr>
          <w:rFonts w:ascii="Narkisim" w:hAnsi="Narkisim" w:cs="Narkisim"/>
          <w:rtl/>
        </w:rPr>
        <w:t>"), המבקש להתקשר עם עורך המכרז. אני מצהיר/ה כי הנני מוסמך/ת לתת תצהיר זה בשם המציע. האמור בתצהיר זה בלשון רבים נאמר בשמי ובשם המציע.</w:t>
      </w:r>
    </w:p>
    <w:p w14:paraId="105A0E41" w14:textId="77777777" w:rsidR="00050F66" w:rsidRPr="00100E56" w:rsidRDefault="00050F66" w:rsidP="00050F66">
      <w:pPr>
        <w:bidi/>
        <w:spacing w:before="240" w:after="240"/>
        <w:rPr>
          <w:rFonts w:ascii="Narkisim" w:hAnsi="Narkisim" w:cs="Narkisim"/>
          <w:b/>
          <w:bCs/>
          <w:u w:val="single"/>
          <w:rtl/>
        </w:rPr>
      </w:pPr>
      <w:r w:rsidRPr="00100E56">
        <w:rPr>
          <w:rFonts w:ascii="Narkisim" w:hAnsi="Narkisim" w:cs="Narkisim"/>
          <w:b/>
          <w:bCs/>
          <w:u w:val="single"/>
          <w:rtl/>
        </w:rPr>
        <w:t>פרק 1 – פרטים אודות המציע</w:t>
      </w:r>
    </w:p>
    <w:tbl>
      <w:tblPr>
        <w:tblStyle w:val="afffd"/>
        <w:bidiVisual/>
        <w:tblW w:w="8318" w:type="dxa"/>
        <w:tblInd w:w="-392" w:type="dxa"/>
        <w:tblLook w:val="04A0" w:firstRow="1" w:lastRow="0" w:firstColumn="1" w:lastColumn="0" w:noHBand="0" w:noVBand="1"/>
      </w:tblPr>
      <w:tblGrid>
        <w:gridCol w:w="3923"/>
        <w:gridCol w:w="4395"/>
      </w:tblGrid>
      <w:tr w:rsidR="00050F66" w:rsidRPr="00100E56" w14:paraId="5533C2CF" w14:textId="77777777" w:rsidTr="00475AA2">
        <w:trPr>
          <w:trHeight w:val="379"/>
        </w:trPr>
        <w:tc>
          <w:tcPr>
            <w:tcW w:w="3923" w:type="dxa"/>
            <w:shd w:val="clear" w:color="auto" w:fill="BFBFBF" w:themeFill="background1" w:themeFillShade="BF"/>
          </w:tcPr>
          <w:p w14:paraId="69E18B48" w14:textId="77777777" w:rsidR="00050F66" w:rsidRPr="00100E56" w:rsidRDefault="00050F66" w:rsidP="00475AA2">
            <w:pPr>
              <w:rPr>
                <w:rFonts w:ascii="Narkisim" w:hAnsi="Narkisim" w:cs="Narkisim"/>
                <w:rtl/>
              </w:rPr>
            </w:pPr>
            <w:r w:rsidRPr="00100E56">
              <w:rPr>
                <w:rFonts w:ascii="Narkisim" w:hAnsi="Narkisim" w:cs="Narkisim"/>
                <w:rtl/>
              </w:rPr>
              <w:t>שם המציע כפי שהוא רשום במרשם:</w:t>
            </w:r>
          </w:p>
        </w:tc>
        <w:tc>
          <w:tcPr>
            <w:tcW w:w="4395" w:type="dxa"/>
          </w:tcPr>
          <w:p w14:paraId="0CA947CA" w14:textId="77777777" w:rsidR="00050F66" w:rsidRPr="00100E56" w:rsidRDefault="00050F66" w:rsidP="00475AA2">
            <w:pPr>
              <w:rPr>
                <w:rFonts w:ascii="Narkisim" w:hAnsi="Narkisim" w:cs="Narkisim"/>
                <w:b/>
                <w:bCs/>
                <w:u w:val="single"/>
                <w:rtl/>
              </w:rPr>
            </w:pPr>
          </w:p>
        </w:tc>
      </w:tr>
      <w:tr w:rsidR="00050F66" w:rsidRPr="00100E56" w14:paraId="015B8C10" w14:textId="77777777" w:rsidTr="00475AA2">
        <w:trPr>
          <w:trHeight w:val="363"/>
        </w:trPr>
        <w:tc>
          <w:tcPr>
            <w:tcW w:w="3923" w:type="dxa"/>
            <w:shd w:val="clear" w:color="auto" w:fill="BFBFBF" w:themeFill="background1" w:themeFillShade="BF"/>
          </w:tcPr>
          <w:p w14:paraId="3DC56268" w14:textId="77777777" w:rsidR="00050F66" w:rsidRPr="00100E56" w:rsidRDefault="00050F66" w:rsidP="00475AA2">
            <w:pPr>
              <w:rPr>
                <w:rFonts w:ascii="Narkisim" w:hAnsi="Narkisim" w:cs="Narkisim"/>
                <w:rtl/>
              </w:rPr>
            </w:pPr>
            <w:r w:rsidRPr="00100E56">
              <w:rPr>
                <w:rFonts w:ascii="Narkisim" w:hAnsi="Narkisim" w:cs="Narkisim"/>
                <w:rtl/>
              </w:rPr>
              <w:t>סוג התאגיד:</w:t>
            </w:r>
          </w:p>
        </w:tc>
        <w:tc>
          <w:tcPr>
            <w:tcW w:w="4395" w:type="dxa"/>
          </w:tcPr>
          <w:p w14:paraId="585CF623" w14:textId="77777777" w:rsidR="00050F66" w:rsidRPr="00100E56" w:rsidRDefault="00050F66" w:rsidP="00475AA2">
            <w:pPr>
              <w:rPr>
                <w:rFonts w:ascii="Narkisim" w:hAnsi="Narkisim" w:cs="Narkisim"/>
                <w:b/>
                <w:bCs/>
                <w:u w:val="single"/>
                <w:rtl/>
              </w:rPr>
            </w:pPr>
          </w:p>
        </w:tc>
      </w:tr>
      <w:tr w:rsidR="00050F66" w:rsidRPr="00100E56" w14:paraId="632D7211" w14:textId="77777777" w:rsidTr="00475AA2">
        <w:trPr>
          <w:trHeight w:val="379"/>
        </w:trPr>
        <w:tc>
          <w:tcPr>
            <w:tcW w:w="3923" w:type="dxa"/>
            <w:shd w:val="clear" w:color="auto" w:fill="BFBFBF" w:themeFill="background1" w:themeFillShade="BF"/>
          </w:tcPr>
          <w:p w14:paraId="3018F224" w14:textId="77777777" w:rsidR="00050F66" w:rsidRPr="00100E56" w:rsidRDefault="00050F66" w:rsidP="00475AA2">
            <w:pPr>
              <w:rPr>
                <w:rFonts w:ascii="Narkisim" w:hAnsi="Narkisim" w:cs="Narkisim"/>
                <w:rtl/>
              </w:rPr>
            </w:pPr>
            <w:r w:rsidRPr="00100E56">
              <w:rPr>
                <w:rFonts w:ascii="Narkisim" w:hAnsi="Narkisim" w:cs="Narkisim"/>
                <w:rtl/>
              </w:rPr>
              <w:t>תאריך הרישום:</w:t>
            </w:r>
          </w:p>
        </w:tc>
        <w:tc>
          <w:tcPr>
            <w:tcW w:w="4395" w:type="dxa"/>
          </w:tcPr>
          <w:p w14:paraId="480E2EFD" w14:textId="77777777" w:rsidR="00050F66" w:rsidRPr="00100E56" w:rsidRDefault="00050F66" w:rsidP="00475AA2">
            <w:pPr>
              <w:rPr>
                <w:rFonts w:ascii="Narkisim" w:hAnsi="Narkisim" w:cs="Narkisim"/>
                <w:b/>
                <w:bCs/>
                <w:u w:val="single"/>
                <w:rtl/>
              </w:rPr>
            </w:pPr>
          </w:p>
        </w:tc>
      </w:tr>
      <w:tr w:rsidR="00050F66" w:rsidRPr="00100E56" w14:paraId="4B83B483" w14:textId="77777777" w:rsidTr="00475AA2">
        <w:trPr>
          <w:trHeight w:val="379"/>
        </w:trPr>
        <w:tc>
          <w:tcPr>
            <w:tcW w:w="3923" w:type="dxa"/>
            <w:shd w:val="clear" w:color="auto" w:fill="BFBFBF" w:themeFill="background1" w:themeFillShade="BF"/>
          </w:tcPr>
          <w:p w14:paraId="617DE9B7" w14:textId="77777777" w:rsidR="00050F66" w:rsidRPr="00100E56" w:rsidRDefault="00050F66" w:rsidP="00475AA2">
            <w:pPr>
              <w:rPr>
                <w:rFonts w:ascii="Narkisim" w:hAnsi="Narkisim" w:cs="Narkisim"/>
                <w:rtl/>
              </w:rPr>
            </w:pPr>
            <w:r w:rsidRPr="00100E56">
              <w:rPr>
                <w:rFonts w:ascii="Narkisim" w:hAnsi="Narkisim" w:cs="Narkisim"/>
                <w:rtl/>
              </w:rPr>
              <w:t>מספר מזהה:</w:t>
            </w:r>
          </w:p>
        </w:tc>
        <w:tc>
          <w:tcPr>
            <w:tcW w:w="4395" w:type="dxa"/>
          </w:tcPr>
          <w:p w14:paraId="367BEEC4" w14:textId="77777777" w:rsidR="00050F66" w:rsidRPr="00100E56" w:rsidRDefault="00050F66" w:rsidP="00475AA2">
            <w:pPr>
              <w:rPr>
                <w:rFonts w:ascii="Narkisim" w:hAnsi="Narkisim" w:cs="Narkisim"/>
                <w:b/>
                <w:bCs/>
                <w:u w:val="single"/>
                <w:rtl/>
              </w:rPr>
            </w:pPr>
          </w:p>
        </w:tc>
      </w:tr>
      <w:tr w:rsidR="00050F66" w:rsidRPr="00100E56" w14:paraId="6B541D9D" w14:textId="77777777" w:rsidTr="00475AA2">
        <w:trPr>
          <w:trHeight w:val="363"/>
        </w:trPr>
        <w:tc>
          <w:tcPr>
            <w:tcW w:w="3923" w:type="dxa"/>
            <w:shd w:val="clear" w:color="auto" w:fill="BFBFBF" w:themeFill="background1" w:themeFillShade="BF"/>
          </w:tcPr>
          <w:p w14:paraId="16B0E13B" w14:textId="77777777" w:rsidR="00050F66" w:rsidRPr="00100E56" w:rsidRDefault="00050F66" w:rsidP="00475AA2">
            <w:pPr>
              <w:rPr>
                <w:rFonts w:ascii="Narkisim" w:hAnsi="Narkisim" w:cs="Narkisim"/>
                <w:rtl/>
              </w:rPr>
            </w:pPr>
            <w:r w:rsidRPr="00100E56">
              <w:rPr>
                <w:rFonts w:ascii="Narkisim" w:hAnsi="Narkisim" w:cs="Narkisim"/>
                <w:rtl/>
              </w:rPr>
              <w:t>מספר חשבון בנק:</w:t>
            </w:r>
          </w:p>
        </w:tc>
        <w:tc>
          <w:tcPr>
            <w:tcW w:w="4395" w:type="dxa"/>
          </w:tcPr>
          <w:p w14:paraId="1ABD4D88" w14:textId="77777777" w:rsidR="00050F66" w:rsidRPr="00100E56" w:rsidRDefault="00050F66" w:rsidP="00475AA2">
            <w:pPr>
              <w:rPr>
                <w:rFonts w:ascii="Narkisim" w:hAnsi="Narkisim" w:cs="Narkisim"/>
                <w:b/>
                <w:bCs/>
                <w:u w:val="single"/>
                <w:rtl/>
              </w:rPr>
            </w:pPr>
          </w:p>
        </w:tc>
      </w:tr>
      <w:tr w:rsidR="00050F66" w:rsidRPr="00100E56" w14:paraId="5789DB98" w14:textId="77777777" w:rsidTr="00475AA2">
        <w:trPr>
          <w:trHeight w:val="379"/>
        </w:trPr>
        <w:tc>
          <w:tcPr>
            <w:tcW w:w="3923" w:type="dxa"/>
            <w:shd w:val="clear" w:color="auto" w:fill="BFBFBF" w:themeFill="background1" w:themeFillShade="BF"/>
          </w:tcPr>
          <w:p w14:paraId="15010D9E" w14:textId="77777777" w:rsidR="00050F66" w:rsidRPr="00100E56" w:rsidRDefault="00050F66" w:rsidP="00475AA2">
            <w:pPr>
              <w:rPr>
                <w:rFonts w:ascii="Narkisim" w:hAnsi="Narkisim" w:cs="Narkisim"/>
                <w:rtl/>
              </w:rPr>
            </w:pPr>
            <w:r w:rsidRPr="00100E56">
              <w:rPr>
                <w:rFonts w:ascii="Narkisim" w:hAnsi="Narkisim" w:cs="Narkisim"/>
                <w:rtl/>
              </w:rPr>
              <w:t>מנכ"ל המציע- שם, מספר טלפון ודוא"ל:</w:t>
            </w:r>
          </w:p>
        </w:tc>
        <w:tc>
          <w:tcPr>
            <w:tcW w:w="4395" w:type="dxa"/>
          </w:tcPr>
          <w:p w14:paraId="64742A5B" w14:textId="77777777" w:rsidR="00050F66" w:rsidRPr="00100E56" w:rsidRDefault="00050F66" w:rsidP="00475AA2">
            <w:pPr>
              <w:rPr>
                <w:rFonts w:ascii="Narkisim" w:hAnsi="Narkisim" w:cs="Narkisim"/>
                <w:b/>
                <w:bCs/>
                <w:u w:val="single"/>
                <w:rtl/>
              </w:rPr>
            </w:pPr>
          </w:p>
        </w:tc>
      </w:tr>
    </w:tbl>
    <w:p w14:paraId="5EBA3DB1" w14:textId="77777777" w:rsidR="00050F66" w:rsidRPr="00100E56" w:rsidRDefault="00050F66" w:rsidP="00050F66">
      <w:pPr>
        <w:bidi/>
        <w:rPr>
          <w:rFonts w:ascii="Narkisim" w:hAnsi="Narkisim" w:cs="Narkisim"/>
          <w:b/>
          <w:bCs/>
          <w:u w:val="single"/>
          <w:rtl/>
        </w:rPr>
      </w:pPr>
    </w:p>
    <w:p w14:paraId="29DDA996" w14:textId="77777777" w:rsidR="00050F66" w:rsidRPr="00100E56" w:rsidRDefault="00050F66" w:rsidP="00766C90">
      <w:pPr>
        <w:bidi/>
        <w:spacing w:after="240"/>
        <w:ind w:left="1" w:right="720"/>
        <w:rPr>
          <w:rFonts w:ascii="Narkisim" w:hAnsi="Narkisim" w:cs="Narkisim"/>
        </w:rPr>
      </w:pPr>
      <w:r w:rsidRPr="00100E56">
        <w:rPr>
          <w:rFonts w:ascii="Narkisim" w:hAnsi="Narkisim" w:cs="Narkisim"/>
          <w:rtl/>
        </w:rPr>
        <w:t>איש הקשר מטעם המציע:</w:t>
      </w:r>
    </w:p>
    <w:tbl>
      <w:tblPr>
        <w:tblStyle w:val="afffd"/>
        <w:bidiVisual/>
        <w:tblW w:w="0" w:type="auto"/>
        <w:tblInd w:w="-447" w:type="dxa"/>
        <w:tblLook w:val="04A0" w:firstRow="1" w:lastRow="0" w:firstColumn="1" w:lastColumn="0" w:noHBand="0" w:noVBand="1"/>
      </w:tblPr>
      <w:tblGrid>
        <w:gridCol w:w="3969"/>
        <w:gridCol w:w="4402"/>
      </w:tblGrid>
      <w:tr w:rsidR="00050F66" w:rsidRPr="00100E56" w14:paraId="0764B11B" w14:textId="77777777" w:rsidTr="00FF61F2">
        <w:tc>
          <w:tcPr>
            <w:tcW w:w="3969" w:type="dxa"/>
            <w:shd w:val="clear" w:color="auto" w:fill="BFBFBF" w:themeFill="background1" w:themeFillShade="BF"/>
          </w:tcPr>
          <w:p w14:paraId="37BFA3C1" w14:textId="77777777" w:rsidR="00050F66" w:rsidRPr="00100E56" w:rsidRDefault="00050F66" w:rsidP="00475AA2">
            <w:pPr>
              <w:spacing w:line="360" w:lineRule="auto"/>
              <w:rPr>
                <w:rFonts w:ascii="Narkisim" w:hAnsi="Narkisim" w:cs="Narkisim"/>
                <w:rtl/>
              </w:rPr>
            </w:pPr>
            <w:r w:rsidRPr="00100E56">
              <w:rPr>
                <w:rFonts w:ascii="Narkisim" w:hAnsi="Narkisim" w:cs="Narkisim"/>
                <w:rtl/>
              </w:rPr>
              <w:t>שם:</w:t>
            </w:r>
          </w:p>
        </w:tc>
        <w:tc>
          <w:tcPr>
            <w:tcW w:w="4402" w:type="dxa"/>
          </w:tcPr>
          <w:p w14:paraId="4DF9E8CC" w14:textId="77777777" w:rsidR="00050F66" w:rsidRPr="00100E56" w:rsidRDefault="00050F66" w:rsidP="00475AA2">
            <w:pPr>
              <w:rPr>
                <w:rFonts w:ascii="Narkisim" w:hAnsi="Narkisim" w:cs="Narkisim"/>
                <w:b/>
                <w:bCs/>
                <w:u w:val="single"/>
                <w:rtl/>
              </w:rPr>
            </w:pPr>
          </w:p>
        </w:tc>
      </w:tr>
      <w:tr w:rsidR="00050F66" w:rsidRPr="00100E56" w14:paraId="5FAFAFA4" w14:textId="77777777" w:rsidTr="00FF61F2">
        <w:tc>
          <w:tcPr>
            <w:tcW w:w="3969" w:type="dxa"/>
            <w:shd w:val="clear" w:color="auto" w:fill="BFBFBF" w:themeFill="background1" w:themeFillShade="BF"/>
          </w:tcPr>
          <w:p w14:paraId="3CEB07DD" w14:textId="77777777" w:rsidR="00050F66" w:rsidRPr="00100E56" w:rsidRDefault="00050F66" w:rsidP="00475AA2">
            <w:pPr>
              <w:spacing w:line="360" w:lineRule="auto"/>
              <w:rPr>
                <w:rFonts w:ascii="Narkisim" w:hAnsi="Narkisim" w:cs="Narkisim"/>
                <w:rtl/>
              </w:rPr>
            </w:pPr>
            <w:r w:rsidRPr="00100E56">
              <w:rPr>
                <w:rFonts w:ascii="Narkisim" w:hAnsi="Narkisim" w:cs="Narkisim"/>
                <w:rtl/>
              </w:rPr>
              <w:t xml:space="preserve">כתובת: </w:t>
            </w:r>
          </w:p>
        </w:tc>
        <w:tc>
          <w:tcPr>
            <w:tcW w:w="4402" w:type="dxa"/>
          </w:tcPr>
          <w:p w14:paraId="1F9985D3" w14:textId="77777777" w:rsidR="00050F66" w:rsidRPr="00100E56" w:rsidRDefault="00050F66" w:rsidP="00475AA2">
            <w:pPr>
              <w:rPr>
                <w:rFonts w:ascii="Narkisim" w:hAnsi="Narkisim" w:cs="Narkisim"/>
                <w:b/>
                <w:bCs/>
                <w:u w:val="single"/>
                <w:rtl/>
              </w:rPr>
            </w:pPr>
          </w:p>
        </w:tc>
      </w:tr>
      <w:tr w:rsidR="00050F66" w:rsidRPr="00100E56" w14:paraId="1308851C" w14:textId="77777777" w:rsidTr="00FF61F2">
        <w:tc>
          <w:tcPr>
            <w:tcW w:w="3969" w:type="dxa"/>
            <w:shd w:val="clear" w:color="auto" w:fill="BFBFBF" w:themeFill="background1" w:themeFillShade="BF"/>
          </w:tcPr>
          <w:p w14:paraId="71F2050F" w14:textId="77777777" w:rsidR="00050F66" w:rsidRPr="00100E56" w:rsidRDefault="00050F66" w:rsidP="00475AA2">
            <w:pPr>
              <w:spacing w:line="360" w:lineRule="auto"/>
              <w:rPr>
                <w:rFonts w:ascii="Narkisim" w:hAnsi="Narkisim" w:cs="Narkisim"/>
                <w:rtl/>
              </w:rPr>
            </w:pPr>
            <w:r w:rsidRPr="00100E56">
              <w:rPr>
                <w:rFonts w:ascii="Narkisim" w:hAnsi="Narkisim" w:cs="Narkisim"/>
                <w:rtl/>
              </w:rPr>
              <w:t>טלפון:</w:t>
            </w:r>
          </w:p>
        </w:tc>
        <w:tc>
          <w:tcPr>
            <w:tcW w:w="4402" w:type="dxa"/>
          </w:tcPr>
          <w:p w14:paraId="6CB91286" w14:textId="77777777" w:rsidR="00050F66" w:rsidRPr="00100E56" w:rsidRDefault="00050F66" w:rsidP="00475AA2">
            <w:pPr>
              <w:rPr>
                <w:rFonts w:ascii="Narkisim" w:hAnsi="Narkisim" w:cs="Narkisim"/>
                <w:b/>
                <w:bCs/>
                <w:u w:val="single"/>
                <w:rtl/>
              </w:rPr>
            </w:pPr>
          </w:p>
        </w:tc>
      </w:tr>
      <w:tr w:rsidR="00050F66" w:rsidRPr="00100E56" w14:paraId="7D798A26" w14:textId="77777777" w:rsidTr="00FF61F2">
        <w:tc>
          <w:tcPr>
            <w:tcW w:w="3969" w:type="dxa"/>
            <w:shd w:val="clear" w:color="auto" w:fill="BFBFBF" w:themeFill="background1" w:themeFillShade="BF"/>
          </w:tcPr>
          <w:p w14:paraId="48E74256" w14:textId="77777777" w:rsidR="00050F66" w:rsidRPr="00100E56" w:rsidRDefault="00050F66" w:rsidP="00475AA2">
            <w:pPr>
              <w:spacing w:line="360" w:lineRule="auto"/>
              <w:rPr>
                <w:rFonts w:ascii="Narkisim" w:hAnsi="Narkisim" w:cs="Narkisim"/>
                <w:rtl/>
              </w:rPr>
            </w:pPr>
            <w:r w:rsidRPr="00100E56">
              <w:rPr>
                <w:rFonts w:ascii="Narkisim" w:hAnsi="Narkisim" w:cs="Narkisim"/>
                <w:rtl/>
              </w:rPr>
              <w:lastRenderedPageBreak/>
              <w:t xml:space="preserve">פקס: </w:t>
            </w:r>
          </w:p>
        </w:tc>
        <w:tc>
          <w:tcPr>
            <w:tcW w:w="4402" w:type="dxa"/>
          </w:tcPr>
          <w:p w14:paraId="6AE8BBCD" w14:textId="77777777" w:rsidR="00050F66" w:rsidRPr="00100E56" w:rsidRDefault="00050F66" w:rsidP="00475AA2">
            <w:pPr>
              <w:rPr>
                <w:rFonts w:ascii="Narkisim" w:hAnsi="Narkisim" w:cs="Narkisim"/>
                <w:b/>
                <w:bCs/>
                <w:u w:val="single"/>
                <w:rtl/>
              </w:rPr>
            </w:pPr>
          </w:p>
        </w:tc>
      </w:tr>
      <w:tr w:rsidR="00050F66" w:rsidRPr="00100E56" w14:paraId="7EF983D9" w14:textId="77777777" w:rsidTr="00FF61F2">
        <w:tc>
          <w:tcPr>
            <w:tcW w:w="3969" w:type="dxa"/>
            <w:shd w:val="clear" w:color="auto" w:fill="BFBFBF" w:themeFill="background1" w:themeFillShade="BF"/>
          </w:tcPr>
          <w:p w14:paraId="3AB5DC8D" w14:textId="77777777" w:rsidR="00050F66" w:rsidRPr="00100E56" w:rsidRDefault="00050F66" w:rsidP="00475AA2">
            <w:pPr>
              <w:spacing w:line="360" w:lineRule="auto"/>
              <w:rPr>
                <w:rFonts w:ascii="Narkisim" w:hAnsi="Narkisim" w:cs="Narkisim"/>
                <w:rtl/>
              </w:rPr>
            </w:pPr>
            <w:r w:rsidRPr="00100E56">
              <w:rPr>
                <w:rFonts w:ascii="Narkisim" w:hAnsi="Narkisim" w:cs="Narkisim"/>
                <w:rtl/>
              </w:rPr>
              <w:t>דוא"ל:</w:t>
            </w:r>
          </w:p>
        </w:tc>
        <w:tc>
          <w:tcPr>
            <w:tcW w:w="4402" w:type="dxa"/>
          </w:tcPr>
          <w:p w14:paraId="6DDAD3BA" w14:textId="77777777" w:rsidR="00050F66" w:rsidRPr="00100E56" w:rsidRDefault="00050F66" w:rsidP="00475AA2">
            <w:pPr>
              <w:rPr>
                <w:rFonts w:ascii="Narkisim" w:hAnsi="Narkisim" w:cs="Narkisim"/>
                <w:b/>
                <w:bCs/>
                <w:u w:val="single"/>
                <w:rtl/>
              </w:rPr>
            </w:pPr>
          </w:p>
        </w:tc>
      </w:tr>
    </w:tbl>
    <w:p w14:paraId="454410A5" w14:textId="77777777" w:rsidR="00050F66" w:rsidRPr="00100E56" w:rsidRDefault="00050F66" w:rsidP="00806580">
      <w:pPr>
        <w:bidi/>
        <w:ind w:left="284"/>
        <w:rPr>
          <w:rFonts w:ascii="Narkisim" w:hAnsi="Narkisim" w:cs="Narkisim"/>
          <w:rtl/>
        </w:rPr>
      </w:pPr>
      <w:r w:rsidRPr="00100E56">
        <w:rPr>
          <w:rFonts w:ascii="Narkisim" w:hAnsi="Narkisim" w:cs="Narkisim"/>
          <w:rtl/>
        </w:rPr>
        <w:t>פרטי המוסמכים לחתום ולהתחייב בשם המציע ודרישות נוספות כמו חותמת, אם ישנן:</w:t>
      </w:r>
    </w:p>
    <w:p w14:paraId="5F3F6AAC" w14:textId="77777777" w:rsidR="00050F66" w:rsidRPr="00100E56" w:rsidRDefault="00050F66" w:rsidP="00050F66">
      <w:pPr>
        <w:bidi/>
        <w:spacing w:line="360" w:lineRule="auto"/>
        <w:rPr>
          <w:rFonts w:ascii="Narkisim" w:hAnsi="Narkisim" w:cs="Narkisim"/>
          <w:rtl/>
        </w:rPr>
      </w:pPr>
    </w:p>
    <w:p w14:paraId="1EEC356F" w14:textId="77777777" w:rsidR="00050F66" w:rsidRPr="00100E56" w:rsidRDefault="00050F66" w:rsidP="00050F66">
      <w:pPr>
        <w:bidi/>
        <w:spacing w:line="480" w:lineRule="auto"/>
        <w:rPr>
          <w:rFonts w:ascii="Narkisim" w:hAnsi="Narkisim" w:cs="Narkisim"/>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____________  דוגמת חתימה: _____________</w:t>
      </w:r>
    </w:p>
    <w:p w14:paraId="66CA9AD8" w14:textId="77777777" w:rsidR="00050F66" w:rsidRPr="00100E56" w:rsidRDefault="00050F66" w:rsidP="00050F66">
      <w:pPr>
        <w:bidi/>
        <w:spacing w:line="480" w:lineRule="auto"/>
        <w:rPr>
          <w:rFonts w:ascii="Narkisim" w:hAnsi="Narkisim" w:cs="Narkisim"/>
          <w:rtl/>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  דוגמת חתימה: ______________</w:t>
      </w:r>
    </w:p>
    <w:p w14:paraId="05A3412A" w14:textId="77777777" w:rsidR="00050F66" w:rsidRPr="00100E56" w:rsidRDefault="00050F66" w:rsidP="00806580">
      <w:pPr>
        <w:bidi/>
        <w:spacing w:line="480" w:lineRule="auto"/>
        <w:rPr>
          <w:rFonts w:ascii="Narkisim" w:hAnsi="Narkisim" w:cs="Narkisim"/>
          <w:rtl/>
        </w:rPr>
      </w:pPr>
      <w:r w:rsidRPr="00100E56">
        <w:rPr>
          <w:rFonts w:ascii="Narkisim" w:hAnsi="Narkisim" w:cs="Narkisim"/>
          <w:rtl/>
        </w:rPr>
        <w:t xml:space="preserve">הנ"ל מוסמכים להתחייב בשם המציע  </w:t>
      </w:r>
      <w:r w:rsidRPr="00100E56">
        <w:rPr>
          <w:rFonts w:ascii="Narkisim" w:hAnsi="Narkisim" w:cs="Narkisim"/>
          <w:b/>
          <w:bCs/>
          <w:rtl/>
        </w:rPr>
        <w:t>ביחד / לחוד</w:t>
      </w:r>
      <w:r w:rsidRPr="00100E56">
        <w:rPr>
          <w:rFonts w:ascii="Narkisim" w:hAnsi="Narkisim" w:cs="Narkisim"/>
          <w:rtl/>
        </w:rPr>
        <w:t xml:space="preserve">  (</w:t>
      </w:r>
      <w:r w:rsidRPr="00100E56">
        <w:rPr>
          <w:rFonts w:ascii="Narkisim" w:hAnsi="Narkisim" w:cs="Narkisim"/>
          <w:u w:val="single"/>
          <w:rtl/>
        </w:rPr>
        <w:t>יש להקיף בעיגול</w:t>
      </w:r>
      <w:r w:rsidRPr="00100E56">
        <w:rPr>
          <w:rFonts w:ascii="Narkisim" w:hAnsi="Narkisim" w:cs="Narkisim"/>
          <w:rtl/>
        </w:rPr>
        <w:t>).</w:t>
      </w:r>
      <w:r w:rsidR="00806580">
        <w:rPr>
          <w:rFonts w:ascii="Narkisim" w:hAnsi="Narkisim" w:cs="Narkisim" w:hint="cs"/>
          <w:rtl/>
        </w:rPr>
        <w:t xml:space="preserve"> מצורף אישור מורשי החתימה </w:t>
      </w:r>
      <w:r w:rsidR="00806580" w:rsidRPr="00806580">
        <w:rPr>
          <w:rFonts w:ascii="Narkisim" w:hAnsi="Narkisim" w:cs="Narkisim" w:hint="cs"/>
          <w:b/>
          <w:bCs/>
          <w:u w:val="single"/>
          <w:rtl/>
        </w:rPr>
        <w:t>כצרופה מס'  9</w:t>
      </w:r>
      <w:r w:rsidR="00806580">
        <w:rPr>
          <w:rFonts w:ascii="Narkisim" w:hAnsi="Narkisim" w:cs="Narkisim" w:hint="cs"/>
          <w:rtl/>
        </w:rPr>
        <w:t xml:space="preserve"> למענה.</w:t>
      </w:r>
    </w:p>
    <w:p w14:paraId="6307A2ED" w14:textId="77777777" w:rsidR="00050F66" w:rsidRPr="00100E56" w:rsidRDefault="00050F66" w:rsidP="00050F66">
      <w:pPr>
        <w:bidi/>
        <w:rPr>
          <w:rFonts w:ascii="Narkisim" w:hAnsi="Narkisim" w:cs="Narkisim"/>
          <w:b/>
          <w:bCs/>
          <w:u w:val="single"/>
          <w:rtl/>
        </w:rPr>
      </w:pPr>
    </w:p>
    <w:p w14:paraId="3702408E" w14:textId="77777777" w:rsidR="00050F66" w:rsidRDefault="00050F66" w:rsidP="00050F66">
      <w:pPr>
        <w:bidi/>
        <w:spacing w:line="360" w:lineRule="auto"/>
        <w:rPr>
          <w:rFonts w:ascii="Narkisim" w:hAnsi="Narkisim" w:cs="Narkisim"/>
          <w:b/>
          <w:bCs/>
          <w:u w:val="single"/>
          <w:rtl/>
        </w:rPr>
      </w:pPr>
      <w:r w:rsidRPr="00100E56">
        <w:rPr>
          <w:rFonts w:ascii="Narkisim" w:hAnsi="Narkisim" w:cs="Narkisim"/>
          <w:b/>
          <w:bCs/>
          <w:u w:val="single"/>
          <w:rtl/>
        </w:rPr>
        <w:t>פרק 2 – הצהרות המציע בגין מסמכי המכרז וההצעה</w:t>
      </w:r>
    </w:p>
    <w:p w14:paraId="6C7354FC" w14:textId="77777777" w:rsidR="00806580" w:rsidRPr="00100E56" w:rsidRDefault="00806580" w:rsidP="00806580">
      <w:pPr>
        <w:bidi/>
        <w:spacing w:line="360" w:lineRule="auto"/>
        <w:rPr>
          <w:rFonts w:ascii="Narkisim" w:hAnsi="Narkisim" w:cs="Narkisim"/>
          <w:b/>
          <w:bCs/>
          <w:u w:val="single"/>
          <w:rtl/>
        </w:rPr>
      </w:pPr>
    </w:p>
    <w:p w14:paraId="1F9039BD" w14:textId="77777777" w:rsidR="00050F66" w:rsidRPr="00100E56" w:rsidRDefault="00050F66" w:rsidP="003A7A26">
      <w:pPr>
        <w:numPr>
          <w:ilvl w:val="0"/>
          <w:numId w:val="61"/>
        </w:numPr>
        <w:tabs>
          <w:tab w:val="clear" w:pos="720"/>
          <w:tab w:val="num" w:pos="-992"/>
        </w:tabs>
        <w:bidi/>
        <w:spacing w:line="360" w:lineRule="auto"/>
        <w:ind w:right="0"/>
        <w:jc w:val="both"/>
        <w:rPr>
          <w:rFonts w:ascii="Narkisim" w:hAnsi="Narkisim" w:cs="Narkisim"/>
          <w:rtl/>
        </w:rPr>
      </w:pPr>
      <w:r w:rsidRPr="00100E56">
        <w:rPr>
          <w:rFonts w:ascii="Narkisim" w:hAnsi="Narkisim" w:cs="Narkisim"/>
          <w:rtl/>
        </w:rPr>
        <w:t>קראנו בעיון רב את מסמכי המכרז על כל נספחיו, תנאיו וחלקיו, הבנו את כל האמור בו וקבלנו הבהרות לגבי כל נושא שבספק.</w:t>
      </w:r>
    </w:p>
    <w:p w14:paraId="7B03DA9A"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5DE64911"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68E0C95" w14:textId="77777777" w:rsidR="00050F66" w:rsidRPr="00100E56" w:rsidRDefault="00050F66" w:rsidP="0004623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נכון ליום מתן תצהירי זה הוא אינו נמצא בהליכי פשיטת רגל ו/או פירוק שעלולים לפגוע בתפקודו ככל שיזכה במכרז.</w:t>
      </w:r>
    </w:p>
    <w:p w14:paraId="7285902F"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08F95609"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אינו מחזיק או מוחזק על ידי מציע אחר במכרז (החזקה לעניין זה</w:t>
      </w:r>
      <w:r>
        <w:rPr>
          <w:rFonts w:ascii="Narkisim" w:hAnsi="Narkisim" w:cs="Narkisim" w:hint="cs"/>
          <w:rtl/>
        </w:rPr>
        <w:t xml:space="preserve"> </w:t>
      </w:r>
      <w:r w:rsidRPr="00100E56">
        <w:rPr>
          <w:rFonts w:ascii="Narkisim" w:hAnsi="Narkisim" w:cs="Narkisim"/>
          <w:rtl/>
        </w:rPr>
        <w:t>- החזקה במישרין או בעקיפין ב-25% או יותר מאמצעי השליטה, כהגדרתה בחוק ני"ע), וגורם אחד אינו מחזיק ב-25% או יותר בשני מציעים.</w:t>
      </w:r>
    </w:p>
    <w:p w14:paraId="60664D97" w14:textId="77777777" w:rsidR="00050F66" w:rsidRPr="00100E56" w:rsidRDefault="00050F66" w:rsidP="00050F66">
      <w:pPr>
        <w:bidi/>
        <w:spacing w:before="240" w:after="240" w:line="360" w:lineRule="auto"/>
        <w:rPr>
          <w:rFonts w:ascii="Narkisim" w:hAnsi="Narkisim" w:cs="Narkisim"/>
          <w:b/>
          <w:bCs/>
          <w:u w:val="single"/>
        </w:rPr>
      </w:pPr>
      <w:r w:rsidRPr="00100E56">
        <w:rPr>
          <w:rFonts w:ascii="Narkisim" w:hAnsi="Narkisim" w:cs="Narkisim"/>
          <w:b/>
          <w:bCs/>
          <w:u w:val="single"/>
          <w:rtl/>
        </w:rPr>
        <w:t>פרק 3 - אישורים לפי חוק עסקאות גופים ציבוריים</w:t>
      </w:r>
    </w:p>
    <w:p w14:paraId="4FBB8E25" w14:textId="77777777" w:rsidR="00050F66" w:rsidRPr="00100E56" w:rsidRDefault="00050F66" w:rsidP="003A7A26">
      <w:pPr>
        <w:numPr>
          <w:ilvl w:val="0"/>
          <w:numId w:val="61"/>
        </w:numPr>
        <w:bidi/>
        <w:spacing w:line="360" w:lineRule="auto"/>
        <w:ind w:right="0"/>
        <w:jc w:val="both"/>
        <w:rPr>
          <w:rFonts w:ascii="Narkisim" w:hAnsi="Narkisim" w:cs="Narkisim"/>
        </w:rPr>
      </w:pPr>
      <w:r w:rsidRPr="00100E56">
        <w:rPr>
          <w:rFonts w:ascii="Narkisim" w:hAnsi="Narkisim" w:cs="Narkisim"/>
          <w:rtl/>
        </w:rPr>
        <w:lastRenderedPageBreak/>
        <w:t>בפרק זה לתצהירי, משמעותו של המונח "</w:t>
      </w:r>
      <w:r w:rsidRPr="00100E56">
        <w:rPr>
          <w:rFonts w:ascii="Narkisim" w:hAnsi="Narkisim" w:cs="Narkisim"/>
          <w:b/>
          <w:bCs/>
          <w:rtl/>
        </w:rPr>
        <w:t>בעל זיקה</w:t>
      </w:r>
      <w:r w:rsidRPr="00100E56">
        <w:rPr>
          <w:rFonts w:ascii="Narkisim" w:hAnsi="Narkisim" w:cs="Narkisim"/>
          <w:rtl/>
        </w:rPr>
        <w:t>" כהגדרתו בחוק עסקאות גופים ציבוריים התשל"ו-1976 (להלן: "</w:t>
      </w:r>
      <w:r w:rsidRPr="00100E56">
        <w:rPr>
          <w:rFonts w:ascii="Narkisim" w:hAnsi="Narkisim" w:cs="Narkisim"/>
          <w:b/>
          <w:bCs/>
          <w:rtl/>
        </w:rPr>
        <w:t>חוק עסקאות גופים ציבוריים</w:t>
      </w:r>
      <w:r w:rsidRPr="00100E56">
        <w:rPr>
          <w:rFonts w:ascii="Narkisim" w:hAnsi="Narkisim" w:cs="Narkisim"/>
          <w:rtl/>
        </w:rPr>
        <w:t xml:space="preserve">"). </w:t>
      </w:r>
    </w:p>
    <w:p w14:paraId="6948F7AF" w14:textId="77777777" w:rsidR="00050F66" w:rsidRPr="00100E56" w:rsidRDefault="00050F66" w:rsidP="006D2EF2">
      <w:pPr>
        <w:numPr>
          <w:ilvl w:val="0"/>
          <w:numId w:val="61"/>
        </w:numPr>
        <w:bidi/>
        <w:spacing w:line="360" w:lineRule="auto"/>
        <w:ind w:right="0"/>
        <w:jc w:val="both"/>
        <w:rPr>
          <w:rFonts w:ascii="Narkisim" w:hAnsi="Narkisim" w:cs="Narkisim"/>
        </w:rPr>
      </w:pPr>
      <w:r w:rsidRPr="00100E56">
        <w:rPr>
          <w:rFonts w:ascii="Narkisim" w:hAnsi="Narkisim" w:cs="Narkisim"/>
          <w:rtl/>
        </w:rPr>
        <w:t>המציע מצהיר כי הינו תאגיד הרשום בישראל.</w:t>
      </w:r>
      <w:r w:rsidR="00CB6A09">
        <w:rPr>
          <w:rFonts w:ascii="Narkisim" w:hAnsi="Narkisim" w:cs="Narkisim" w:hint="cs"/>
          <w:rtl/>
        </w:rPr>
        <w:t xml:space="preserve"> רצ"ב </w:t>
      </w:r>
      <w:r w:rsidR="00CB6A09" w:rsidRPr="00CB6A09">
        <w:rPr>
          <w:rFonts w:ascii="Narkisim" w:hAnsi="Narkisim" w:cs="Narkisim" w:hint="cs"/>
          <w:b/>
          <w:bCs/>
          <w:u w:val="single"/>
          <w:rtl/>
        </w:rPr>
        <w:t xml:space="preserve">כצרופה </w:t>
      </w:r>
      <w:r w:rsidR="00DE22E9">
        <w:rPr>
          <w:rFonts w:ascii="Narkisim" w:hAnsi="Narkisim" w:cs="Narkisim" w:hint="cs"/>
          <w:b/>
          <w:bCs/>
          <w:u w:val="single"/>
          <w:rtl/>
        </w:rPr>
        <w:t>6</w:t>
      </w:r>
      <w:r w:rsidR="00CB6A09" w:rsidRPr="00CB6A09">
        <w:rPr>
          <w:rFonts w:ascii="Narkisim" w:hAnsi="Narkisim" w:cs="Narkisim" w:hint="cs"/>
          <w:b/>
          <w:bCs/>
          <w:u w:val="single"/>
          <w:rtl/>
        </w:rPr>
        <w:t xml:space="preserve"> </w:t>
      </w:r>
      <w:ins w:id="1220" w:author="מחבר">
        <w:r w:rsidR="006D2EF2">
          <w:rPr>
            <w:rFonts w:ascii="Narkisim" w:hAnsi="Narkisim" w:cs="Narkisim" w:hint="cs"/>
            <w:rtl/>
          </w:rPr>
          <w:t>תעודת התאגדות ו</w:t>
        </w:r>
      </w:ins>
      <w:r w:rsidR="00CB6A09">
        <w:rPr>
          <w:rFonts w:ascii="Narkisim" w:hAnsi="Narkisim" w:cs="Narkisim" w:hint="cs"/>
          <w:rtl/>
        </w:rPr>
        <w:t>תדפיס מעודכן מרשם התאגידים.</w:t>
      </w:r>
      <w:ins w:id="1221" w:author="מחבר">
        <w:r w:rsidR="006D2EF2">
          <w:rPr>
            <w:rFonts w:ascii="Narkisim" w:hAnsi="Narkisim" w:cs="Narkisim" w:hint="cs"/>
            <w:rtl/>
          </w:rPr>
          <w:t xml:space="preserve"> יובהר כי </w:t>
        </w:r>
        <w:r w:rsidR="006D2EF2" w:rsidRPr="006D2EF2">
          <w:rPr>
            <w:rFonts w:ascii="Narkisim" w:hAnsi="Narkisim" w:cs="Narkisim"/>
            <w:rtl/>
          </w:rPr>
          <w:t>מציע שהוא תאגיד מדווח, כהגדרתו בחוק החברות התשנ"ט-1999 - אינו נדרש להגיש אישור הגשת דוח שנתי לרשם החברות.</w:t>
        </w:r>
      </w:ins>
    </w:p>
    <w:p w14:paraId="2F52D109" w14:textId="77777777" w:rsidR="00050F66" w:rsidRPr="00100E56" w:rsidRDefault="00050F66" w:rsidP="00DE22E9">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 xml:space="preserve"> רצ"ב </w:t>
      </w:r>
      <w:r w:rsidR="00806580">
        <w:rPr>
          <w:rFonts w:ascii="Narkisim" w:hAnsi="Narkisim" w:cs="Narkisim"/>
          <w:b/>
          <w:bCs/>
          <w:u w:val="single"/>
          <w:rtl/>
        </w:rPr>
        <w:t>כ</w:t>
      </w:r>
      <w:r w:rsidR="00806580">
        <w:rPr>
          <w:rFonts w:ascii="Narkisim" w:hAnsi="Narkisim" w:cs="Narkisim" w:hint="cs"/>
          <w:b/>
          <w:bCs/>
          <w:u w:val="single"/>
          <w:rtl/>
        </w:rPr>
        <w:t xml:space="preserve">צרופה </w:t>
      </w:r>
      <w:r w:rsidR="00DE22E9">
        <w:rPr>
          <w:rFonts w:ascii="Narkisim" w:hAnsi="Narkisim" w:cs="Narkisim" w:hint="cs"/>
          <w:b/>
          <w:bCs/>
          <w:u w:val="single"/>
          <w:rtl/>
        </w:rPr>
        <w:t>5</w:t>
      </w:r>
      <w:r w:rsidRPr="003F6798">
        <w:rPr>
          <w:rFonts w:ascii="Narkisim" w:hAnsi="Narkisim" w:cs="Narkisim"/>
          <w:rtl/>
        </w:rPr>
        <w:t xml:space="preserve"> </w:t>
      </w:r>
      <w:r w:rsidRPr="00100E56">
        <w:rPr>
          <w:rFonts w:ascii="Narkisim" w:hAnsi="Narkisim" w:cs="Narkisim"/>
          <w:rtl/>
        </w:rPr>
        <w:t>למענה, אישורים נדרשים לפי חוק עסקאות גופים ציבוריים לרבות:</w:t>
      </w:r>
    </w:p>
    <w:p w14:paraId="172A25A8" w14:textId="77777777" w:rsidR="00050F66" w:rsidRPr="00100E56" w:rsidRDefault="00050F66" w:rsidP="003A7A26">
      <w:pPr>
        <w:numPr>
          <w:ilvl w:val="0"/>
          <w:numId w:val="62"/>
        </w:numPr>
        <w:bidi/>
        <w:spacing w:line="360" w:lineRule="auto"/>
        <w:jc w:val="both"/>
        <w:rPr>
          <w:rFonts w:ascii="Narkisim" w:hAnsi="Narkisim" w:cs="Narkisim"/>
        </w:rPr>
      </w:pPr>
      <w:r w:rsidRPr="00100E56">
        <w:rPr>
          <w:rFonts w:ascii="Narkisim" w:hAnsi="Narkisim" w:cs="Narkisim"/>
          <w:rtl/>
        </w:rPr>
        <w:t>אישור תקף על ניהול פנקסי חשבונות, מע"מ ורשימות על פי חוק עסקאות גופים ציבוריים.</w:t>
      </w:r>
    </w:p>
    <w:p w14:paraId="46F35A46" w14:textId="77777777" w:rsidR="00050F66" w:rsidRDefault="00050F66" w:rsidP="003A7A26">
      <w:pPr>
        <w:numPr>
          <w:ilvl w:val="0"/>
          <w:numId w:val="62"/>
        </w:numPr>
        <w:bidi/>
        <w:spacing w:line="360" w:lineRule="auto"/>
        <w:jc w:val="both"/>
        <w:rPr>
          <w:rFonts w:ascii="Narkisim" w:hAnsi="Narkisim" w:cs="Narkisim"/>
        </w:rPr>
      </w:pPr>
      <w:r w:rsidRPr="00100E56">
        <w:rPr>
          <w:rFonts w:ascii="Narkisim" w:hAnsi="Narkisim" w:cs="Narkisim"/>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00DB0AC5" w14:textId="77777777" w:rsidR="00806580" w:rsidRPr="00100E56" w:rsidRDefault="00806580" w:rsidP="00806580">
      <w:pPr>
        <w:bidi/>
        <w:spacing w:line="360" w:lineRule="auto"/>
        <w:ind w:left="1080"/>
        <w:jc w:val="both"/>
        <w:rPr>
          <w:rFonts w:ascii="Narkisim" w:hAnsi="Narkisim" w:cs="Narkisim"/>
        </w:rPr>
      </w:pPr>
    </w:p>
    <w:p w14:paraId="6E38EB26"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המציע ו"בעל זיקה" אליו (</w:t>
      </w:r>
      <w:r w:rsidRPr="00100E56">
        <w:rPr>
          <w:rFonts w:ascii="Narkisim" w:hAnsi="Narkisim" w:cs="Narkisim"/>
          <w:i/>
          <w:iCs/>
          <w:sz w:val="22"/>
          <w:szCs w:val="22"/>
          <w:rtl/>
        </w:rPr>
        <w:t>על המציע לסמן את ההגדרה המתאימה</w:t>
      </w:r>
      <w:r w:rsidRPr="00100E56">
        <w:rPr>
          <w:rFonts w:ascii="Narkisim" w:hAnsi="Narkisim" w:cs="Narkisim"/>
          <w:i/>
          <w:rtl/>
        </w:rPr>
        <w:t>)</w:t>
      </w:r>
      <w:r w:rsidRPr="00100E56">
        <w:rPr>
          <w:rFonts w:ascii="Narkisim" w:hAnsi="Narkisim" w:cs="Narkisim"/>
          <w:i/>
          <w:iCs/>
          <w:rtl/>
        </w:rPr>
        <w:t xml:space="preserve"> </w:t>
      </w:r>
      <w:r w:rsidRPr="00100E56">
        <w:rPr>
          <w:rFonts w:ascii="Narkisim" w:hAnsi="Narkisim" w:cs="Narkisim"/>
          <w:i/>
          <w:iCs/>
          <w:sz w:val="22"/>
          <w:szCs w:val="22"/>
          <w:rtl/>
        </w:rPr>
        <w:t>[אי צירוף נספח כאמור מהווה הצהרה שאין הרשעות]</w:t>
      </w:r>
      <w:r w:rsidRPr="00100E56">
        <w:rPr>
          <w:rFonts w:ascii="Narkisim" w:hAnsi="Narkisim" w:cs="Narkisim"/>
          <w:sz w:val="22"/>
          <w:szCs w:val="22"/>
          <w:rtl/>
        </w:rPr>
        <w:t>.</w:t>
      </w:r>
    </w:p>
    <w:p w14:paraId="18A20ADE" w14:textId="77777777" w:rsidR="00050F66" w:rsidRPr="00100E56" w:rsidRDefault="00050F66" w:rsidP="003A7A26">
      <w:pPr>
        <w:pStyle w:val="affff6"/>
        <w:numPr>
          <w:ilvl w:val="0"/>
          <w:numId w:val="64"/>
        </w:numPr>
        <w:tabs>
          <w:tab w:val="left" w:pos="7939"/>
        </w:tabs>
        <w:spacing w:line="360" w:lineRule="auto"/>
        <w:ind w:left="1560" w:hanging="851"/>
        <w:jc w:val="both"/>
        <w:rPr>
          <w:rFonts w:ascii="Narkisim" w:hAnsi="Narkisim" w:cs="Narkisim"/>
          <w:rtl/>
        </w:rPr>
      </w:pPr>
      <w:r w:rsidRPr="00100E56">
        <w:rPr>
          <w:rFonts w:ascii="Narkisim" w:hAnsi="Narkisim" w:cs="Narkisim"/>
          <w:u w:val="single"/>
          <w:rtl/>
        </w:rPr>
        <w:t>לא הורשעו</w:t>
      </w:r>
      <w:r w:rsidRPr="00100E56">
        <w:rPr>
          <w:rFonts w:ascii="Narkisim" w:hAnsi="Narkisim" w:cs="Narkisim"/>
          <w:rtl/>
        </w:rPr>
        <w:t xml:space="preserve"> ביותר משתי עבירות לפי חוק עובדים זרים התשנ"א  - 1991 (להלן: "</w:t>
      </w:r>
      <w:r w:rsidRPr="00100E56">
        <w:rPr>
          <w:rFonts w:ascii="Narkisim" w:hAnsi="Narkisim" w:cs="Narkisim"/>
          <w:b/>
          <w:bCs/>
          <w:rtl/>
        </w:rPr>
        <w:t>חוק עובדים זרים</w:t>
      </w:r>
      <w:r w:rsidRPr="00100E56">
        <w:rPr>
          <w:rFonts w:ascii="Narkisim" w:hAnsi="Narkisim" w:cs="Narkisim"/>
          <w:rtl/>
        </w:rPr>
        <w:t>") וחוק שכר מינימום, התשמ"ז – 1987 (להלן: "</w:t>
      </w:r>
      <w:r w:rsidRPr="00100E56">
        <w:rPr>
          <w:rFonts w:ascii="Narkisim" w:hAnsi="Narkisim" w:cs="Narkisim"/>
          <w:b/>
          <w:bCs/>
          <w:rtl/>
        </w:rPr>
        <w:t>חוק שכר מינימום</w:t>
      </w:r>
      <w:r w:rsidRPr="00100E56">
        <w:rPr>
          <w:rFonts w:ascii="Narkisim" w:hAnsi="Narkisim" w:cs="Narkisim"/>
          <w:rtl/>
        </w:rPr>
        <w:t>") עד למועד האחרון להגשת ההצעות (להלן: "</w:t>
      </w:r>
      <w:r w:rsidRPr="00100E56">
        <w:rPr>
          <w:rFonts w:ascii="Narkisim" w:hAnsi="Narkisim" w:cs="Narkisim"/>
          <w:b/>
          <w:bCs/>
          <w:rtl/>
        </w:rPr>
        <w:t>מועד להגשה</w:t>
      </w:r>
      <w:r w:rsidRPr="00100E56">
        <w:rPr>
          <w:rFonts w:ascii="Narkisim" w:hAnsi="Narkisim" w:cs="Narkisim"/>
          <w:rtl/>
        </w:rPr>
        <w:t>") מטעם המציע במכרז</w:t>
      </w:r>
    </w:p>
    <w:p w14:paraId="1B87A19F" w14:textId="77777777" w:rsidR="00050F66" w:rsidRPr="00100E56" w:rsidRDefault="00050F66" w:rsidP="00DE22E9">
      <w:pPr>
        <w:pStyle w:val="affff6"/>
        <w:numPr>
          <w:ilvl w:val="1"/>
          <w:numId w:val="64"/>
        </w:numPr>
        <w:tabs>
          <w:tab w:val="left" w:pos="7939"/>
        </w:tabs>
        <w:spacing w:line="360" w:lineRule="auto"/>
        <w:ind w:left="1560" w:hanging="851"/>
        <w:jc w:val="both"/>
        <w:rPr>
          <w:rFonts w:ascii="Narkisim" w:hAnsi="Narkisim" w:cs="Narkisim"/>
        </w:rPr>
      </w:pPr>
      <w:r w:rsidRPr="00100E56">
        <w:rPr>
          <w:rFonts w:ascii="Narkisim" w:hAnsi="Narkisim" w:cs="Narkisim"/>
          <w:u w:val="single"/>
          <w:rtl/>
        </w:rPr>
        <w:t>הורשעו</w:t>
      </w:r>
      <w:r w:rsidRPr="00100E56">
        <w:rPr>
          <w:rFonts w:ascii="Narkisim" w:hAnsi="Narkisim" w:cs="Narkisim"/>
          <w:rtl/>
        </w:rPr>
        <w:t xml:space="preserve"> כאמור </w:t>
      </w:r>
      <w:r w:rsidRPr="00100E56">
        <w:rPr>
          <w:rFonts w:ascii="Narkisim" w:hAnsi="Narkisim" w:cs="Narkisim"/>
          <w:u w:val="single"/>
          <w:rtl/>
        </w:rPr>
        <w:t>אך כבר חלפה שנה אחת</w:t>
      </w:r>
      <w:r w:rsidRPr="00100E56">
        <w:rPr>
          <w:rFonts w:ascii="Narkisim" w:hAnsi="Narkisim" w:cs="Narkisim"/>
          <w:rtl/>
        </w:rPr>
        <w:t xml:space="preserve"> לפחות ממועד ההרשעה האחרונה ועד למועד ההגשה. ככל שהיו הרשעות, הן מפורטות </w:t>
      </w:r>
      <w:r w:rsidRPr="003F6798">
        <w:rPr>
          <w:rFonts w:ascii="Narkisim" w:hAnsi="Narkisim" w:cs="Narkisim"/>
          <w:b/>
          <w:bCs/>
          <w:u w:val="single"/>
          <w:rtl/>
        </w:rPr>
        <w:t>ב</w:t>
      </w:r>
      <w:r w:rsidR="00806580">
        <w:rPr>
          <w:rFonts w:ascii="Narkisim" w:hAnsi="Narkisim" w:cs="Narkisim" w:hint="cs"/>
          <w:b/>
          <w:bCs/>
          <w:u w:val="single"/>
          <w:rtl/>
        </w:rPr>
        <w:t>צרופה 10</w:t>
      </w:r>
      <w:r w:rsidRPr="003F6798">
        <w:rPr>
          <w:rFonts w:ascii="Narkisim" w:hAnsi="Narkisim" w:cs="Narkisim"/>
          <w:b/>
          <w:bCs/>
          <w:rtl/>
        </w:rPr>
        <w:t xml:space="preserve"> </w:t>
      </w:r>
      <w:r w:rsidRPr="00100E56">
        <w:rPr>
          <w:rFonts w:ascii="Narkisim" w:hAnsi="Narkisim" w:cs="Narkisim"/>
          <w:rtl/>
        </w:rPr>
        <w:t>למענה</w:t>
      </w:r>
      <w:r w:rsidR="00806580">
        <w:rPr>
          <w:rFonts w:ascii="Narkisim" w:hAnsi="Narkisim" w:cs="Narkisim" w:hint="cs"/>
          <w:rtl/>
        </w:rPr>
        <w:t>.</w:t>
      </w:r>
    </w:p>
    <w:p w14:paraId="3D50025D" w14:textId="77777777" w:rsidR="00050F66" w:rsidRPr="00100E56" w:rsidRDefault="00050F66" w:rsidP="00050F66">
      <w:pPr>
        <w:bidi/>
        <w:spacing w:before="240" w:after="240" w:line="360" w:lineRule="auto"/>
        <w:rPr>
          <w:rFonts w:ascii="Narkisim" w:hAnsi="Narkisim" w:cs="Narkisim"/>
          <w:b/>
          <w:bCs/>
          <w:u w:val="single"/>
        </w:rPr>
      </w:pPr>
      <w:r w:rsidRPr="00100E56">
        <w:rPr>
          <w:rFonts w:ascii="Narkisim" w:hAnsi="Narkisim" w:cs="Narkisim"/>
          <w:b/>
          <w:bCs/>
          <w:u w:val="single"/>
          <w:rtl/>
        </w:rPr>
        <w:t>פרק 4 – אישור והתחייבות לתשלום תנאים סוציאליים</w:t>
      </w:r>
    </w:p>
    <w:p w14:paraId="41778D11"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הנני מאשר בזאת כי המציע עומד בדרישות לתשלומים סוציאליים ושכר מינימום לעובדיו.</w:t>
      </w:r>
    </w:p>
    <w:p w14:paraId="226B9281"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13E023BA"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שירות התעסוקה, התשי"ט- 1959</w:t>
      </w:r>
    </w:p>
    <w:p w14:paraId="18C74747"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שעות העבודה והמנוחה, התשי"א- 1951</w:t>
      </w:r>
    </w:p>
    <w:p w14:paraId="300624D1"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דמי מחלה, התשל"ו- 1976</w:t>
      </w:r>
    </w:p>
    <w:p w14:paraId="76BF3E57"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חופשה שנתית, התשי"א- 1951</w:t>
      </w:r>
    </w:p>
    <w:p w14:paraId="21C77656"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עבודת נשים, התשי"ד- 1954</w:t>
      </w:r>
    </w:p>
    <w:p w14:paraId="7C1375EA"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שכר שווה לעובדת ולעובד, התשנ"ו- 1996</w:t>
      </w:r>
    </w:p>
    <w:p w14:paraId="119F8673"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lastRenderedPageBreak/>
        <w:t>חוק עבודת הנוער, התשי"ג- 1952</w:t>
      </w:r>
    </w:p>
    <w:p w14:paraId="2FF5A7BF"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החניכות, התשי"ג-1953</w:t>
      </w:r>
    </w:p>
    <w:p w14:paraId="7E31062D"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החיילים המשוחררים (החזרה לעבודה), התש"ט- 1949</w:t>
      </w:r>
    </w:p>
    <w:p w14:paraId="39C6EA9A"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הגנת השכר, התשי"ח- 1958</w:t>
      </w:r>
    </w:p>
    <w:p w14:paraId="1F22F256"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פיצויי הפיטורין, התשכ"ג- 1963</w:t>
      </w:r>
    </w:p>
    <w:p w14:paraId="1AB77F4C" w14:textId="77777777" w:rsidR="00050F66" w:rsidRPr="00100E56" w:rsidRDefault="00050F66" w:rsidP="003A7A26">
      <w:pPr>
        <w:numPr>
          <w:ilvl w:val="0"/>
          <w:numId w:val="63"/>
        </w:numPr>
        <w:bidi/>
        <w:spacing w:line="360" w:lineRule="auto"/>
        <w:jc w:val="both"/>
        <w:rPr>
          <w:rFonts w:ascii="Narkisim" w:hAnsi="Narkisim" w:cs="Narkisim"/>
          <w:rtl/>
        </w:rPr>
      </w:pPr>
      <w:r w:rsidRPr="00100E56">
        <w:rPr>
          <w:rFonts w:ascii="Narkisim" w:hAnsi="Narkisim" w:cs="Narkisim"/>
          <w:rtl/>
        </w:rPr>
        <w:t>חוק שכר מינימום, התשמ"ז- 1987</w:t>
      </w:r>
    </w:p>
    <w:p w14:paraId="0C9B46FA" w14:textId="77777777" w:rsidR="00050F66" w:rsidRDefault="00050F66" w:rsidP="003A7A26">
      <w:pPr>
        <w:numPr>
          <w:ilvl w:val="0"/>
          <w:numId w:val="63"/>
        </w:numPr>
        <w:bidi/>
        <w:spacing w:line="360" w:lineRule="auto"/>
        <w:jc w:val="both"/>
        <w:rPr>
          <w:rFonts w:ascii="Narkisim" w:hAnsi="Narkisim" w:cs="Narkisim"/>
        </w:rPr>
      </w:pPr>
      <w:r w:rsidRPr="00100E56">
        <w:rPr>
          <w:rFonts w:ascii="Narkisim" w:hAnsi="Narkisim" w:cs="Narkisim"/>
          <w:rtl/>
        </w:rPr>
        <w:t>חוק הביטוח הלאומי (נוסח משולב), התשנ"ה- 1995</w:t>
      </w:r>
    </w:p>
    <w:p w14:paraId="3BFE996C" w14:textId="77777777" w:rsidR="00050F66" w:rsidRPr="00100E56" w:rsidRDefault="00050F66" w:rsidP="00050F66">
      <w:pPr>
        <w:bidi/>
        <w:spacing w:before="240" w:after="240"/>
        <w:rPr>
          <w:rFonts w:ascii="Narkisim" w:hAnsi="Narkisim" w:cs="Narkisim"/>
          <w:b/>
          <w:bCs/>
          <w:u w:val="single"/>
        </w:rPr>
      </w:pPr>
      <w:r w:rsidRPr="00100E56">
        <w:rPr>
          <w:rFonts w:ascii="Narkisim" w:hAnsi="Narkisim" w:cs="Narkisim"/>
          <w:b/>
          <w:bCs/>
          <w:u w:val="single"/>
          <w:rtl/>
        </w:rPr>
        <w:t xml:space="preserve">פרק 5 – אי תיאום מכרז </w:t>
      </w:r>
    </w:p>
    <w:p w14:paraId="31508B58" w14:textId="77777777" w:rsidR="00050F66" w:rsidRPr="00100E56" w:rsidRDefault="00050F66" w:rsidP="003A7A26">
      <w:pPr>
        <w:numPr>
          <w:ilvl w:val="0"/>
          <w:numId w:val="61"/>
        </w:numPr>
        <w:tabs>
          <w:tab w:val="clear" w:pos="720"/>
          <w:tab w:val="num" w:pos="-850"/>
          <w:tab w:val="num" w:pos="-425"/>
        </w:tabs>
        <w:bidi/>
        <w:spacing w:line="360" w:lineRule="auto"/>
        <w:ind w:right="0"/>
        <w:jc w:val="both"/>
        <w:rPr>
          <w:rFonts w:ascii="Narkisim" w:hAnsi="Narkisim" w:cs="Narkisim"/>
          <w:rtl/>
        </w:rPr>
      </w:pPr>
      <w:r w:rsidRPr="00100E56">
        <w:rPr>
          <w:rFonts w:ascii="Narkisim" w:hAnsi="Narkisim" w:cs="Narkisim"/>
          <w:rtl/>
        </w:rPr>
        <w:t xml:space="preserve">המחירים אשר מופיעים בהצעה זו הוחלטו על ידי המציע באופן עצמאי, ללא התייעצות, הסדר או קשר עם מציע אחר או עם מציע פוטנציאלי אחר.   </w:t>
      </w:r>
    </w:p>
    <w:p w14:paraId="79FE70E7"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המחירים המופיעים בהצעת המציע לא הוצגו בפני כל אדם או תאגיד אשר מציע הצעות במכרז זה או תאגיד אשר יש לו את הפוטנציאל להציע הצעות במכרז זה. </w:t>
      </w:r>
    </w:p>
    <w:p w14:paraId="313E4821"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המציע לא תאם עם מי מהמציעים הפוטנציאליים את הצעתו.</w:t>
      </w:r>
    </w:p>
    <w:p w14:paraId="3D61D75B"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להניא מתחרה אחר מלהגיש הצעות במכרז זה.</w:t>
      </w:r>
    </w:p>
    <w:p w14:paraId="6D8F8ED4"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אחר להגיש הצעה גבוהה או נמוכה יותר מהצעתו זו.</w:t>
      </w:r>
    </w:p>
    <w:p w14:paraId="376753E0"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להגיש הצעה בלתי תחרותית מכל סוג שהוא.</w:t>
      </w:r>
    </w:p>
    <w:p w14:paraId="120991C5"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הצעה זו של המציע מוגשת בתום לב ולא נעשית בעקבות הסדר או דין ודברים כלשהוא עם מתחרה או מתחרה פוטנציאלי אחר במכרז זה.</w:t>
      </w:r>
    </w:p>
    <w:p w14:paraId="1429DA6E"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מתחייבים להודיע לעורך המכרז על כל שינוי באחד הפרטים לעיל מעת החתימה על התצהיר ועד מועד הגשת ההצעות.</w:t>
      </w:r>
    </w:p>
    <w:p w14:paraId="24AD79B7"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אנו מודעים לכך כי העונש על תיאום מכרז יכול להגיע עד חמש שנות מאסר בפועל.</w:t>
      </w:r>
    </w:p>
    <w:p w14:paraId="2E232D76" w14:textId="77777777" w:rsidR="00050F66" w:rsidRPr="00100E56" w:rsidRDefault="00050F66" w:rsidP="00050F66">
      <w:pPr>
        <w:bidi/>
        <w:spacing w:before="240" w:after="240" w:line="360" w:lineRule="auto"/>
        <w:rPr>
          <w:rFonts w:ascii="Narkisim" w:hAnsi="Narkisim" w:cs="Narkisim"/>
          <w:b/>
          <w:bCs/>
          <w:u w:val="single"/>
        </w:rPr>
      </w:pPr>
      <w:r w:rsidRPr="00100E56">
        <w:rPr>
          <w:rFonts w:ascii="Narkisim" w:hAnsi="Narkisim" w:cs="Narkisim"/>
          <w:b/>
          <w:bCs/>
          <w:u w:val="single"/>
          <w:rtl/>
        </w:rPr>
        <w:t>פרק 6 – זכויות קני</w:t>
      </w:r>
      <w:r>
        <w:rPr>
          <w:rFonts w:ascii="Narkisim" w:hAnsi="Narkisim" w:cs="Narkisim" w:hint="cs"/>
          <w:b/>
          <w:bCs/>
          <w:u w:val="single"/>
          <w:rtl/>
        </w:rPr>
        <w:t>י</w:t>
      </w:r>
      <w:r w:rsidRPr="00100E56">
        <w:rPr>
          <w:rFonts w:ascii="Narkisim" w:hAnsi="Narkisim" w:cs="Narkisim"/>
          <w:b/>
          <w:bCs/>
          <w:u w:val="single"/>
          <w:rtl/>
        </w:rPr>
        <w:t>ן</w:t>
      </w:r>
    </w:p>
    <w:p w14:paraId="1693C264"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רשאי לפי כל דין ו/או הסכם לספק את השירותים המוצעים על ידו במכרז, ואין בכך כל הפרה של זכויות קנין, זכויות יוצרים של צד שלישי כלשהו. למיטב ידיעתנו ובדיקתנו, אין מניעה משפטית כלשהי להתקשר עם מדינת ישראל בהסכם זה.</w:t>
      </w:r>
    </w:p>
    <w:p w14:paraId="3D95247C"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בזכיות יוצרים הכלולים בהצעתו</w:t>
      </w:r>
      <w:r w:rsidR="00387CFC">
        <w:rPr>
          <w:rFonts w:ascii="Narkisim" w:hAnsi="Narkisim" w:cs="Narkisim" w:hint="cs"/>
          <w:rtl/>
        </w:rPr>
        <w:t>, והכל בכפוף לקבלת הזכות להתגונן</w:t>
      </w:r>
      <w:r w:rsidRPr="00100E56">
        <w:rPr>
          <w:rFonts w:ascii="Narkisim" w:hAnsi="Narkisim" w:cs="Narkisim"/>
          <w:rtl/>
        </w:rPr>
        <w:t>.</w:t>
      </w:r>
    </w:p>
    <w:p w14:paraId="1DA57EB1" w14:textId="77777777" w:rsidR="00050F66" w:rsidRPr="00100E56" w:rsidRDefault="00050F66" w:rsidP="00050F66">
      <w:pPr>
        <w:bidi/>
        <w:spacing w:before="240" w:after="240" w:line="360" w:lineRule="auto"/>
        <w:rPr>
          <w:rFonts w:ascii="Narkisim" w:hAnsi="Narkisim" w:cs="Narkisim"/>
          <w:b/>
          <w:bCs/>
          <w:u w:val="single"/>
          <w:rtl/>
        </w:rPr>
      </w:pPr>
      <w:r w:rsidRPr="00100E56">
        <w:rPr>
          <w:rFonts w:ascii="Narkisim" w:hAnsi="Narkisim" w:cs="Narkisim"/>
          <w:b/>
          <w:bCs/>
          <w:u w:val="single"/>
          <w:rtl/>
        </w:rPr>
        <w:lastRenderedPageBreak/>
        <w:t>פרק 7 – הצהרה בדבר העדר ניגוד עניינים</w:t>
      </w:r>
    </w:p>
    <w:p w14:paraId="70FA1760"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למיטב ידיעתי אין בהגשת הצעה על פי המכרז ו/או במתן השירותים נשוא המכרז משום ניגוד עניינים עסקי או אישי, של המציע, של עובדיו, של ספקי משנה או של צד ג' כלשהו, המעורבים בהצעה או בביצועה.</w:t>
      </w:r>
    </w:p>
    <w:p w14:paraId="455FBE3A"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b/>
          <w:bCs/>
          <w:u w:val="single"/>
        </w:rPr>
      </w:pPr>
      <w:r w:rsidRPr="00100E56">
        <w:rPr>
          <w:rFonts w:ascii="Narkisim" w:hAnsi="Narkisim" w:cs="Narkisim"/>
          <w:rtl/>
        </w:rPr>
        <w:t>לאחר שבדקתי את העניין כמיטב יכולתי, המציע מצהיר/ה ומתחייב/ת כי אין למציע, לקבלן משנה מטעמו או לכל עובד או ספק שלו,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051196C2" w14:textId="77777777" w:rsidR="00050F66" w:rsidRPr="00100E56" w:rsidRDefault="00050F66" w:rsidP="00050F66">
      <w:pPr>
        <w:bidi/>
        <w:spacing w:before="240" w:after="240" w:line="360" w:lineRule="auto"/>
        <w:rPr>
          <w:rFonts w:ascii="Narkisim" w:hAnsi="Narkisim" w:cs="Narkisim"/>
          <w:b/>
          <w:bCs/>
          <w:u w:val="single"/>
          <w:rtl/>
        </w:rPr>
      </w:pPr>
      <w:r w:rsidRPr="00100E56">
        <w:rPr>
          <w:rFonts w:ascii="Narkisim" w:hAnsi="Narkisim" w:cs="Narkisim"/>
          <w:b/>
          <w:bCs/>
          <w:u w:val="single"/>
          <w:rtl/>
        </w:rPr>
        <w:t>פרק 8 – התחייבות לשמירה על סודיות</w:t>
      </w:r>
    </w:p>
    <w:p w14:paraId="0ED1423B" w14:textId="77777777" w:rsidR="00050F66" w:rsidRPr="00100E56" w:rsidRDefault="00050F66" w:rsidP="00E637FE">
      <w:pPr>
        <w:bidi/>
        <w:spacing w:after="240"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ab/>
      </w:r>
      <w:r w:rsidR="00E637FE">
        <w:rPr>
          <w:rFonts w:ascii="Narkisim" w:hAnsi="Narkisim" w:cs="Narkisim" w:hint="cs"/>
          <w:rtl/>
        </w:rPr>
        <w:t xml:space="preserve">         </w:t>
      </w:r>
      <w:r w:rsidRPr="00100E56">
        <w:rPr>
          <w:rFonts w:ascii="Narkisim" w:hAnsi="Narkisim" w:cs="Narkisim"/>
          <w:rtl/>
        </w:rPr>
        <w:t xml:space="preserve">ועורך המכרז/המזמין מתכוון לרכוש שירותים כמפורט במכרז; </w:t>
      </w:r>
    </w:p>
    <w:p w14:paraId="0CE69C4A" w14:textId="77777777" w:rsidR="00E637FE" w:rsidRDefault="00050F66" w:rsidP="00050F66">
      <w:pPr>
        <w:bidi/>
        <w:spacing w:after="240"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ab/>
        <w:t xml:space="preserve">ובאם יזכה המציע במכרז, המציע ואני עשויים להיחשף לסודות מקצועיים </w:t>
      </w:r>
      <w:r w:rsidR="00E637FE">
        <w:rPr>
          <w:rFonts w:ascii="Narkisim" w:hAnsi="Narkisim" w:cs="Narkisim" w:hint="cs"/>
          <w:rtl/>
        </w:rPr>
        <w:t xml:space="preserve">           </w:t>
      </w:r>
    </w:p>
    <w:p w14:paraId="060687F8" w14:textId="77777777" w:rsidR="00050F66" w:rsidRPr="00100E56" w:rsidRDefault="00E637FE" w:rsidP="00E637FE">
      <w:pPr>
        <w:bidi/>
        <w:spacing w:after="240" w:line="360" w:lineRule="auto"/>
        <w:jc w:val="both"/>
        <w:rPr>
          <w:rFonts w:ascii="Narkisim" w:hAnsi="Narkisim" w:cs="Narkisim"/>
          <w:rtl/>
        </w:rPr>
      </w:pPr>
      <w:r>
        <w:rPr>
          <w:rFonts w:ascii="Narkisim" w:hAnsi="Narkisim" w:cs="Narkisim" w:hint="cs"/>
          <w:rtl/>
        </w:rPr>
        <w:t xml:space="preserve">                 </w:t>
      </w:r>
      <w:r w:rsidR="00050F66" w:rsidRPr="00100E56">
        <w:rPr>
          <w:rFonts w:ascii="Narkisim" w:hAnsi="Narkisim" w:cs="Narkisim"/>
          <w:rtl/>
        </w:rPr>
        <w:t>עליהם מעוניינת מדינת ישראל להגן;</w:t>
      </w:r>
    </w:p>
    <w:p w14:paraId="439AFAB4" w14:textId="77777777" w:rsidR="00050F66" w:rsidRPr="00100E56" w:rsidRDefault="00050F66" w:rsidP="00050F66">
      <w:pPr>
        <w:bidi/>
        <w:spacing w:after="240" w:line="360" w:lineRule="auto"/>
        <w:jc w:val="both"/>
        <w:rPr>
          <w:rFonts w:ascii="Narkisim" w:hAnsi="Narkisim" w:cs="Narkisim"/>
          <w:b/>
          <w:bCs/>
          <w:rtl/>
        </w:rPr>
      </w:pPr>
      <w:bookmarkStart w:id="1222" w:name="_Toc252446133"/>
      <w:bookmarkStart w:id="1223" w:name="_Toc240771668"/>
      <w:bookmarkStart w:id="1224" w:name="_Toc240770176"/>
      <w:bookmarkStart w:id="1225" w:name="_Toc201895081"/>
      <w:bookmarkStart w:id="1226" w:name="_Toc201636770"/>
      <w:bookmarkStart w:id="1227" w:name="_Toc201561642"/>
      <w:r w:rsidRPr="00100E56">
        <w:rPr>
          <w:rFonts w:ascii="Narkisim" w:hAnsi="Narkisim" w:cs="Narkisim"/>
          <w:b/>
          <w:bCs/>
          <w:rtl/>
        </w:rPr>
        <w:t>לפיכך הנני מתחייב, בשמי ובשם המציע, כלפי מדינת ישראל כדלקמן:</w:t>
      </w:r>
      <w:bookmarkEnd w:id="1222"/>
      <w:bookmarkEnd w:id="1223"/>
      <w:bookmarkEnd w:id="1224"/>
      <w:bookmarkEnd w:id="1225"/>
      <w:bookmarkEnd w:id="1226"/>
      <w:bookmarkEnd w:id="1227"/>
    </w:p>
    <w:p w14:paraId="2B909B6A" w14:textId="77777777" w:rsidR="00050F66" w:rsidRPr="00100E56" w:rsidRDefault="00050F66" w:rsidP="00050F66">
      <w:pPr>
        <w:bidi/>
        <w:spacing w:line="360" w:lineRule="auto"/>
        <w:jc w:val="both"/>
        <w:rPr>
          <w:rFonts w:ascii="Narkisim" w:hAnsi="Narkisim" w:cs="Narkisim"/>
          <w:rtl/>
        </w:rPr>
      </w:pPr>
      <w:r w:rsidRPr="00100E56">
        <w:rPr>
          <w:rFonts w:ascii="Narkisim" w:hAnsi="Narkisim" w:cs="Narkisim"/>
          <w:rtl/>
        </w:rPr>
        <w:t>בהתחייבות זו תהיה למונחים הבאים המשמעות המופיעה לצידם:</w:t>
      </w:r>
    </w:p>
    <w:p w14:paraId="65A70B0C" w14:textId="77777777" w:rsidR="00050F66" w:rsidRPr="00100E56" w:rsidRDefault="00050F66" w:rsidP="00FE73AA">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מידע</w:t>
      </w:r>
      <w:r w:rsidRPr="00100E56">
        <w:rPr>
          <w:rFonts w:ascii="Narkisim" w:hAnsi="Narkisim" w:cs="Narkisim"/>
          <w:rtl/>
        </w:rPr>
        <w:t xml:space="preserve">" -   </w:t>
      </w:r>
      <w:r w:rsidRPr="00100E56">
        <w:rPr>
          <w:rFonts w:ascii="Narkisim" w:hAnsi="Narkisim" w:cs="Narkisim"/>
          <w:rtl/>
        </w:rPr>
        <w:tab/>
        <w:t>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Pr>
          <w:rFonts w:ascii="Narkisim" w:hAnsi="Narkisim" w:cs="Narkisim" w:hint="cs"/>
          <w:rtl/>
        </w:rPr>
        <w:t xml:space="preserve">, </w:t>
      </w:r>
      <w:r w:rsidR="00FE73AA">
        <w:rPr>
          <w:rFonts w:ascii="Narkisim" w:hAnsi="Narkisim" w:cs="Narkisim" w:hint="cs"/>
          <w:rtl/>
        </w:rPr>
        <w:t xml:space="preserve">למעט מידע </w:t>
      </w:r>
      <w:r>
        <w:rPr>
          <w:rFonts w:ascii="Narkisim" w:hAnsi="Narkisim" w:cs="Narkisim" w:hint="cs"/>
          <w:rtl/>
        </w:rPr>
        <w:t xml:space="preserve">אשר </w:t>
      </w:r>
      <w:r w:rsidR="00FE73AA">
        <w:rPr>
          <w:rFonts w:ascii="Narkisim" w:hAnsi="Narkisim" w:cs="Narkisim" w:hint="cs"/>
          <w:rtl/>
        </w:rPr>
        <w:t xml:space="preserve">שהינו </w:t>
      </w:r>
      <w:r>
        <w:rPr>
          <w:rFonts w:ascii="Narkisim" w:hAnsi="Narkisim" w:cs="Narkisim" w:hint="cs"/>
          <w:rtl/>
        </w:rPr>
        <w:t xml:space="preserve"> נחלת הכלל</w:t>
      </w:r>
      <w:r w:rsidR="00B32DDA">
        <w:rPr>
          <w:rFonts w:ascii="Narkisim" w:hAnsi="Narkisim" w:cs="Narkisim" w:hint="cs"/>
          <w:rtl/>
        </w:rPr>
        <w:t xml:space="preserve"> (למעט אם הפך </w:t>
      </w:r>
      <w:r w:rsidR="004D1BF1">
        <w:rPr>
          <w:rFonts w:ascii="Narkisim" w:hAnsi="Narkisim" w:cs="Narkisim" w:hint="cs"/>
          <w:rtl/>
        </w:rPr>
        <w:t xml:space="preserve">לכזה </w:t>
      </w:r>
      <w:r w:rsidR="00B32DDA">
        <w:rPr>
          <w:rFonts w:ascii="Narkisim" w:hAnsi="Narkisim" w:cs="Narkisim" w:hint="cs"/>
          <w:rtl/>
        </w:rPr>
        <w:t>כתוצאה מהפרת התחיבות המציע)</w:t>
      </w:r>
      <w:r w:rsidR="00FE73AA">
        <w:rPr>
          <w:rFonts w:ascii="Narkisim" w:hAnsi="Narkisim" w:cs="Narkisim" w:hint="cs"/>
          <w:rtl/>
        </w:rPr>
        <w:t xml:space="preserve"> ו/או מ</w:t>
      </w:r>
      <w:r w:rsidR="00FE73AA" w:rsidRPr="00FE73AA">
        <w:rPr>
          <w:rFonts w:ascii="Narkisim" w:hAnsi="Narkisim" w:cs="Narkisim"/>
          <w:rtl/>
        </w:rPr>
        <w:t>ידע שנמסר לספק ממקור אחר בדרך חוקית ו/או מידע שיש חובה לגלותו על פי די</w:t>
      </w:r>
      <w:r w:rsidR="00FE73AA">
        <w:rPr>
          <w:rFonts w:ascii="Narkisim" w:hAnsi="Narkisim" w:cs="Narkisim" w:hint="cs"/>
          <w:rtl/>
        </w:rPr>
        <w:t>ן</w:t>
      </w:r>
      <w:r w:rsidRPr="00100E56">
        <w:rPr>
          <w:rFonts w:ascii="Narkisim" w:hAnsi="Narkisim" w:cs="Narkisim"/>
          <w:rtl/>
        </w:rPr>
        <w:t>.</w:t>
      </w:r>
    </w:p>
    <w:p w14:paraId="545FA785" w14:textId="77777777" w:rsidR="00050F66" w:rsidRDefault="00050F66" w:rsidP="00050F66">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w:t>
      </w:r>
      <w:r w:rsidRPr="00100E56">
        <w:rPr>
          <w:rFonts w:ascii="Narkisim" w:hAnsi="Narkisim" w:cs="Narkisim"/>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4AA8330" w14:textId="77777777" w:rsidR="00806580" w:rsidRPr="00100E56" w:rsidRDefault="00806580" w:rsidP="00806580">
      <w:pPr>
        <w:bidi/>
        <w:spacing w:line="360" w:lineRule="auto"/>
        <w:jc w:val="both"/>
        <w:rPr>
          <w:rFonts w:ascii="Narkisim" w:hAnsi="Narkisim" w:cs="Narkisim"/>
          <w:rtl/>
        </w:rPr>
      </w:pPr>
    </w:p>
    <w:p w14:paraId="4C77BB87"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lastRenderedPageBreak/>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286203E2"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533BC6C6"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tl/>
        </w:rPr>
      </w:pPr>
      <w:r w:rsidRPr="00100E56">
        <w:rPr>
          <w:rFonts w:ascii="Narkisim" w:hAnsi="Narkisim" w:cs="Narkisim"/>
          <w:rtl/>
        </w:rPr>
        <w:t>הננו מצהירים כי ידוע לנו שאי מילוי התחייבויותינו מהוות עבירה לפי פרק ז' (ביטחון המדינה, יחסי חוץ וסודות רשמיים) לחוק העונשין, תשל"ז - 1977.</w:t>
      </w:r>
    </w:p>
    <w:p w14:paraId="37457352" w14:textId="77777777" w:rsidR="00050F66" w:rsidRPr="00100E56" w:rsidRDefault="00050F66" w:rsidP="003A7A26">
      <w:pPr>
        <w:numPr>
          <w:ilvl w:val="0"/>
          <w:numId w:val="61"/>
        </w:numPr>
        <w:tabs>
          <w:tab w:val="num" w:pos="360"/>
        </w:tabs>
        <w:bidi/>
        <w:spacing w:line="360" w:lineRule="auto"/>
        <w:ind w:right="0"/>
        <w:jc w:val="both"/>
        <w:rPr>
          <w:rFonts w:ascii="Narkisim" w:hAnsi="Narkisim" w:cs="Narkisim"/>
        </w:rPr>
      </w:pPr>
      <w:r w:rsidRPr="00100E56">
        <w:rPr>
          <w:rFonts w:ascii="Narkisim" w:hAnsi="Narkisim" w:cs="Narkisim"/>
          <w:rtl/>
        </w:rPr>
        <w:t>הננו מתחייבים כי אם המציע יבחר כספק מסגרת  במכרז נדאג לכך שכל עובדי המציע, קבלני משנה וכל אדם מטעמו המספק ציוד או הקשור בכל דרך שהיא למכרז ולמימושו, יקיים את האמור בהתחייבות זו. כמו כן, ככל שהמציע יפעיל עובדים או קבלני משנה נוספים במהלך ביצוע השירותים הוא יוודא כי אינם מפרים את התחייבות זו.</w:t>
      </w:r>
    </w:p>
    <w:p w14:paraId="7E65DF03" w14:textId="77777777" w:rsidR="00806580" w:rsidRPr="00100E56" w:rsidRDefault="00B90ECA" w:rsidP="00766C90">
      <w:pPr>
        <w:rPr>
          <w:rFonts w:ascii="Narkisim" w:hAnsi="Narkisim" w:cs="Narkisim"/>
        </w:rPr>
      </w:pPr>
      <w:r>
        <w:rPr>
          <w:rFonts w:ascii="Narkisim" w:hAnsi="Narkisim" w:cs="Narkisim"/>
          <w:rtl/>
        </w:rPr>
        <w:br w:type="page"/>
      </w:r>
    </w:p>
    <w:tbl>
      <w:tblPr>
        <w:tblpPr w:leftFromText="180" w:rightFromText="180" w:vertAnchor="text" w:horzAnchor="margin" w:tblpXSpec="center" w:tblpY="5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50F66" w:rsidRPr="00100E56" w14:paraId="41D435C3" w14:textId="77777777" w:rsidTr="00475AA2">
        <w:tc>
          <w:tcPr>
            <w:tcW w:w="2016" w:type="dxa"/>
            <w:tcBorders>
              <w:top w:val="single" w:sz="4" w:space="0" w:color="auto"/>
              <w:left w:val="single" w:sz="4" w:space="0" w:color="auto"/>
              <w:bottom w:val="single" w:sz="4" w:space="0" w:color="auto"/>
              <w:right w:val="single" w:sz="4" w:space="0" w:color="auto"/>
            </w:tcBorders>
            <w:shd w:val="clear" w:color="auto" w:fill="E6E6E6"/>
          </w:tcPr>
          <w:p w14:paraId="25296835" w14:textId="77777777" w:rsidR="00050F66" w:rsidRPr="00100E56" w:rsidRDefault="00050F66" w:rsidP="00475AA2">
            <w:pPr>
              <w:bidi/>
              <w:rPr>
                <w:rFonts w:ascii="Narkisim" w:hAnsi="Narkisim" w:cs="Narkisim"/>
                <w:sz w:val="22"/>
                <w:szCs w:val="22"/>
                <w:rtl/>
              </w:rPr>
            </w:pPr>
            <w:bookmarkStart w:id="1228" w:name="_Toc78123024"/>
            <w:r w:rsidRPr="00100E56">
              <w:rPr>
                <w:rFonts w:ascii="Narkisim" w:hAnsi="Narkisim" w:cs="Narkisim"/>
                <w:sz w:val="22"/>
                <w:szCs w:val="22"/>
                <w:rtl/>
              </w:rPr>
              <w:lastRenderedPageBreak/>
              <w:t>שם מורשה החתימה</w:t>
            </w:r>
          </w:p>
        </w:tc>
        <w:tc>
          <w:tcPr>
            <w:tcW w:w="2201" w:type="dxa"/>
            <w:tcBorders>
              <w:left w:val="single" w:sz="4" w:space="0" w:color="auto"/>
            </w:tcBorders>
            <w:shd w:val="clear" w:color="auto" w:fill="E6E6E6"/>
          </w:tcPr>
          <w:p w14:paraId="408F854E" w14:textId="77777777" w:rsidR="00050F66" w:rsidRPr="00100E56" w:rsidRDefault="00050F66" w:rsidP="00475AA2">
            <w:pPr>
              <w:bidi/>
              <w:rPr>
                <w:rFonts w:ascii="Narkisim" w:hAnsi="Narkisim" w:cs="Narkisim"/>
                <w:sz w:val="22"/>
                <w:szCs w:val="22"/>
                <w:rtl/>
              </w:rPr>
            </w:pPr>
            <w:r w:rsidRPr="00100E56">
              <w:rPr>
                <w:rFonts w:ascii="Narkisim" w:hAnsi="Narkisim" w:cs="Narkisim"/>
                <w:sz w:val="22"/>
                <w:szCs w:val="22"/>
                <w:rtl/>
              </w:rPr>
              <w:t>ת.ז.</w:t>
            </w:r>
          </w:p>
        </w:tc>
        <w:tc>
          <w:tcPr>
            <w:tcW w:w="1579" w:type="dxa"/>
            <w:shd w:val="clear" w:color="auto" w:fill="E6E6E6"/>
          </w:tcPr>
          <w:p w14:paraId="5CF9E92F" w14:textId="77777777" w:rsidR="00050F66" w:rsidRPr="00100E56" w:rsidRDefault="00050F66" w:rsidP="00475AA2">
            <w:pPr>
              <w:bidi/>
              <w:rPr>
                <w:rFonts w:ascii="Narkisim" w:hAnsi="Narkisim" w:cs="Narkisim"/>
                <w:sz w:val="22"/>
                <w:szCs w:val="22"/>
                <w:rtl/>
              </w:rPr>
            </w:pPr>
            <w:r w:rsidRPr="00100E56">
              <w:rPr>
                <w:rFonts w:ascii="Narkisim" w:hAnsi="Narkisim" w:cs="Narkisim"/>
                <w:sz w:val="22"/>
                <w:szCs w:val="22"/>
                <w:rtl/>
              </w:rPr>
              <w:t>חתימה וחותמת תאגיד</w:t>
            </w:r>
          </w:p>
        </w:tc>
        <w:tc>
          <w:tcPr>
            <w:tcW w:w="1944" w:type="dxa"/>
            <w:shd w:val="clear" w:color="auto" w:fill="E6E6E6"/>
          </w:tcPr>
          <w:p w14:paraId="7A73A6D5" w14:textId="77777777" w:rsidR="00050F66" w:rsidRPr="00100E56" w:rsidRDefault="00050F66" w:rsidP="00475AA2">
            <w:pPr>
              <w:bidi/>
              <w:rPr>
                <w:rFonts w:ascii="Narkisim" w:hAnsi="Narkisim" w:cs="Narkisim"/>
                <w:sz w:val="22"/>
                <w:szCs w:val="22"/>
                <w:rtl/>
              </w:rPr>
            </w:pPr>
            <w:r w:rsidRPr="00100E56">
              <w:rPr>
                <w:rFonts w:ascii="Narkisim" w:hAnsi="Narkisim" w:cs="Narkisim"/>
                <w:sz w:val="22"/>
                <w:szCs w:val="22"/>
                <w:rtl/>
              </w:rPr>
              <w:t>תאריך</w:t>
            </w:r>
          </w:p>
        </w:tc>
      </w:tr>
      <w:tr w:rsidR="00050F66" w:rsidRPr="00100E56" w14:paraId="35055BB8" w14:textId="77777777" w:rsidTr="00475AA2">
        <w:trPr>
          <w:trHeight w:val="535"/>
        </w:trPr>
        <w:tc>
          <w:tcPr>
            <w:tcW w:w="2016" w:type="dxa"/>
            <w:tcBorders>
              <w:top w:val="single" w:sz="4" w:space="0" w:color="auto"/>
              <w:bottom w:val="single" w:sz="4" w:space="0" w:color="auto"/>
            </w:tcBorders>
            <w:shd w:val="clear" w:color="auto" w:fill="auto"/>
          </w:tcPr>
          <w:p w14:paraId="051F4166" w14:textId="77777777" w:rsidR="00050F66" w:rsidRPr="00100E56" w:rsidRDefault="00050F66" w:rsidP="00475AA2">
            <w:pPr>
              <w:bidi/>
              <w:rPr>
                <w:rFonts w:ascii="Narkisim" w:hAnsi="Narkisim" w:cs="Narkisim"/>
                <w:b/>
                <w:bCs/>
                <w:sz w:val="22"/>
                <w:szCs w:val="22"/>
                <w:u w:val="single"/>
                <w:rtl/>
              </w:rPr>
            </w:pPr>
          </w:p>
        </w:tc>
        <w:tc>
          <w:tcPr>
            <w:tcW w:w="2201" w:type="dxa"/>
            <w:shd w:val="clear" w:color="auto" w:fill="auto"/>
          </w:tcPr>
          <w:p w14:paraId="1B1CAB71" w14:textId="77777777" w:rsidR="00050F66" w:rsidRPr="00100E56" w:rsidRDefault="00050F66" w:rsidP="00475AA2">
            <w:pPr>
              <w:bidi/>
              <w:rPr>
                <w:rFonts w:ascii="Narkisim" w:hAnsi="Narkisim" w:cs="Narkisim"/>
                <w:b/>
                <w:bCs/>
                <w:sz w:val="22"/>
                <w:szCs w:val="22"/>
                <w:u w:val="single"/>
                <w:rtl/>
              </w:rPr>
            </w:pPr>
          </w:p>
        </w:tc>
        <w:tc>
          <w:tcPr>
            <w:tcW w:w="1579" w:type="dxa"/>
            <w:shd w:val="clear" w:color="auto" w:fill="auto"/>
          </w:tcPr>
          <w:p w14:paraId="35E9C92C" w14:textId="77777777" w:rsidR="00050F66" w:rsidRPr="00100E56" w:rsidRDefault="00050F66" w:rsidP="00475AA2">
            <w:pPr>
              <w:bidi/>
              <w:rPr>
                <w:rFonts w:ascii="Narkisim" w:hAnsi="Narkisim" w:cs="Narkisim"/>
                <w:b/>
                <w:bCs/>
                <w:sz w:val="22"/>
                <w:szCs w:val="22"/>
                <w:u w:val="single"/>
                <w:rtl/>
              </w:rPr>
            </w:pPr>
          </w:p>
        </w:tc>
        <w:tc>
          <w:tcPr>
            <w:tcW w:w="1944" w:type="dxa"/>
            <w:shd w:val="clear" w:color="auto" w:fill="auto"/>
          </w:tcPr>
          <w:p w14:paraId="64D75C86" w14:textId="77777777" w:rsidR="00050F66" w:rsidRPr="00100E56" w:rsidRDefault="00050F66" w:rsidP="00475AA2">
            <w:pPr>
              <w:bidi/>
              <w:rPr>
                <w:rFonts w:ascii="Narkisim" w:hAnsi="Narkisim" w:cs="Narkisim"/>
                <w:b/>
                <w:bCs/>
                <w:sz w:val="22"/>
                <w:szCs w:val="22"/>
                <w:u w:val="single"/>
                <w:rtl/>
              </w:rPr>
            </w:pPr>
          </w:p>
        </w:tc>
      </w:tr>
    </w:tbl>
    <w:bookmarkEnd w:id="1228"/>
    <w:p w14:paraId="299C6FEC" w14:textId="77777777" w:rsidR="00050F66" w:rsidRPr="00100E56" w:rsidRDefault="00050F66" w:rsidP="00050F66">
      <w:pPr>
        <w:bidi/>
        <w:rPr>
          <w:rFonts w:ascii="Narkisim" w:hAnsi="Narkisim" w:cs="Narkisim"/>
          <w:rtl/>
        </w:rPr>
      </w:pPr>
      <w:r w:rsidRPr="00100E56">
        <w:rPr>
          <w:rFonts w:ascii="Narkisim" w:hAnsi="Narkisim" w:cs="Narkisim"/>
          <w:rtl/>
        </w:rPr>
        <w:t>זה שמי, להלן חתימתי ותוכן תצהירי דלעיל אמת.</w:t>
      </w:r>
    </w:p>
    <w:tbl>
      <w:tblPr>
        <w:tblpPr w:leftFromText="180" w:rightFromText="180" w:vertAnchor="page" w:horzAnchor="margin" w:tblpY="412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016"/>
        <w:gridCol w:w="2043"/>
        <w:gridCol w:w="1951"/>
      </w:tblGrid>
      <w:tr w:rsidR="00050F66" w:rsidRPr="00100E56" w14:paraId="1A63EB72" w14:textId="77777777" w:rsidTr="00806580">
        <w:tc>
          <w:tcPr>
            <w:tcW w:w="7929" w:type="dxa"/>
            <w:gridSpan w:val="4"/>
            <w:shd w:val="clear" w:color="auto" w:fill="E6E6E6"/>
          </w:tcPr>
          <w:p w14:paraId="717E6E8C" w14:textId="77777777" w:rsidR="00050F66" w:rsidRPr="00100E56" w:rsidRDefault="00050F66" w:rsidP="00806580">
            <w:pPr>
              <w:bidi/>
              <w:jc w:val="center"/>
              <w:rPr>
                <w:rFonts w:ascii="Narkisim" w:hAnsi="Narkisim" w:cs="Narkisim"/>
                <w:b/>
                <w:bCs/>
                <w:rtl/>
              </w:rPr>
            </w:pPr>
            <w:r w:rsidRPr="00100E56">
              <w:rPr>
                <w:rFonts w:ascii="Narkisim" w:hAnsi="Narkisim" w:cs="Narkisim"/>
                <w:b/>
                <w:bCs/>
                <w:rtl/>
              </w:rPr>
              <w:t>אישור עורך הדין</w:t>
            </w:r>
          </w:p>
        </w:tc>
      </w:tr>
      <w:tr w:rsidR="00050F66" w:rsidRPr="00100E56" w14:paraId="63D446D5" w14:textId="77777777" w:rsidTr="00806580">
        <w:tc>
          <w:tcPr>
            <w:tcW w:w="1919" w:type="dxa"/>
            <w:shd w:val="clear" w:color="auto" w:fill="E6E6E6"/>
          </w:tcPr>
          <w:p w14:paraId="064C2E30"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16" w:type="dxa"/>
            <w:shd w:val="clear" w:color="auto" w:fill="E6E6E6"/>
          </w:tcPr>
          <w:p w14:paraId="33949CA3"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מאשר כי ביום:</w:t>
            </w:r>
          </w:p>
        </w:tc>
        <w:tc>
          <w:tcPr>
            <w:tcW w:w="2043" w:type="dxa"/>
            <w:shd w:val="clear" w:color="auto" w:fill="E6E6E6"/>
          </w:tcPr>
          <w:p w14:paraId="6749F1B4"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51" w:type="dxa"/>
            <w:shd w:val="clear" w:color="auto" w:fill="E6E6E6"/>
          </w:tcPr>
          <w:p w14:paraId="1ACA7417"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בישוב/עיר:</w:t>
            </w:r>
          </w:p>
        </w:tc>
      </w:tr>
      <w:tr w:rsidR="00050F66" w:rsidRPr="00100E56" w14:paraId="22E84704" w14:textId="77777777" w:rsidTr="00806580">
        <w:trPr>
          <w:trHeight w:val="580"/>
        </w:trPr>
        <w:tc>
          <w:tcPr>
            <w:tcW w:w="1919" w:type="dxa"/>
            <w:tcBorders>
              <w:bottom w:val="single" w:sz="4" w:space="0" w:color="auto"/>
            </w:tcBorders>
            <w:shd w:val="clear" w:color="auto" w:fill="FFFFFF" w:themeFill="background1"/>
          </w:tcPr>
          <w:p w14:paraId="61AE4739" w14:textId="77777777" w:rsidR="00050F66" w:rsidRPr="00100E56" w:rsidRDefault="00050F66" w:rsidP="00806580">
            <w:pPr>
              <w:bidi/>
              <w:rPr>
                <w:rFonts w:ascii="Narkisim" w:hAnsi="Narkisim" w:cs="Narkisim"/>
                <w:sz w:val="22"/>
                <w:szCs w:val="22"/>
                <w:rtl/>
              </w:rPr>
            </w:pPr>
          </w:p>
        </w:tc>
        <w:tc>
          <w:tcPr>
            <w:tcW w:w="2016" w:type="dxa"/>
            <w:tcBorders>
              <w:bottom w:val="single" w:sz="4" w:space="0" w:color="auto"/>
            </w:tcBorders>
            <w:shd w:val="clear" w:color="auto" w:fill="FFFFFF" w:themeFill="background1"/>
          </w:tcPr>
          <w:p w14:paraId="75EF3A7C" w14:textId="77777777" w:rsidR="00050F66" w:rsidRPr="00100E56" w:rsidRDefault="00050F66" w:rsidP="00806580">
            <w:pPr>
              <w:bidi/>
              <w:rPr>
                <w:rFonts w:ascii="Narkisim" w:hAnsi="Narkisim" w:cs="Narkisim"/>
                <w:sz w:val="22"/>
                <w:szCs w:val="22"/>
                <w:rtl/>
              </w:rPr>
            </w:pPr>
          </w:p>
        </w:tc>
        <w:tc>
          <w:tcPr>
            <w:tcW w:w="2043" w:type="dxa"/>
            <w:tcBorders>
              <w:bottom w:val="single" w:sz="4" w:space="0" w:color="auto"/>
            </w:tcBorders>
            <w:shd w:val="clear" w:color="auto" w:fill="FFFFFF" w:themeFill="background1"/>
          </w:tcPr>
          <w:p w14:paraId="75A38CA6" w14:textId="77777777" w:rsidR="00050F66" w:rsidRPr="00100E56" w:rsidRDefault="00050F66" w:rsidP="00806580">
            <w:pPr>
              <w:bidi/>
              <w:rPr>
                <w:rFonts w:ascii="Narkisim" w:hAnsi="Narkisim" w:cs="Narkisim"/>
                <w:sz w:val="22"/>
                <w:szCs w:val="22"/>
                <w:rtl/>
              </w:rPr>
            </w:pPr>
          </w:p>
        </w:tc>
        <w:tc>
          <w:tcPr>
            <w:tcW w:w="1951" w:type="dxa"/>
            <w:tcBorders>
              <w:bottom w:val="single" w:sz="4" w:space="0" w:color="auto"/>
            </w:tcBorders>
            <w:shd w:val="clear" w:color="auto" w:fill="FFFFFF" w:themeFill="background1"/>
          </w:tcPr>
          <w:p w14:paraId="1E57A1D6" w14:textId="77777777" w:rsidR="00050F66" w:rsidRPr="00100E56" w:rsidRDefault="00050F66" w:rsidP="00806580">
            <w:pPr>
              <w:bidi/>
              <w:rPr>
                <w:rFonts w:ascii="Narkisim" w:hAnsi="Narkisim" w:cs="Narkisim"/>
                <w:sz w:val="22"/>
                <w:szCs w:val="22"/>
                <w:rtl/>
              </w:rPr>
            </w:pPr>
          </w:p>
        </w:tc>
      </w:tr>
      <w:tr w:rsidR="00050F66" w:rsidRPr="00100E56" w14:paraId="12A31CF0" w14:textId="77777777" w:rsidTr="00806580">
        <w:tc>
          <w:tcPr>
            <w:tcW w:w="1919" w:type="dxa"/>
            <w:tcBorders>
              <w:bottom w:val="single" w:sz="4" w:space="0" w:color="auto"/>
            </w:tcBorders>
            <w:shd w:val="clear" w:color="auto" w:fill="E6E6E6"/>
          </w:tcPr>
          <w:p w14:paraId="43F927BD"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מר/גב':</w:t>
            </w:r>
          </w:p>
        </w:tc>
        <w:tc>
          <w:tcPr>
            <w:tcW w:w="2016" w:type="dxa"/>
            <w:tcBorders>
              <w:bottom w:val="single" w:sz="4" w:space="0" w:color="auto"/>
            </w:tcBorders>
            <w:shd w:val="clear" w:color="auto" w:fill="E6E6E6"/>
          </w:tcPr>
          <w:p w14:paraId="48765BD8"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43" w:type="dxa"/>
            <w:tcBorders>
              <w:bottom w:val="single" w:sz="4" w:space="0" w:color="auto"/>
            </w:tcBorders>
            <w:shd w:val="clear" w:color="auto" w:fill="E6E6E6"/>
          </w:tcPr>
          <w:p w14:paraId="7FAE53AB"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מר/גב':</w:t>
            </w:r>
          </w:p>
        </w:tc>
        <w:tc>
          <w:tcPr>
            <w:tcW w:w="1951" w:type="dxa"/>
            <w:tcBorders>
              <w:bottom w:val="single" w:sz="4" w:space="0" w:color="auto"/>
            </w:tcBorders>
            <w:shd w:val="clear" w:color="auto" w:fill="E6E6E6"/>
          </w:tcPr>
          <w:p w14:paraId="5DCCBE08"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050F66" w:rsidRPr="00100E56" w14:paraId="133E1F1C" w14:textId="77777777" w:rsidTr="00806580">
        <w:trPr>
          <w:trHeight w:val="824"/>
        </w:trPr>
        <w:tc>
          <w:tcPr>
            <w:tcW w:w="1919" w:type="dxa"/>
            <w:tcBorders>
              <w:bottom w:val="single" w:sz="4" w:space="0" w:color="auto"/>
            </w:tcBorders>
            <w:shd w:val="clear" w:color="auto" w:fill="auto"/>
          </w:tcPr>
          <w:p w14:paraId="1699E979" w14:textId="77777777" w:rsidR="00050F66" w:rsidRPr="00100E56" w:rsidRDefault="00050F66" w:rsidP="00806580">
            <w:pPr>
              <w:bidi/>
              <w:rPr>
                <w:rFonts w:ascii="Narkisim" w:hAnsi="Narkisim" w:cs="Narkisim"/>
                <w:sz w:val="22"/>
                <w:szCs w:val="22"/>
                <w:rtl/>
              </w:rPr>
            </w:pPr>
          </w:p>
        </w:tc>
        <w:tc>
          <w:tcPr>
            <w:tcW w:w="2016" w:type="dxa"/>
            <w:tcBorders>
              <w:bottom w:val="single" w:sz="4" w:space="0" w:color="auto"/>
            </w:tcBorders>
            <w:shd w:val="clear" w:color="auto" w:fill="auto"/>
          </w:tcPr>
          <w:p w14:paraId="299E88F8" w14:textId="77777777" w:rsidR="00050F66" w:rsidRPr="00100E56" w:rsidRDefault="00050F66" w:rsidP="00806580">
            <w:pPr>
              <w:bidi/>
              <w:rPr>
                <w:rFonts w:ascii="Narkisim" w:hAnsi="Narkisim" w:cs="Narkisim"/>
                <w:sz w:val="22"/>
                <w:szCs w:val="22"/>
                <w:rtl/>
              </w:rPr>
            </w:pPr>
          </w:p>
        </w:tc>
        <w:tc>
          <w:tcPr>
            <w:tcW w:w="2043" w:type="dxa"/>
            <w:tcBorders>
              <w:bottom w:val="single" w:sz="4" w:space="0" w:color="auto"/>
            </w:tcBorders>
            <w:shd w:val="clear" w:color="auto" w:fill="auto"/>
          </w:tcPr>
          <w:p w14:paraId="41F96CE8" w14:textId="77777777" w:rsidR="00050F66" w:rsidRPr="00100E56" w:rsidRDefault="00050F66" w:rsidP="00806580">
            <w:pPr>
              <w:bidi/>
              <w:rPr>
                <w:rFonts w:ascii="Narkisim" w:hAnsi="Narkisim" w:cs="Narkisim"/>
                <w:sz w:val="22"/>
                <w:szCs w:val="22"/>
                <w:rtl/>
              </w:rPr>
            </w:pPr>
          </w:p>
        </w:tc>
        <w:tc>
          <w:tcPr>
            <w:tcW w:w="1951" w:type="dxa"/>
            <w:tcBorders>
              <w:bottom w:val="single" w:sz="4" w:space="0" w:color="auto"/>
            </w:tcBorders>
            <w:shd w:val="clear" w:color="auto" w:fill="auto"/>
          </w:tcPr>
          <w:p w14:paraId="18D3DFD1" w14:textId="77777777" w:rsidR="00050F66" w:rsidRPr="00100E56" w:rsidRDefault="00050F66" w:rsidP="00806580">
            <w:pPr>
              <w:bidi/>
              <w:rPr>
                <w:rFonts w:ascii="Narkisim" w:hAnsi="Narkisim" w:cs="Narkisim"/>
                <w:sz w:val="22"/>
                <w:szCs w:val="22"/>
                <w:rtl/>
              </w:rPr>
            </w:pPr>
          </w:p>
        </w:tc>
      </w:tr>
      <w:tr w:rsidR="00050F66" w:rsidRPr="00100E56" w14:paraId="0AED859F" w14:textId="77777777" w:rsidTr="00806580">
        <w:tc>
          <w:tcPr>
            <w:tcW w:w="7929" w:type="dxa"/>
            <w:gridSpan w:val="4"/>
            <w:tcBorders>
              <w:bottom w:val="single" w:sz="4" w:space="0" w:color="auto"/>
            </w:tcBorders>
            <w:shd w:val="clear" w:color="auto" w:fill="auto"/>
          </w:tcPr>
          <w:p w14:paraId="513C21E7"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050F66" w:rsidRPr="00100E56" w14:paraId="1CAC528F" w14:textId="77777777" w:rsidTr="00806580">
        <w:tc>
          <w:tcPr>
            <w:tcW w:w="1919" w:type="dxa"/>
            <w:shd w:val="clear" w:color="auto" w:fill="E6E6E6"/>
          </w:tcPr>
          <w:p w14:paraId="552BCB0D"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שם עו"ד</w:t>
            </w:r>
          </w:p>
        </w:tc>
        <w:tc>
          <w:tcPr>
            <w:tcW w:w="2016" w:type="dxa"/>
            <w:shd w:val="clear" w:color="auto" w:fill="E6E6E6"/>
          </w:tcPr>
          <w:p w14:paraId="0C198499"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מס. רישיון</w:t>
            </w:r>
          </w:p>
        </w:tc>
        <w:tc>
          <w:tcPr>
            <w:tcW w:w="2043" w:type="dxa"/>
            <w:shd w:val="clear" w:color="auto" w:fill="E6E6E6"/>
          </w:tcPr>
          <w:p w14:paraId="4A009103"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חתימה וחותמת</w:t>
            </w:r>
          </w:p>
        </w:tc>
        <w:tc>
          <w:tcPr>
            <w:tcW w:w="1951" w:type="dxa"/>
            <w:shd w:val="clear" w:color="auto" w:fill="E6E6E6"/>
          </w:tcPr>
          <w:p w14:paraId="12C7F91C" w14:textId="77777777" w:rsidR="00050F66" w:rsidRPr="00100E56" w:rsidRDefault="00050F66" w:rsidP="00806580">
            <w:pPr>
              <w:bidi/>
              <w:rPr>
                <w:rFonts w:ascii="Narkisim" w:hAnsi="Narkisim" w:cs="Narkisim"/>
                <w:sz w:val="22"/>
                <w:szCs w:val="22"/>
                <w:rtl/>
              </w:rPr>
            </w:pPr>
            <w:r w:rsidRPr="00100E56">
              <w:rPr>
                <w:rFonts w:ascii="Narkisim" w:hAnsi="Narkisim" w:cs="Narkisim"/>
                <w:sz w:val="22"/>
                <w:szCs w:val="22"/>
                <w:rtl/>
              </w:rPr>
              <w:t>תאריך</w:t>
            </w:r>
          </w:p>
        </w:tc>
      </w:tr>
      <w:tr w:rsidR="00050F66" w:rsidRPr="00100E56" w14:paraId="332D8ECA" w14:textId="77777777" w:rsidTr="00806580">
        <w:trPr>
          <w:trHeight w:val="663"/>
        </w:trPr>
        <w:tc>
          <w:tcPr>
            <w:tcW w:w="1919" w:type="dxa"/>
            <w:shd w:val="clear" w:color="auto" w:fill="auto"/>
          </w:tcPr>
          <w:p w14:paraId="19E7F1F2" w14:textId="77777777" w:rsidR="00050F66" w:rsidRPr="00100E56" w:rsidRDefault="00050F66" w:rsidP="00806580">
            <w:pPr>
              <w:bidi/>
              <w:rPr>
                <w:rFonts w:ascii="Narkisim" w:hAnsi="Narkisim" w:cs="Narkisim"/>
                <w:b/>
                <w:bCs/>
                <w:sz w:val="22"/>
                <w:szCs w:val="22"/>
                <w:u w:val="single"/>
                <w:rtl/>
              </w:rPr>
            </w:pPr>
          </w:p>
        </w:tc>
        <w:tc>
          <w:tcPr>
            <w:tcW w:w="2016" w:type="dxa"/>
            <w:shd w:val="clear" w:color="auto" w:fill="auto"/>
          </w:tcPr>
          <w:p w14:paraId="72399B04" w14:textId="77777777" w:rsidR="00050F66" w:rsidRPr="00100E56" w:rsidRDefault="00050F66" w:rsidP="00806580">
            <w:pPr>
              <w:bidi/>
              <w:rPr>
                <w:rFonts w:ascii="Narkisim" w:hAnsi="Narkisim" w:cs="Narkisim"/>
                <w:b/>
                <w:bCs/>
                <w:sz w:val="22"/>
                <w:szCs w:val="22"/>
                <w:u w:val="single"/>
                <w:rtl/>
              </w:rPr>
            </w:pPr>
          </w:p>
        </w:tc>
        <w:tc>
          <w:tcPr>
            <w:tcW w:w="2043" w:type="dxa"/>
            <w:shd w:val="clear" w:color="auto" w:fill="auto"/>
          </w:tcPr>
          <w:p w14:paraId="26FCDAF2" w14:textId="77777777" w:rsidR="00050F66" w:rsidRPr="00100E56" w:rsidRDefault="00050F66" w:rsidP="00806580">
            <w:pPr>
              <w:bidi/>
              <w:rPr>
                <w:rFonts w:ascii="Narkisim" w:hAnsi="Narkisim" w:cs="Narkisim"/>
                <w:b/>
                <w:bCs/>
                <w:sz w:val="22"/>
                <w:szCs w:val="22"/>
                <w:u w:val="single"/>
                <w:rtl/>
              </w:rPr>
            </w:pPr>
          </w:p>
        </w:tc>
        <w:tc>
          <w:tcPr>
            <w:tcW w:w="1951" w:type="dxa"/>
            <w:shd w:val="clear" w:color="auto" w:fill="auto"/>
          </w:tcPr>
          <w:p w14:paraId="4D683E5F" w14:textId="77777777" w:rsidR="00050F66" w:rsidRPr="00100E56" w:rsidRDefault="00050F66" w:rsidP="00806580">
            <w:pPr>
              <w:bidi/>
              <w:rPr>
                <w:rFonts w:ascii="Narkisim" w:hAnsi="Narkisim" w:cs="Narkisim"/>
                <w:b/>
                <w:bCs/>
                <w:sz w:val="22"/>
                <w:szCs w:val="22"/>
                <w:u w:val="single"/>
                <w:rtl/>
              </w:rPr>
            </w:pPr>
          </w:p>
        </w:tc>
      </w:tr>
    </w:tbl>
    <w:p w14:paraId="75CBB1C6" w14:textId="77777777" w:rsidR="00050F66" w:rsidRPr="00100E56" w:rsidRDefault="00050F66" w:rsidP="00050F66">
      <w:pPr>
        <w:bidi/>
        <w:rPr>
          <w:rFonts w:ascii="Narkisim" w:hAnsi="Narkisim" w:cs="Narkisim"/>
          <w:b/>
          <w:bCs/>
          <w:u w:val="single"/>
          <w:rtl/>
        </w:rPr>
      </w:pPr>
      <w:r w:rsidRPr="00100E56">
        <w:rPr>
          <w:rFonts w:ascii="Narkisim" w:hAnsi="Narkisim" w:cs="Narkisim"/>
          <w:b/>
          <w:bCs/>
          <w:u w:val="single"/>
          <w:rtl/>
        </w:rPr>
        <w:br w:type="page"/>
      </w:r>
    </w:p>
    <w:p w14:paraId="226FE354" w14:textId="77777777" w:rsidR="00E47A3F" w:rsidRPr="00100E56" w:rsidRDefault="00E47A3F" w:rsidP="007B43C6">
      <w:pPr>
        <w:pStyle w:val="affffc"/>
        <w:ind w:left="426" w:hanging="425"/>
        <w:rPr>
          <w:rtl/>
        </w:rPr>
      </w:pPr>
      <w:bookmarkStart w:id="1229" w:name="_Toc441967302"/>
      <w:bookmarkStart w:id="1230" w:name="_Toc449561996"/>
      <w:bookmarkStart w:id="1231" w:name="_Toc455562033"/>
      <w:r>
        <w:rPr>
          <w:rFonts w:hint="cs"/>
          <w:rtl/>
        </w:rPr>
        <w:lastRenderedPageBreak/>
        <w:t xml:space="preserve">צרופה </w:t>
      </w:r>
      <w:r w:rsidR="007B43C6">
        <w:rPr>
          <w:rFonts w:hint="cs"/>
          <w:rtl/>
        </w:rPr>
        <w:t>11</w:t>
      </w:r>
      <w:r w:rsidR="0096306E">
        <w:rPr>
          <w:rFonts w:hint="cs"/>
          <w:rtl/>
        </w:rPr>
        <w:t xml:space="preserve"> למענה </w:t>
      </w:r>
      <w:r w:rsidRPr="00100E56">
        <w:rPr>
          <w:rtl/>
        </w:rPr>
        <w:t xml:space="preserve">- תצהיר המציע  - מענה מקצועי </w:t>
      </w:r>
      <w:bookmarkEnd w:id="1229"/>
      <w:r>
        <w:rPr>
          <w:rFonts w:hint="cs"/>
          <w:rtl/>
        </w:rPr>
        <w:t xml:space="preserve">לסל מס' 1 </w:t>
      </w:r>
      <w:r>
        <w:rPr>
          <w:rtl/>
        </w:rPr>
        <w:t>–</w:t>
      </w:r>
      <w:r>
        <w:rPr>
          <w:rFonts w:hint="cs"/>
          <w:rtl/>
        </w:rPr>
        <w:t xml:space="preserve"> שירותי תדלוק</w:t>
      </w:r>
      <w:bookmarkEnd w:id="1230"/>
      <w:bookmarkEnd w:id="123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971"/>
      </w:tblGrid>
      <w:tr w:rsidR="00E47A3F" w:rsidRPr="00100E56" w14:paraId="2C467E43" w14:textId="77777777" w:rsidTr="00735A75">
        <w:tc>
          <w:tcPr>
            <w:tcW w:w="1015" w:type="dxa"/>
            <w:shd w:val="clear" w:color="auto" w:fill="D9D9D9"/>
          </w:tcPr>
          <w:p w14:paraId="3970E4A8" w14:textId="77777777" w:rsidR="00E47A3F" w:rsidRPr="00100E56" w:rsidRDefault="00E47A3F" w:rsidP="00735A75">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14:paraId="3B00E463" w14:textId="77777777" w:rsidR="00E47A3F" w:rsidRPr="00100E56" w:rsidRDefault="00E47A3F" w:rsidP="00735A75">
            <w:pPr>
              <w:bidi/>
              <w:rPr>
                <w:rFonts w:ascii="Narkisim" w:hAnsi="Narkisim" w:cs="Narkisim"/>
                <w:b/>
                <w:bCs/>
                <w:u w:val="single"/>
                <w:rtl/>
              </w:rPr>
            </w:pPr>
          </w:p>
        </w:tc>
      </w:tr>
    </w:tbl>
    <w:p w14:paraId="27669114" w14:textId="77777777" w:rsidR="00E47A3F" w:rsidRPr="00100E56" w:rsidRDefault="00E47A3F" w:rsidP="00E47A3F">
      <w:pPr>
        <w:bidi/>
        <w:rPr>
          <w:rFonts w:ascii="Narkisim" w:hAnsi="Narkisim" w:cs="Narkisim"/>
          <w:b/>
          <w:bCs/>
          <w:u w:val="single"/>
          <w:rtl/>
        </w:rPr>
      </w:pPr>
      <w:r w:rsidRPr="00100E56">
        <w:rPr>
          <w:rFonts w:ascii="Narkisim" w:hAnsi="Narkisim" w:cs="Narkisim"/>
          <w:b/>
          <w:bCs/>
          <w:u w:val="single"/>
          <w:rtl/>
        </w:rPr>
        <w:t>לכבוד:</w:t>
      </w:r>
    </w:p>
    <w:p w14:paraId="24D883B5" w14:textId="77777777" w:rsidR="00E47A3F" w:rsidRPr="00100E56" w:rsidRDefault="00E47A3F" w:rsidP="00E47A3F">
      <w:pPr>
        <w:bidi/>
        <w:rPr>
          <w:rFonts w:ascii="Narkisim" w:hAnsi="Narkisim" w:cs="Narkisim"/>
          <w:b/>
          <w:bCs/>
          <w:u w:val="single"/>
          <w:rtl/>
        </w:rPr>
      </w:pPr>
      <w:r w:rsidRPr="00100E56">
        <w:rPr>
          <w:rFonts w:ascii="Narkisim" w:hAnsi="Narkisim" w:cs="Narkisim"/>
          <w:b/>
          <w:bCs/>
          <w:u w:val="single"/>
          <w:rtl/>
        </w:rPr>
        <w:t>משרד האוצר</w:t>
      </w:r>
    </w:p>
    <w:p w14:paraId="21418F9F" w14:textId="77777777" w:rsidR="00E47A3F" w:rsidRDefault="00E47A3F" w:rsidP="00E47A3F">
      <w:pPr>
        <w:bidi/>
        <w:rPr>
          <w:rFonts w:ascii="Narkisim" w:hAnsi="Narkisim" w:cs="Narkisim"/>
          <w:b/>
          <w:bCs/>
          <w:u w:val="single"/>
          <w:rtl/>
        </w:rPr>
      </w:pPr>
      <w:r w:rsidRPr="00100E56">
        <w:rPr>
          <w:rFonts w:ascii="Narkisim" w:hAnsi="Narkisim" w:cs="Narkisim"/>
          <w:b/>
          <w:bCs/>
          <w:u w:val="single"/>
          <w:rtl/>
        </w:rPr>
        <w:t>מינהל הרכש הממשלתי</w:t>
      </w:r>
    </w:p>
    <w:p w14:paraId="6B2F8A92" w14:textId="77777777" w:rsidR="00E47A3F" w:rsidRPr="00100E56" w:rsidRDefault="00E47A3F" w:rsidP="00E47A3F">
      <w:pPr>
        <w:bidi/>
        <w:rPr>
          <w:rFonts w:ascii="Narkisim" w:hAnsi="Narkisim" w:cs="Narkisim"/>
          <w:b/>
          <w:bCs/>
          <w:u w:val="single"/>
          <w:rtl/>
        </w:rPr>
      </w:pPr>
    </w:p>
    <w:p w14:paraId="19E3EBA4" w14:textId="77777777" w:rsidR="00E47A3F" w:rsidRPr="00100E56" w:rsidRDefault="00E47A3F" w:rsidP="00C54A03">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sidR="00BA4EE5">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050F66">
        <w:rPr>
          <w:rFonts w:ascii="Narkisim" w:hAnsi="Narkisim" w:cs="Narkisim"/>
          <w:b/>
          <w:bCs/>
          <w:rtl/>
        </w:rPr>
        <w:t xml:space="preserve"> </w:t>
      </w:r>
      <w:r w:rsidR="00C54A03"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57D3BBEF" w14:textId="77777777" w:rsidR="00E47A3F" w:rsidRDefault="00E47A3F" w:rsidP="00E47A3F">
      <w:pPr>
        <w:bidi/>
        <w:rPr>
          <w:rFonts w:ascii="Narkisim" w:hAnsi="Narkisim" w:cs="Narkisim"/>
          <w:b/>
          <w:bCs/>
          <w:u w:val="single"/>
          <w:rtl/>
        </w:rPr>
      </w:pPr>
    </w:p>
    <w:p w14:paraId="70DD92FE" w14:textId="77777777" w:rsidR="00E47A3F" w:rsidRPr="00100E56" w:rsidRDefault="00E47A3F" w:rsidP="00E47A3F">
      <w:pPr>
        <w:bidi/>
        <w:rPr>
          <w:rFonts w:ascii="Narkisim" w:hAnsi="Narkisim" w:cs="Narkisim"/>
          <w:b/>
          <w:bCs/>
          <w:u w:val="single"/>
          <w:rtl/>
        </w:rPr>
      </w:pPr>
    </w:p>
    <w:p w14:paraId="7F5D0BF0" w14:textId="77777777" w:rsidR="00E47A3F" w:rsidRPr="00100E56" w:rsidRDefault="00E47A3F" w:rsidP="00E47A3F">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14:paraId="2F9FE528" w14:textId="77777777" w:rsidR="00E47A3F" w:rsidRPr="00100E56" w:rsidRDefault="00E47A3F" w:rsidP="00E47A3F">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E47A3F" w:rsidRPr="00100E56" w14:paraId="4B5983AC" w14:textId="77777777" w:rsidTr="00735A75">
        <w:tc>
          <w:tcPr>
            <w:tcW w:w="1980" w:type="dxa"/>
            <w:tcBorders>
              <w:left w:val="single" w:sz="4" w:space="0" w:color="auto"/>
            </w:tcBorders>
            <w:shd w:val="clear" w:color="auto" w:fill="E6E6E6"/>
          </w:tcPr>
          <w:p w14:paraId="242709D2" w14:textId="77777777" w:rsidR="00E47A3F" w:rsidRPr="00100E56" w:rsidRDefault="00E47A3F" w:rsidP="00735A75">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08B09269" w14:textId="77777777" w:rsidR="00E47A3F" w:rsidRPr="00100E56" w:rsidRDefault="00E47A3F" w:rsidP="00735A75">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78ED86CE" w14:textId="77777777" w:rsidR="00E47A3F" w:rsidRPr="00100E56" w:rsidRDefault="00E47A3F" w:rsidP="00735A75">
            <w:pPr>
              <w:bidi/>
              <w:rPr>
                <w:rFonts w:ascii="Narkisim" w:hAnsi="Narkisim" w:cs="Narkisim"/>
                <w:b/>
                <w:bCs/>
                <w:rtl/>
              </w:rPr>
            </w:pPr>
            <w:r w:rsidRPr="00100E56">
              <w:rPr>
                <w:rFonts w:ascii="Narkisim" w:hAnsi="Narkisim" w:cs="Narkisim"/>
                <w:b/>
                <w:bCs/>
                <w:rtl/>
              </w:rPr>
              <w:t xml:space="preserve">תפקיד </w:t>
            </w:r>
          </w:p>
        </w:tc>
      </w:tr>
      <w:tr w:rsidR="00E47A3F" w:rsidRPr="00100E56" w14:paraId="0C7EF125" w14:textId="77777777" w:rsidTr="00735A75">
        <w:trPr>
          <w:trHeight w:val="505"/>
        </w:trPr>
        <w:tc>
          <w:tcPr>
            <w:tcW w:w="1980" w:type="dxa"/>
            <w:shd w:val="clear" w:color="auto" w:fill="auto"/>
          </w:tcPr>
          <w:p w14:paraId="441D3A9F" w14:textId="77777777" w:rsidR="00E47A3F" w:rsidRPr="00100E56" w:rsidRDefault="00E47A3F" w:rsidP="00735A75">
            <w:pPr>
              <w:bidi/>
              <w:rPr>
                <w:rFonts w:ascii="Narkisim" w:hAnsi="Narkisim" w:cs="Narkisim"/>
                <w:b/>
                <w:bCs/>
                <w:u w:val="single"/>
                <w:rtl/>
              </w:rPr>
            </w:pPr>
          </w:p>
        </w:tc>
        <w:tc>
          <w:tcPr>
            <w:tcW w:w="1800" w:type="dxa"/>
            <w:shd w:val="clear" w:color="auto" w:fill="auto"/>
          </w:tcPr>
          <w:p w14:paraId="305EB723" w14:textId="77777777" w:rsidR="00E47A3F" w:rsidRPr="00100E56" w:rsidRDefault="00E47A3F" w:rsidP="00735A75">
            <w:pPr>
              <w:bidi/>
              <w:rPr>
                <w:rFonts w:ascii="Narkisim" w:hAnsi="Narkisim" w:cs="Narkisim"/>
                <w:b/>
                <w:bCs/>
                <w:u w:val="single"/>
                <w:rtl/>
              </w:rPr>
            </w:pPr>
          </w:p>
        </w:tc>
        <w:tc>
          <w:tcPr>
            <w:tcW w:w="1800" w:type="dxa"/>
            <w:shd w:val="clear" w:color="auto" w:fill="auto"/>
          </w:tcPr>
          <w:p w14:paraId="3CA4773B" w14:textId="77777777" w:rsidR="00E47A3F" w:rsidRPr="00100E56" w:rsidRDefault="00E47A3F" w:rsidP="00735A75">
            <w:pPr>
              <w:bidi/>
              <w:rPr>
                <w:rFonts w:ascii="Narkisim" w:hAnsi="Narkisim" w:cs="Narkisim"/>
                <w:b/>
                <w:bCs/>
                <w:u w:val="single"/>
                <w:rtl/>
              </w:rPr>
            </w:pPr>
          </w:p>
        </w:tc>
      </w:tr>
    </w:tbl>
    <w:p w14:paraId="7CF5E2B1" w14:textId="77777777" w:rsidR="00E47A3F" w:rsidRPr="00100E56" w:rsidRDefault="00E47A3F" w:rsidP="00E47A3F">
      <w:pPr>
        <w:bidi/>
        <w:rPr>
          <w:rFonts w:ascii="Narkisim" w:hAnsi="Narkisim" w:cs="Narkisim"/>
          <w:b/>
          <w:bCs/>
          <w:u w:val="single"/>
          <w:rtl/>
        </w:rPr>
      </w:pPr>
    </w:p>
    <w:p w14:paraId="0006A0BB" w14:textId="77777777" w:rsidR="00E47A3F" w:rsidRPr="00100E56" w:rsidRDefault="00E47A3F" w:rsidP="00E47A3F">
      <w:pPr>
        <w:bidi/>
        <w:rPr>
          <w:rFonts w:ascii="Narkisim" w:hAnsi="Narkisim" w:cs="Narkisim"/>
          <w:rtl/>
        </w:rPr>
      </w:pPr>
    </w:p>
    <w:p w14:paraId="1950E64D" w14:textId="77777777" w:rsidR="00E47A3F" w:rsidRPr="00100E56" w:rsidRDefault="00E47A3F" w:rsidP="00E47A3F">
      <w:pPr>
        <w:bidi/>
        <w:rPr>
          <w:rFonts w:ascii="Narkisim" w:hAnsi="Narkisim" w:cs="Narkisim"/>
          <w:rtl/>
        </w:rPr>
      </w:pPr>
    </w:p>
    <w:p w14:paraId="4F9FCC93" w14:textId="77777777" w:rsidR="00E47A3F" w:rsidRPr="00100E56" w:rsidRDefault="00E47A3F" w:rsidP="00E47A3F">
      <w:pPr>
        <w:bidi/>
        <w:rPr>
          <w:rFonts w:ascii="Narkisim" w:hAnsi="Narkisim" w:cs="Narkisim"/>
          <w:rtl/>
        </w:rPr>
      </w:pPr>
    </w:p>
    <w:p w14:paraId="4077F82A" w14:textId="77777777" w:rsidR="00E47A3F" w:rsidRPr="00100E56" w:rsidRDefault="00E47A3F" w:rsidP="00E47A3F">
      <w:pPr>
        <w:bidi/>
        <w:rPr>
          <w:rFonts w:ascii="Narkisim" w:hAnsi="Narkisim" w:cs="Narkisim"/>
          <w:rtl/>
        </w:rPr>
      </w:pPr>
    </w:p>
    <w:p w14:paraId="557845F0" w14:textId="77777777" w:rsidR="00E47A3F" w:rsidRPr="00100E56" w:rsidRDefault="00E47A3F" w:rsidP="00E47A3F">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021FEA7F" w14:textId="77777777" w:rsidR="00E47A3F" w:rsidRPr="00100E56" w:rsidRDefault="00E47A3F" w:rsidP="00E47A3F">
      <w:pPr>
        <w:bidi/>
        <w:rPr>
          <w:rFonts w:ascii="Narkisim" w:hAnsi="Narkisim" w:cs="Narkisim"/>
          <w:b/>
          <w:bCs/>
          <w:u w:val="single"/>
          <w:rtl/>
        </w:rPr>
      </w:pPr>
    </w:p>
    <w:p w14:paraId="1D73C99A" w14:textId="77777777" w:rsidR="00E47A3F" w:rsidRPr="00100E56" w:rsidRDefault="00E47A3F" w:rsidP="003A7A26">
      <w:pPr>
        <w:numPr>
          <w:ilvl w:val="0"/>
          <w:numId w:val="65"/>
        </w:numPr>
        <w:bidi/>
        <w:rPr>
          <w:rFonts w:ascii="Narkisim" w:hAnsi="Narkisim" w:cs="Narkisim"/>
          <w:b/>
          <w:bCs/>
          <w:u w:val="single"/>
        </w:rPr>
      </w:pPr>
      <w:bookmarkStart w:id="1232" w:name="_Toc350434395"/>
      <w:bookmarkStart w:id="1233" w:name="_Toc405363083"/>
      <w:bookmarkStart w:id="1234" w:name="_Toc345084905"/>
      <w:r w:rsidRPr="00100E56">
        <w:rPr>
          <w:rFonts w:ascii="Narkisim" w:hAnsi="Narkisim" w:cs="Narkisim"/>
          <w:b/>
          <w:bCs/>
          <w:u w:val="single"/>
          <w:rtl/>
        </w:rPr>
        <w:t>ניסיון מקצועי</w:t>
      </w:r>
      <w:bookmarkEnd w:id="1232"/>
      <w:bookmarkEnd w:id="1233"/>
      <w:r w:rsidRPr="00100E56">
        <w:rPr>
          <w:rFonts w:ascii="Narkisim" w:hAnsi="Narkisim" w:cs="Narkisim"/>
          <w:b/>
          <w:bCs/>
          <w:u w:val="single"/>
          <w:rtl/>
        </w:rPr>
        <w:t xml:space="preserve"> </w:t>
      </w:r>
      <w:bookmarkEnd w:id="1234"/>
    </w:p>
    <w:p w14:paraId="7E09ED04" w14:textId="77777777" w:rsidR="00E47A3F" w:rsidRPr="00100E56" w:rsidRDefault="00E47A3F" w:rsidP="00E47A3F">
      <w:pPr>
        <w:bidi/>
        <w:ind w:left="360"/>
        <w:rPr>
          <w:rFonts w:ascii="Narkisim" w:hAnsi="Narkisim" w:cs="Narkisim"/>
          <w:b/>
          <w:bCs/>
          <w:u w:val="single"/>
          <w:rtl/>
        </w:rPr>
      </w:pPr>
    </w:p>
    <w:p w14:paraId="5DD69BA7" w14:textId="77777777" w:rsidR="00E47A3F" w:rsidRPr="00100E56" w:rsidRDefault="00E47A3F" w:rsidP="003A7A26">
      <w:pPr>
        <w:numPr>
          <w:ilvl w:val="1"/>
          <w:numId w:val="65"/>
        </w:numPr>
        <w:bidi/>
        <w:rPr>
          <w:rFonts w:ascii="Narkisim" w:hAnsi="Narkisim" w:cs="Narkisim"/>
          <w:u w:val="single"/>
        </w:rPr>
      </w:pPr>
      <w:r w:rsidRPr="00100E56">
        <w:rPr>
          <w:rFonts w:ascii="Narkisim" w:hAnsi="Narkisim" w:cs="Narkisim"/>
          <w:u w:val="single"/>
          <w:rtl/>
        </w:rPr>
        <w:t>סלי השירותים שלהם ניגש המציע</w:t>
      </w:r>
    </w:p>
    <w:p w14:paraId="0D1E3069" w14:textId="77777777" w:rsidR="00E47A3F" w:rsidRPr="00100E56" w:rsidRDefault="00E47A3F" w:rsidP="00E47A3F">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sidR="00487E49">
        <w:rPr>
          <w:rFonts w:ascii="Narkisim" w:hAnsi="Narkisim" w:cs="Narkisim" w:hint="cs"/>
          <w:i/>
          <w:iCs/>
          <w:sz w:val="22"/>
          <w:szCs w:val="22"/>
          <w:rtl/>
        </w:rPr>
        <w:t xml:space="preserve">.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14:paraId="5A33DE58" w14:textId="77777777" w:rsidR="00E47A3F" w:rsidRPr="00100E56" w:rsidRDefault="00D60AC3" w:rsidP="00E47A3F">
      <w:pPr>
        <w:bidi/>
        <w:rPr>
          <w:rFonts w:ascii="Narkisim" w:hAnsi="Narkisim" w:cs="Narkisim"/>
          <w:b/>
          <w:bCs/>
          <w:u w:val="single"/>
          <w:rtl/>
        </w:rPr>
      </w:pPr>
      <w:r>
        <w:rPr>
          <w:rFonts w:ascii="Narkisim" w:hAnsi="Narkisim" w:cs="Narkisim"/>
          <w:noProof/>
          <w:rtl/>
        </w:rPr>
        <mc:AlternateContent>
          <mc:Choice Requires="wps">
            <w:drawing>
              <wp:anchor distT="0" distB="0" distL="114300" distR="114300" simplePos="0" relativeHeight="251695104" behindDoc="0" locked="0" layoutInCell="1" allowOverlap="1" wp14:anchorId="06B48C14" wp14:editId="576E9DA7">
                <wp:simplePos x="0" y="0"/>
                <wp:positionH relativeFrom="column">
                  <wp:posOffset>4562475</wp:posOffset>
                </wp:positionH>
                <wp:positionV relativeFrom="paragraph">
                  <wp:posOffset>141605</wp:posOffset>
                </wp:positionV>
                <wp:extent cx="160020" cy="147955"/>
                <wp:effectExtent l="0" t="0" r="11430" b="2349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0D3B132" id="Rectangle 4" o:spid="_x0000_s1026" style="position:absolute;left:0;text-align:left;margin-left:359.25pt;margin-top:11.15pt;width:12.6pt;height:1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f7Hw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"/>
            </w:pict>
          </mc:Fallback>
        </mc:AlternateContent>
      </w:r>
    </w:p>
    <w:p w14:paraId="12E5CAA3" w14:textId="77777777" w:rsidR="00E47A3F" w:rsidRPr="00100E56" w:rsidRDefault="00D60AC3" w:rsidP="00E47A3F">
      <w:pPr>
        <w:bidi/>
        <w:spacing w:line="480" w:lineRule="auto"/>
        <w:ind w:left="1440" w:firstLine="262"/>
        <w:rPr>
          <w:rFonts w:ascii="Narkisim" w:hAnsi="Narkisim" w:cs="Narkisim"/>
          <w:rtl/>
        </w:rPr>
      </w:pPr>
      <w:r>
        <w:rPr>
          <w:rFonts w:ascii="Narkisim" w:hAnsi="Narkisim" w:cs="Narkisim"/>
          <w:noProof/>
          <w:rtl/>
        </w:rPr>
        <mc:AlternateContent>
          <mc:Choice Requires="wps">
            <w:drawing>
              <wp:anchor distT="0" distB="0" distL="114300" distR="114300" simplePos="0" relativeHeight="251694080" behindDoc="0" locked="0" layoutInCell="1" allowOverlap="1" wp14:anchorId="49A2E6F6" wp14:editId="0983364D">
                <wp:simplePos x="0" y="0"/>
                <wp:positionH relativeFrom="column">
                  <wp:posOffset>4556125</wp:posOffset>
                </wp:positionH>
                <wp:positionV relativeFrom="paragraph">
                  <wp:posOffset>274955</wp:posOffset>
                </wp:positionV>
                <wp:extent cx="160020" cy="147955"/>
                <wp:effectExtent l="0" t="0" r="11430" b="2349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59FBD189" id="Rectangle 4" o:spid="_x0000_s1026" style="position:absolute;left:0;text-align:left;margin-left:358.75pt;margin-top:21.65pt;width:12.6pt;height:1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JEHg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"/>
            </w:pict>
          </mc:Fallback>
        </mc:AlternateContent>
      </w:r>
      <w:r w:rsidR="00E47A3F" w:rsidRPr="00100E56">
        <w:rPr>
          <w:rFonts w:ascii="Narkisim" w:hAnsi="Narkisim" w:cs="Narkisim"/>
          <w:rtl/>
        </w:rPr>
        <w:t xml:space="preserve">סל 1 – </w:t>
      </w:r>
      <w:r w:rsidR="00E47A3F">
        <w:rPr>
          <w:rFonts w:ascii="Narkisim" w:hAnsi="Narkisim" w:cs="Narkisim" w:hint="cs"/>
          <w:rtl/>
        </w:rPr>
        <w:t>שירותי תדלוק</w:t>
      </w:r>
      <w:r w:rsidR="00E47A3F" w:rsidRPr="00100E56">
        <w:rPr>
          <w:rFonts w:ascii="Narkisim" w:hAnsi="Narkisim" w:cs="Narkisim"/>
          <w:rtl/>
        </w:rPr>
        <w:t xml:space="preserve"> </w:t>
      </w:r>
    </w:p>
    <w:p w14:paraId="149B7B93" w14:textId="77777777" w:rsidR="00E47A3F" w:rsidRDefault="00D60AC3" w:rsidP="00E47A3F">
      <w:pPr>
        <w:bidi/>
        <w:spacing w:line="480" w:lineRule="auto"/>
        <w:rPr>
          <w:rFonts w:ascii="Narkisim" w:hAnsi="Narkisim" w:cs="Narkisim"/>
          <w:rtl/>
        </w:rPr>
      </w:pPr>
      <w:r>
        <w:rPr>
          <w:rFonts w:ascii="Narkisim" w:hAnsi="Narkisim" w:cs="Narkisim"/>
          <w:noProof/>
          <w:rtl/>
        </w:rPr>
        <mc:AlternateContent>
          <mc:Choice Requires="wps">
            <w:drawing>
              <wp:anchor distT="0" distB="0" distL="114300" distR="114300" simplePos="0" relativeHeight="251684864" behindDoc="0" locked="0" layoutInCell="1" allowOverlap="1" wp14:anchorId="09C6CDAA" wp14:editId="2ACCB43F">
                <wp:simplePos x="0" y="0"/>
                <wp:positionH relativeFrom="column">
                  <wp:posOffset>4556125</wp:posOffset>
                </wp:positionH>
                <wp:positionV relativeFrom="paragraph">
                  <wp:posOffset>255905</wp:posOffset>
                </wp:positionV>
                <wp:extent cx="160020" cy="147955"/>
                <wp:effectExtent l="0" t="0" r="11430" b="2349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191AA4E" id="Rectangle 4" o:spid="_x0000_s1026" style="position:absolute;left:0;text-align:left;margin-left:358.75pt;margin-top:20.15pt;width:12.6pt;height:1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"/>
            </w:pict>
          </mc:Fallback>
        </mc:AlternateContent>
      </w:r>
      <w:r w:rsidR="00E47A3F" w:rsidRPr="00100E56">
        <w:rPr>
          <w:rFonts w:ascii="Narkisim" w:hAnsi="Narkisim" w:cs="Narkisim"/>
          <w:rtl/>
        </w:rPr>
        <w:tab/>
      </w:r>
      <w:r w:rsidR="00E47A3F" w:rsidRPr="00100E56">
        <w:rPr>
          <w:rFonts w:ascii="Narkisim" w:hAnsi="Narkisim" w:cs="Narkisim"/>
          <w:rtl/>
        </w:rPr>
        <w:tab/>
        <w:t xml:space="preserve">  </w:t>
      </w:r>
      <w:r w:rsidR="00E47A3F" w:rsidRPr="00100E56">
        <w:rPr>
          <w:rFonts w:ascii="Narkisim" w:hAnsi="Narkisim" w:cs="Narkisim"/>
          <w:rtl/>
        </w:rPr>
        <w:tab/>
        <w:t xml:space="preserve">סל 2 – </w:t>
      </w:r>
      <w:r w:rsidR="00E47A3F">
        <w:rPr>
          <w:rFonts w:ascii="Narkisim" w:hAnsi="Narkisim" w:cs="Narkisim" w:hint="cs"/>
          <w:rtl/>
        </w:rPr>
        <w:t>תחזוקת תחנות פנימיות</w:t>
      </w:r>
    </w:p>
    <w:p w14:paraId="2BE07E43" w14:textId="77777777" w:rsidR="00E47A3F" w:rsidRDefault="00E47A3F" w:rsidP="00E47A3F">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14:paraId="5E588B3B" w14:textId="77777777" w:rsidR="00E47A3F" w:rsidRPr="00100E56" w:rsidRDefault="00E47A3F" w:rsidP="00E47A3F">
      <w:pPr>
        <w:bidi/>
        <w:rPr>
          <w:rFonts w:ascii="Narkisim" w:hAnsi="Narkisim" w:cs="Narkisim"/>
          <w:b/>
          <w:bCs/>
          <w:u w:val="single"/>
          <w:rtl/>
        </w:rPr>
      </w:pPr>
    </w:p>
    <w:p w14:paraId="05E24DCC" w14:textId="77777777" w:rsidR="00E47A3F" w:rsidRDefault="00E47A3F" w:rsidP="003A7A26">
      <w:pPr>
        <w:numPr>
          <w:ilvl w:val="0"/>
          <w:numId w:val="65"/>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14:paraId="55CF4C25" w14:textId="77777777" w:rsidR="00E47A3F" w:rsidRPr="00F638B9" w:rsidRDefault="00E47A3F" w:rsidP="00E47A3F">
      <w:pPr>
        <w:bidi/>
        <w:spacing w:before="240"/>
        <w:ind w:left="360"/>
        <w:rPr>
          <w:rFonts w:ascii="Narkisim" w:hAnsi="Narkisim" w:cs="Narkisim"/>
          <w:b/>
          <w:bCs/>
          <w:u w:val="single"/>
          <w:rtl/>
        </w:rPr>
      </w:pPr>
    </w:p>
    <w:p w14:paraId="0CA91AC2" w14:textId="77777777" w:rsidR="00E47A3F" w:rsidRPr="00100E56" w:rsidRDefault="00E47A3F" w:rsidP="00E47A3F">
      <w:pPr>
        <w:bidi/>
        <w:jc w:val="both"/>
        <w:rPr>
          <w:rFonts w:ascii="Narkisim" w:hAnsi="Narkisim" w:cs="Narkisim"/>
          <w:b/>
          <w:bCs/>
          <w:u w:val="single"/>
          <w:rtl/>
        </w:rPr>
      </w:pPr>
      <w:r w:rsidRPr="00100E56">
        <w:rPr>
          <w:rFonts w:ascii="Narkisim" w:hAnsi="Narkisim" w:cs="Narkisim"/>
          <w:rtl/>
        </w:rPr>
        <w:t>המציע מצהיר כי הוא עומד בתנאי הסף המקצועיים המפורטים להלן (</w:t>
      </w:r>
      <w:r w:rsidRPr="00100E56">
        <w:rPr>
          <w:rFonts w:ascii="Narkisim" w:hAnsi="Narkisim" w:cs="Narkisim"/>
          <w:i/>
          <w:iCs/>
          <w:sz w:val="22"/>
          <w:szCs w:val="22"/>
          <w:rtl/>
        </w:rPr>
        <w:t>יש לסמן</w:t>
      </w:r>
      <w:r w:rsidRPr="00100E56">
        <w:rPr>
          <w:rFonts w:ascii="Narkisim" w:hAnsi="Narkisim" w:cs="Narkisim"/>
          <w:sz w:val="22"/>
          <w:szCs w:val="22"/>
          <w:rtl/>
        </w:rPr>
        <w:t xml:space="preserve"> </w:t>
      </w:r>
      <w:r w:rsidRPr="00100E56">
        <w:rPr>
          <w:rFonts w:ascii="Narkisim" w:hAnsi="Narkisim" w:cs="Narkisim"/>
          <w:i/>
          <w:iCs/>
          <w:sz w:val="22"/>
          <w:szCs w:val="22"/>
          <w:rtl/>
        </w:rPr>
        <w:t xml:space="preserve">בהתאם לסלי השירותים אליו הוא מגיש מועמדותו, יש להגיש תצהיר </w:t>
      </w:r>
      <w:r>
        <w:rPr>
          <w:rFonts w:ascii="Narkisim" w:hAnsi="Narkisim" w:cs="Narkisim" w:hint="cs"/>
          <w:i/>
          <w:iCs/>
          <w:sz w:val="22"/>
          <w:szCs w:val="22"/>
          <w:rtl/>
        </w:rPr>
        <w:t>זה ב</w:t>
      </w:r>
      <w:r w:rsidRPr="00100E56">
        <w:rPr>
          <w:rFonts w:ascii="Narkisim" w:hAnsi="Narkisim" w:cs="Narkisim"/>
          <w:i/>
          <w:iCs/>
          <w:sz w:val="22"/>
          <w:szCs w:val="22"/>
          <w:rtl/>
        </w:rPr>
        <w:t>נפרד לכל סל אליו ניגש המציע</w:t>
      </w:r>
      <w:r w:rsidRPr="00100E56">
        <w:rPr>
          <w:rFonts w:ascii="Narkisim" w:hAnsi="Narkisim" w:cs="Narkisim"/>
          <w:rtl/>
        </w:rPr>
        <w:t>):</w:t>
      </w:r>
    </w:p>
    <w:p w14:paraId="4E744CDB" w14:textId="77777777" w:rsidR="000C59D3" w:rsidRDefault="000C59D3" w:rsidP="003A7A26">
      <w:pPr>
        <w:numPr>
          <w:ilvl w:val="1"/>
          <w:numId w:val="65"/>
        </w:numPr>
        <w:bidi/>
        <w:spacing w:before="240" w:after="240" w:line="360" w:lineRule="auto"/>
        <w:jc w:val="both"/>
        <w:rPr>
          <w:rFonts w:ascii="Narkisim" w:hAnsi="Narkisim" w:cs="Narkisim"/>
        </w:rPr>
      </w:pPr>
      <w:r w:rsidRPr="000C59D3">
        <w:rPr>
          <w:rFonts w:ascii="Narkisim" w:hAnsi="Narkisim" w:cs="Narkisim" w:hint="cs"/>
          <w:rtl/>
        </w:rPr>
        <w:t>המציע</w:t>
      </w:r>
      <w:r w:rsidRPr="000C59D3">
        <w:rPr>
          <w:rFonts w:ascii="Narkisim" w:hAnsi="Narkisim" w:cs="Narkisim"/>
        </w:rPr>
        <w:t xml:space="preserve"> </w:t>
      </w:r>
      <w:r w:rsidRPr="000C59D3">
        <w:rPr>
          <w:rFonts w:ascii="Narkisim" w:hAnsi="Narkisim" w:cs="Narkisim" w:hint="cs"/>
          <w:rtl/>
        </w:rPr>
        <w:t>הינו</w:t>
      </w:r>
      <w:r w:rsidRPr="000C59D3">
        <w:rPr>
          <w:rFonts w:ascii="Narkisim" w:hAnsi="Narkisim" w:cs="Narkisim"/>
        </w:rPr>
        <w:t xml:space="preserve"> </w:t>
      </w:r>
      <w:r w:rsidRPr="000C59D3">
        <w:rPr>
          <w:rFonts w:ascii="Narkisim" w:hAnsi="Narkisim" w:cs="Narkisim" w:hint="cs"/>
          <w:rtl/>
        </w:rPr>
        <w:t>"חברת</w:t>
      </w:r>
      <w:r w:rsidRPr="000C59D3">
        <w:rPr>
          <w:rFonts w:ascii="Narkisim" w:hAnsi="Narkisim" w:cs="Narkisim"/>
        </w:rPr>
        <w:t xml:space="preserve"> </w:t>
      </w:r>
      <w:r w:rsidRPr="000C59D3">
        <w:rPr>
          <w:rFonts w:ascii="Narkisim" w:hAnsi="Narkisim" w:cs="Narkisim" w:hint="cs"/>
          <w:rtl/>
        </w:rPr>
        <w:t>דלק</w:t>
      </w:r>
      <w:r w:rsidRPr="000C59D3">
        <w:rPr>
          <w:rFonts w:ascii="Narkisim" w:hAnsi="Narkisim" w:cs="Narkisim"/>
        </w:rPr>
        <w:t xml:space="preserve"> "</w:t>
      </w:r>
      <w:r w:rsidRPr="000C59D3">
        <w:rPr>
          <w:rFonts w:ascii="Narkisim" w:hAnsi="Narkisim" w:cs="Narkisim" w:hint="cs"/>
          <w:rtl/>
        </w:rPr>
        <w:t>כהגדרתה</w:t>
      </w:r>
      <w:r w:rsidRPr="000C59D3">
        <w:rPr>
          <w:rFonts w:ascii="Narkisim" w:hAnsi="Narkisim" w:cs="Narkisim"/>
        </w:rPr>
        <w:t xml:space="preserve"> </w:t>
      </w:r>
      <w:r w:rsidRPr="000C59D3">
        <w:rPr>
          <w:rFonts w:ascii="Narkisim" w:hAnsi="Narkisim" w:cs="Narkisim" w:hint="cs"/>
          <w:rtl/>
        </w:rPr>
        <w:t>בחוק</w:t>
      </w:r>
      <w:r w:rsidRPr="000C59D3">
        <w:rPr>
          <w:rFonts w:ascii="Narkisim" w:hAnsi="Narkisim" w:cs="Narkisim"/>
        </w:rPr>
        <w:t xml:space="preserve"> </w:t>
      </w:r>
      <w:r w:rsidRPr="000C59D3">
        <w:rPr>
          <w:rFonts w:ascii="Narkisim" w:hAnsi="Narkisim" w:cs="Narkisim" w:hint="cs"/>
          <w:rtl/>
        </w:rPr>
        <w:t>משק</w:t>
      </w:r>
      <w:r w:rsidRPr="000C59D3">
        <w:rPr>
          <w:rFonts w:ascii="Narkisim" w:hAnsi="Narkisim" w:cs="Narkisim"/>
        </w:rPr>
        <w:t xml:space="preserve"> </w:t>
      </w:r>
      <w:r w:rsidRPr="000C59D3">
        <w:rPr>
          <w:rFonts w:ascii="Narkisim" w:hAnsi="Narkisim" w:cs="Narkisim" w:hint="cs"/>
          <w:rtl/>
        </w:rPr>
        <w:t>הדלק</w:t>
      </w:r>
      <w:r w:rsidRPr="000C59D3">
        <w:rPr>
          <w:rFonts w:ascii="Narkisim" w:hAnsi="Narkisim" w:cs="Narkisim"/>
        </w:rPr>
        <w:t xml:space="preserve"> </w:t>
      </w:r>
      <w:r w:rsidRPr="000C59D3">
        <w:rPr>
          <w:rFonts w:ascii="Narkisim" w:hAnsi="Narkisim" w:cs="Narkisim" w:hint="cs"/>
          <w:rtl/>
        </w:rPr>
        <w:t>(קידום</w:t>
      </w:r>
      <w:r w:rsidRPr="000C59D3">
        <w:rPr>
          <w:rFonts w:ascii="Narkisim" w:hAnsi="Narkisim" w:cs="Narkisim"/>
        </w:rPr>
        <w:t xml:space="preserve"> </w:t>
      </w:r>
      <w:r w:rsidRPr="000C59D3">
        <w:rPr>
          <w:rFonts w:ascii="Narkisim" w:hAnsi="Narkisim" w:cs="Narkisim" w:hint="cs"/>
          <w:rtl/>
        </w:rPr>
        <w:t>התחרות)</w:t>
      </w:r>
      <w:r w:rsidRPr="000C59D3">
        <w:rPr>
          <w:rFonts w:ascii="Narkisim" w:hAnsi="Narkisim" w:cs="Narkisim"/>
        </w:rPr>
        <w:t xml:space="preserve"> </w:t>
      </w:r>
      <w:r w:rsidRPr="000C59D3">
        <w:rPr>
          <w:rFonts w:ascii="Narkisim" w:hAnsi="Narkisim" w:cs="Narkisim" w:hint="cs"/>
          <w:rtl/>
        </w:rPr>
        <w:t>התשנ</w:t>
      </w:r>
      <w:r w:rsidRPr="000C59D3">
        <w:rPr>
          <w:rFonts w:ascii="Narkisim" w:hAnsi="Narkisim" w:cs="Narkisim"/>
        </w:rPr>
        <w:t>"</w:t>
      </w:r>
      <w:r w:rsidRPr="000C59D3">
        <w:rPr>
          <w:rFonts w:ascii="Narkisim" w:hAnsi="Narkisim" w:cs="Narkisim" w:hint="cs"/>
          <w:rtl/>
        </w:rPr>
        <w:t>ד</w:t>
      </w:r>
      <w:r w:rsidRPr="000C59D3">
        <w:rPr>
          <w:rFonts w:ascii="Narkisim" w:hAnsi="Narkisim" w:cs="Narkisim"/>
        </w:rPr>
        <w:t xml:space="preserve"> 1994-</w:t>
      </w:r>
      <w:r>
        <w:rPr>
          <w:rFonts w:ascii="Narkisim" w:hAnsi="Narkisim" w:cs="Narkisim" w:hint="cs"/>
          <w:rtl/>
        </w:rPr>
        <w:t xml:space="preserve">.  רצ"ב אישור מעודכן </w:t>
      </w:r>
      <w:r w:rsidRPr="000C59D3">
        <w:rPr>
          <w:rFonts w:ascii="Narkisim" w:hAnsi="Narkisim" w:cs="Narkisim" w:hint="cs"/>
          <w:b/>
          <w:bCs/>
          <w:u w:val="single"/>
          <w:rtl/>
        </w:rPr>
        <w:t>כצרופה  12</w:t>
      </w:r>
      <w:r>
        <w:rPr>
          <w:rFonts w:ascii="Narkisim" w:hAnsi="Narkisim" w:cs="Narkisim" w:hint="cs"/>
          <w:rtl/>
        </w:rPr>
        <w:t xml:space="preserve"> למענה. </w:t>
      </w:r>
    </w:p>
    <w:p w14:paraId="5EB5593B" w14:textId="77777777" w:rsidR="000C59D3" w:rsidRDefault="000C59D3" w:rsidP="00FF61F2">
      <w:pPr>
        <w:numPr>
          <w:ilvl w:val="1"/>
          <w:numId w:val="65"/>
        </w:numPr>
        <w:bidi/>
        <w:spacing w:before="240" w:after="240" w:line="360" w:lineRule="auto"/>
        <w:jc w:val="both"/>
        <w:rPr>
          <w:rFonts w:ascii="Narkisim" w:hAnsi="Narkisim" w:cs="Narkisim"/>
        </w:rPr>
      </w:pPr>
      <w:r w:rsidRPr="000C59D3">
        <w:rPr>
          <w:rFonts w:ascii="Narkisim" w:hAnsi="Narkisim" w:cs="Narkisim"/>
          <w:rtl/>
        </w:rPr>
        <w:t>ל</w:t>
      </w:r>
      <w:r w:rsidRPr="000C59D3">
        <w:rPr>
          <w:rFonts w:ascii="Narkisim" w:hAnsi="Narkisim" w:cs="Narkisim" w:hint="cs"/>
          <w:rtl/>
        </w:rPr>
        <w:t>מציע פריסה ארצית של</w:t>
      </w:r>
      <w:r w:rsidRPr="000C59D3">
        <w:rPr>
          <w:rFonts w:ascii="Narkisim" w:hAnsi="Narkisim" w:cs="Narkisim"/>
          <w:rtl/>
        </w:rPr>
        <w:t xml:space="preserve"> </w:t>
      </w:r>
      <w:r w:rsidR="00FF61F2">
        <w:rPr>
          <w:rFonts w:ascii="Narkisim" w:hAnsi="Narkisim" w:cs="Narkisim" w:hint="cs"/>
          <w:rtl/>
        </w:rPr>
        <w:t>____</w:t>
      </w:r>
      <w:r w:rsidRPr="000C59D3">
        <w:rPr>
          <w:rFonts w:ascii="Narkisim" w:hAnsi="Narkisim" w:cs="Narkisim"/>
          <w:rtl/>
        </w:rPr>
        <w:t xml:space="preserve"> "תחנות </w:t>
      </w:r>
      <w:r w:rsidRPr="000C59D3">
        <w:rPr>
          <w:rFonts w:ascii="Narkisim" w:hAnsi="Narkisim" w:cs="Narkisim" w:hint="cs"/>
          <w:rtl/>
        </w:rPr>
        <w:t>חברה" (</w:t>
      </w:r>
      <w:r w:rsidRPr="000C59D3">
        <w:rPr>
          <w:rFonts w:ascii="Narkisim" w:hAnsi="Narkisim" w:cs="Narkisim"/>
          <w:rtl/>
        </w:rPr>
        <w:t>כהגדרת מונח זה ב</w:t>
      </w:r>
      <w:r w:rsidRPr="000C59D3">
        <w:rPr>
          <w:rFonts w:ascii="Narkisim" w:hAnsi="Narkisim" w:cs="Narkisim" w:hint="cs"/>
          <w:rtl/>
        </w:rPr>
        <w:t>סעיף 2 ל</w:t>
      </w:r>
      <w:r>
        <w:rPr>
          <w:rFonts w:ascii="Narkisim" w:hAnsi="Narkisim" w:cs="Narkisim" w:hint="cs"/>
          <w:rtl/>
        </w:rPr>
        <w:t>מסמכי המכרז</w:t>
      </w:r>
      <w:r w:rsidRPr="000C59D3">
        <w:rPr>
          <w:rFonts w:ascii="Narkisim" w:hAnsi="Narkisim" w:cs="Narkisim" w:hint="cs"/>
          <w:rtl/>
        </w:rPr>
        <w:t>)</w:t>
      </w:r>
      <w:r>
        <w:rPr>
          <w:rFonts w:ascii="Narkisim" w:hAnsi="Narkisim" w:cs="Narkisim" w:hint="cs"/>
          <w:rtl/>
        </w:rPr>
        <w:t xml:space="preserve">. </w:t>
      </w:r>
    </w:p>
    <w:p w14:paraId="6E2D06F2" w14:textId="77777777" w:rsidR="00FF61F2" w:rsidRDefault="000C59D3" w:rsidP="00190D1A">
      <w:pPr>
        <w:numPr>
          <w:ilvl w:val="1"/>
          <w:numId w:val="65"/>
        </w:numPr>
        <w:bidi/>
        <w:spacing w:before="240" w:after="240" w:line="360" w:lineRule="auto"/>
        <w:jc w:val="both"/>
        <w:rPr>
          <w:rFonts w:ascii="Narkisim" w:hAnsi="Narkisim" w:cs="Narkisim"/>
        </w:rPr>
      </w:pPr>
      <w:r>
        <w:rPr>
          <w:rFonts w:ascii="Narkisim" w:hAnsi="Narkisim" w:cs="Narkisim" w:hint="cs"/>
          <w:rtl/>
        </w:rPr>
        <w:lastRenderedPageBreak/>
        <w:t>המציע מציע לעורך המכרז  ____ תחנות חברה שישמשו כ</w:t>
      </w:r>
      <w:r w:rsidRPr="00FF61F2">
        <w:rPr>
          <w:rFonts w:ascii="Narkisim" w:hAnsi="Narkisim" w:cs="Narkisim" w:hint="cs"/>
          <w:b/>
          <w:bCs/>
          <w:rtl/>
        </w:rPr>
        <w:t>תחנות שירות</w:t>
      </w:r>
      <w:r>
        <w:rPr>
          <w:rFonts w:ascii="Narkisim" w:hAnsi="Narkisim" w:cs="Narkisim" w:hint="cs"/>
          <w:rtl/>
        </w:rPr>
        <w:t xml:space="preserve">. תחנות השירות המוצעות () מצורפת </w:t>
      </w:r>
      <w:r w:rsidRPr="000C59D3">
        <w:rPr>
          <w:rFonts w:ascii="Narkisim" w:hAnsi="Narkisim" w:cs="Narkisim" w:hint="cs"/>
          <w:b/>
          <w:bCs/>
          <w:u w:val="single"/>
          <w:rtl/>
        </w:rPr>
        <w:t>כצרופה 13</w:t>
      </w:r>
      <w:r>
        <w:rPr>
          <w:rFonts w:ascii="Narkisim" w:hAnsi="Narkisim" w:cs="Narkisim" w:hint="cs"/>
          <w:rtl/>
        </w:rPr>
        <w:t xml:space="preserve"> למענה. </w:t>
      </w:r>
    </w:p>
    <w:p w14:paraId="50705BF0" w14:textId="77777777" w:rsidR="000C59D3" w:rsidRDefault="000C59D3" w:rsidP="00DE22E9">
      <w:pPr>
        <w:numPr>
          <w:ilvl w:val="1"/>
          <w:numId w:val="65"/>
        </w:numPr>
        <w:bidi/>
        <w:spacing w:before="240" w:after="240" w:line="360" w:lineRule="auto"/>
        <w:jc w:val="both"/>
        <w:rPr>
          <w:rFonts w:ascii="Narkisim" w:hAnsi="Narkisim" w:cs="Narkisim"/>
        </w:rPr>
      </w:pPr>
      <w:r w:rsidRPr="000C59D3">
        <w:rPr>
          <w:rFonts w:ascii="Narkisim" w:hAnsi="Narkisim" w:cs="Narkisim" w:hint="cs"/>
          <w:rtl/>
        </w:rPr>
        <w:t>פריסת תחנות ה</w:t>
      </w:r>
      <w:r>
        <w:rPr>
          <w:rFonts w:ascii="Narkisim" w:hAnsi="Narkisim" w:cs="Narkisim" w:hint="cs"/>
          <w:rtl/>
        </w:rPr>
        <w:t xml:space="preserve">שירות </w:t>
      </w:r>
      <w:r w:rsidRPr="000C59D3">
        <w:rPr>
          <w:rFonts w:ascii="Narkisim" w:hAnsi="Narkisim" w:cs="Narkisim" w:hint="cs"/>
          <w:rtl/>
        </w:rPr>
        <w:t xml:space="preserve">של המציע עומדת בדרישות הפריסה הגיאוגרפית הנדרשת </w:t>
      </w:r>
      <w:r w:rsidRPr="000C59D3">
        <w:rPr>
          <w:rFonts w:ascii="Narkisim" w:hAnsi="Narkisim" w:cs="Narkisim" w:hint="cs"/>
          <w:b/>
          <w:bCs/>
          <w:rtl/>
        </w:rPr>
        <w:t>בנספח 4</w:t>
      </w:r>
      <w:r w:rsidRPr="000C59D3">
        <w:rPr>
          <w:rFonts w:ascii="Narkisim" w:hAnsi="Narkisim" w:cs="Narkisim"/>
        </w:rPr>
        <w:t xml:space="preserve"> </w:t>
      </w:r>
      <w:r w:rsidRPr="000C59D3">
        <w:rPr>
          <w:rFonts w:ascii="Narkisim" w:hAnsi="Narkisim" w:cs="Narkisim" w:hint="cs"/>
          <w:b/>
          <w:bCs/>
          <w:rtl/>
        </w:rPr>
        <w:t>בחלק</w:t>
      </w:r>
      <w:r w:rsidRPr="000C59D3">
        <w:rPr>
          <w:rFonts w:ascii="Narkisim" w:hAnsi="Narkisim" w:cs="Narkisim"/>
          <w:b/>
          <w:bCs/>
          <w:rtl/>
        </w:rPr>
        <w:t xml:space="preserve"> </w:t>
      </w:r>
      <w:r w:rsidRPr="000C59D3">
        <w:rPr>
          <w:rFonts w:ascii="Narkisim" w:hAnsi="Narkisim" w:cs="Narkisim" w:hint="cs"/>
          <w:b/>
          <w:bCs/>
          <w:rtl/>
        </w:rPr>
        <w:t>ה</w:t>
      </w:r>
      <w:r w:rsidRPr="000C59D3">
        <w:rPr>
          <w:rFonts w:ascii="Narkisim" w:hAnsi="Narkisim" w:cs="Narkisim"/>
          <w:b/>
          <w:bCs/>
          <w:rtl/>
        </w:rPr>
        <w:t>'</w:t>
      </w:r>
      <w:r w:rsidRPr="000C59D3">
        <w:rPr>
          <w:rFonts w:ascii="Narkisim" w:hAnsi="Narkisim" w:cs="Narkisim" w:hint="cs"/>
          <w:rtl/>
        </w:rPr>
        <w:t>.</w:t>
      </w:r>
      <w:r>
        <w:rPr>
          <w:rFonts w:ascii="Narkisim" w:hAnsi="Narkisim" w:cs="Narkisim" w:hint="cs"/>
          <w:rtl/>
        </w:rPr>
        <w:t xml:space="preserve"> </w:t>
      </w:r>
      <w:r w:rsidR="00FF61F2">
        <w:rPr>
          <w:rFonts w:ascii="Narkisim" w:hAnsi="Narkisim" w:cs="Narkisim" w:hint="cs"/>
          <w:rtl/>
        </w:rPr>
        <w:t>הסבר לעמידת המציע בדרישות הפריסה מפורט ב</w:t>
      </w:r>
      <w:r w:rsidR="00FF61F2" w:rsidRPr="00FF61F2">
        <w:rPr>
          <w:rFonts w:ascii="Narkisim" w:hAnsi="Narkisim" w:cs="Narkisim" w:hint="cs"/>
          <w:b/>
          <w:bCs/>
          <w:u w:val="single"/>
          <w:rtl/>
        </w:rPr>
        <w:t xml:space="preserve">צרופה 13 </w:t>
      </w:r>
      <w:r w:rsidR="00FF61F2">
        <w:rPr>
          <w:rFonts w:ascii="Narkisim" w:hAnsi="Narkisim" w:cs="Narkisim" w:hint="cs"/>
          <w:rtl/>
        </w:rPr>
        <w:t>למענה.</w:t>
      </w:r>
    </w:p>
    <w:p w14:paraId="0183E0EE" w14:textId="77777777" w:rsidR="00E47A3F" w:rsidRPr="00FF0201" w:rsidRDefault="000C59D3" w:rsidP="00C51FF3">
      <w:pPr>
        <w:numPr>
          <w:ilvl w:val="1"/>
          <w:numId w:val="65"/>
        </w:numPr>
        <w:bidi/>
        <w:spacing w:before="240" w:after="240" w:line="360" w:lineRule="auto"/>
        <w:jc w:val="both"/>
        <w:rPr>
          <w:rFonts w:ascii="Narkisim" w:hAnsi="Narkisim" w:cs="Narkisim"/>
          <w:rtl/>
        </w:rPr>
      </w:pPr>
      <w:r w:rsidRPr="00FF0201">
        <w:rPr>
          <w:rFonts w:ascii="Narkisim" w:hAnsi="Narkisim" w:cs="Narkisim" w:hint="cs"/>
          <w:rtl/>
        </w:rPr>
        <w:t xml:space="preserve">נכון למועד ההצעה, ___ </w:t>
      </w:r>
      <w:r w:rsidR="006A005E">
        <w:rPr>
          <w:rFonts w:ascii="Narkisim" w:hAnsi="Narkisim" w:cs="Narkisim" w:hint="cs"/>
          <w:rtl/>
        </w:rPr>
        <w:t xml:space="preserve"> </w:t>
      </w:r>
      <w:r w:rsidR="006A005E" w:rsidRPr="006A005E">
        <w:rPr>
          <w:rFonts w:ascii="Narkisim" w:hAnsi="Narkisim" w:cs="Narkisim" w:hint="cs"/>
          <w:i/>
          <w:iCs/>
          <w:sz w:val="22"/>
          <w:szCs w:val="22"/>
          <w:rtl/>
        </w:rPr>
        <w:t>(למלא כמות)</w:t>
      </w:r>
      <w:r w:rsidR="006A005E" w:rsidRPr="006A005E">
        <w:rPr>
          <w:rFonts w:ascii="Narkisim" w:hAnsi="Narkisim" w:cs="Narkisim" w:hint="cs"/>
          <w:sz w:val="22"/>
          <w:szCs w:val="22"/>
          <w:rtl/>
        </w:rPr>
        <w:t xml:space="preserve"> </w:t>
      </w:r>
      <w:r w:rsidRPr="00FF0201">
        <w:rPr>
          <w:rFonts w:ascii="Narkisim" w:hAnsi="Narkisim" w:cs="Narkisim" w:hint="cs"/>
          <w:rtl/>
        </w:rPr>
        <w:t>תחנות שירות ערוכות לתדלוק באמצעות התקן תדלוק אוניברסלי</w:t>
      </w:r>
      <w:r w:rsidR="00FF0201">
        <w:rPr>
          <w:rFonts w:ascii="Narkisim" w:hAnsi="Narkisim" w:cs="Narkisim" w:hint="cs"/>
          <w:rtl/>
        </w:rPr>
        <w:t>,</w:t>
      </w:r>
      <w:r w:rsidR="00175530">
        <w:rPr>
          <w:rFonts w:ascii="Narkisim" w:hAnsi="Narkisim" w:cs="Narkisim" w:hint="cs"/>
          <w:rtl/>
        </w:rPr>
        <w:t xml:space="preserve"> כמפורט </w:t>
      </w:r>
      <w:r w:rsidR="00175530" w:rsidRPr="00B53B7E">
        <w:rPr>
          <w:rFonts w:ascii="Narkisim" w:hAnsi="Narkisim" w:cs="Narkisim" w:hint="cs"/>
          <w:b/>
          <w:bCs/>
          <w:rtl/>
        </w:rPr>
        <w:t>בצרופה 13</w:t>
      </w:r>
      <w:r w:rsidRPr="00FF0201">
        <w:rPr>
          <w:rFonts w:ascii="Narkisim" w:hAnsi="Narkisim" w:cs="Narkisim" w:hint="cs"/>
          <w:rtl/>
        </w:rPr>
        <w:t>. המצ</w:t>
      </w:r>
      <w:r w:rsidR="00175530">
        <w:rPr>
          <w:rFonts w:ascii="Narkisim" w:hAnsi="Narkisim" w:cs="Narkisim" w:hint="cs"/>
          <w:rtl/>
        </w:rPr>
        <w:t>י</w:t>
      </w:r>
      <w:r w:rsidRPr="00FF0201">
        <w:rPr>
          <w:rFonts w:ascii="Narkisim" w:hAnsi="Narkisim" w:cs="Narkisim" w:hint="cs"/>
          <w:rtl/>
        </w:rPr>
        <w:t xml:space="preserve">ע מתחייב כי </w:t>
      </w:r>
      <w:r w:rsidR="00C51FF3">
        <w:rPr>
          <w:rFonts w:ascii="Narkisim" w:hAnsi="Narkisim" w:cs="Narkisim" w:hint="cs"/>
          <w:rtl/>
        </w:rPr>
        <w:t xml:space="preserve">כעבור 60 יום מהודעת עורך המכרז בנושא </w:t>
      </w:r>
      <w:r w:rsidRPr="00FF0201">
        <w:rPr>
          <w:rFonts w:ascii="Narkisim" w:hAnsi="Narkisim" w:cs="Narkisim" w:hint="cs"/>
          <w:rtl/>
        </w:rPr>
        <w:t xml:space="preserve">כלל תחנות השירות ערוכות לתדלוק באמצעות התקן תדלוק אוניברסלי, </w:t>
      </w:r>
      <w:r w:rsidR="00FF0201" w:rsidRPr="00FF0201">
        <w:rPr>
          <w:rFonts w:ascii="Narkisim" w:hAnsi="Narkisim" w:cs="Narkisim" w:hint="cs"/>
          <w:rtl/>
        </w:rPr>
        <w:t>בהיקף של 2 אקדחי תדלוק לפחות לכל סוג תזקיק בכל תחנת שירות.</w:t>
      </w:r>
    </w:p>
    <w:p w14:paraId="3B58BCAA" w14:textId="77777777" w:rsidR="00E47A3F" w:rsidRPr="00100E56" w:rsidRDefault="00E47A3F" w:rsidP="00E47A3F">
      <w:pPr>
        <w:bidi/>
        <w:rPr>
          <w:rFonts w:ascii="Narkisim" w:hAnsi="Narkisim" w:cs="Narkisim"/>
          <w:b/>
          <w:bCs/>
          <w:u w:val="single"/>
        </w:rPr>
      </w:pPr>
    </w:p>
    <w:p w14:paraId="564A940F" w14:textId="77777777" w:rsidR="00E47A3F" w:rsidRPr="00100E56" w:rsidRDefault="00E47A3F" w:rsidP="00E47A3F">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E47A3F" w:rsidRPr="00100E56" w14:paraId="494089AA" w14:textId="77777777" w:rsidTr="00735A75">
        <w:tc>
          <w:tcPr>
            <w:tcW w:w="2016" w:type="dxa"/>
            <w:tcBorders>
              <w:left w:val="single" w:sz="4" w:space="0" w:color="auto"/>
            </w:tcBorders>
            <w:shd w:val="clear" w:color="auto" w:fill="E6E6E6"/>
          </w:tcPr>
          <w:p w14:paraId="061EE1A3" w14:textId="77777777" w:rsidR="00E47A3F" w:rsidRPr="00100E56" w:rsidRDefault="00E47A3F" w:rsidP="00735A75">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14:paraId="69C2EA0D" w14:textId="77777777" w:rsidR="00E47A3F" w:rsidRPr="00100E56" w:rsidRDefault="00E47A3F" w:rsidP="00735A75">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14:paraId="7599EBA2" w14:textId="77777777" w:rsidR="00E47A3F" w:rsidRPr="00100E56" w:rsidRDefault="00E47A3F" w:rsidP="00735A75">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14:paraId="2CF189CF" w14:textId="77777777" w:rsidR="00E47A3F" w:rsidRPr="00100E56" w:rsidRDefault="00E47A3F" w:rsidP="00735A75">
            <w:pPr>
              <w:bidi/>
              <w:rPr>
                <w:rFonts w:ascii="Narkisim" w:hAnsi="Narkisim" w:cs="Narkisim"/>
                <w:b/>
                <w:sz w:val="22"/>
                <w:szCs w:val="22"/>
                <w:rtl/>
              </w:rPr>
            </w:pPr>
            <w:r w:rsidRPr="00100E56">
              <w:rPr>
                <w:rFonts w:ascii="Narkisim" w:hAnsi="Narkisim" w:cs="Narkisim"/>
                <w:b/>
                <w:sz w:val="22"/>
                <w:szCs w:val="22"/>
                <w:rtl/>
              </w:rPr>
              <w:t>תאריך</w:t>
            </w:r>
          </w:p>
        </w:tc>
      </w:tr>
      <w:tr w:rsidR="00E47A3F" w:rsidRPr="00100E56" w14:paraId="22DB2B33" w14:textId="77777777" w:rsidTr="00735A75">
        <w:tc>
          <w:tcPr>
            <w:tcW w:w="2016" w:type="dxa"/>
            <w:tcBorders>
              <w:left w:val="single" w:sz="4" w:space="0" w:color="auto"/>
            </w:tcBorders>
            <w:shd w:val="clear" w:color="auto" w:fill="FFFFFF" w:themeFill="background1"/>
          </w:tcPr>
          <w:p w14:paraId="4BEE12D4" w14:textId="77777777" w:rsidR="00E47A3F" w:rsidRPr="00100E56" w:rsidRDefault="00E47A3F" w:rsidP="00735A75">
            <w:pPr>
              <w:bidi/>
              <w:rPr>
                <w:rFonts w:ascii="Narkisim" w:hAnsi="Narkisim" w:cs="Narkisim"/>
                <w:b/>
                <w:bCs/>
                <w:u w:val="single"/>
                <w:rtl/>
              </w:rPr>
            </w:pPr>
          </w:p>
        </w:tc>
        <w:tc>
          <w:tcPr>
            <w:tcW w:w="2201" w:type="dxa"/>
            <w:shd w:val="clear" w:color="auto" w:fill="FFFFFF" w:themeFill="background1"/>
          </w:tcPr>
          <w:p w14:paraId="07552137" w14:textId="77777777" w:rsidR="00E47A3F" w:rsidRPr="00100E56" w:rsidRDefault="00E47A3F" w:rsidP="00735A75">
            <w:pPr>
              <w:bidi/>
              <w:rPr>
                <w:rFonts w:ascii="Narkisim" w:hAnsi="Narkisim" w:cs="Narkisim"/>
                <w:b/>
                <w:bCs/>
                <w:u w:val="single"/>
                <w:rtl/>
              </w:rPr>
            </w:pPr>
          </w:p>
        </w:tc>
        <w:tc>
          <w:tcPr>
            <w:tcW w:w="1579" w:type="dxa"/>
            <w:shd w:val="clear" w:color="auto" w:fill="FFFFFF" w:themeFill="background1"/>
          </w:tcPr>
          <w:p w14:paraId="67E7F86B" w14:textId="77777777" w:rsidR="00E47A3F" w:rsidRPr="00100E56" w:rsidRDefault="00E47A3F" w:rsidP="00735A75">
            <w:pPr>
              <w:bidi/>
              <w:rPr>
                <w:rFonts w:ascii="Narkisim" w:hAnsi="Narkisim" w:cs="Narkisim"/>
                <w:b/>
                <w:bCs/>
                <w:u w:val="single"/>
                <w:rtl/>
              </w:rPr>
            </w:pPr>
          </w:p>
        </w:tc>
        <w:tc>
          <w:tcPr>
            <w:tcW w:w="1944" w:type="dxa"/>
            <w:shd w:val="clear" w:color="auto" w:fill="FFFFFF" w:themeFill="background1"/>
          </w:tcPr>
          <w:p w14:paraId="49321EFA" w14:textId="77777777" w:rsidR="00E47A3F" w:rsidRPr="00100E56" w:rsidRDefault="00E47A3F" w:rsidP="00735A75">
            <w:pPr>
              <w:bidi/>
              <w:rPr>
                <w:rFonts w:ascii="Narkisim" w:hAnsi="Narkisim" w:cs="Narkisim"/>
                <w:b/>
                <w:bCs/>
                <w:sz w:val="28"/>
                <w:szCs w:val="28"/>
                <w:u w:val="single"/>
                <w:rtl/>
              </w:rPr>
            </w:pPr>
          </w:p>
        </w:tc>
      </w:tr>
    </w:tbl>
    <w:p w14:paraId="4D14F6DA" w14:textId="77777777" w:rsidR="00E47A3F" w:rsidRPr="00100E56" w:rsidRDefault="00E47A3F" w:rsidP="00E47A3F">
      <w:pPr>
        <w:bidi/>
        <w:rPr>
          <w:rFonts w:ascii="Narkisim" w:hAnsi="Narkisim" w:cs="Narkisim"/>
          <w:b/>
          <w:bCs/>
          <w:u w:val="single"/>
          <w:rtl/>
        </w:rPr>
      </w:pPr>
    </w:p>
    <w:p w14:paraId="384EF34B" w14:textId="77777777" w:rsidR="00E47A3F" w:rsidRPr="00100E56" w:rsidRDefault="00E47A3F" w:rsidP="00E47A3F">
      <w:pPr>
        <w:bidi/>
        <w:rPr>
          <w:rFonts w:ascii="Narkisim" w:hAnsi="Narkisim" w:cs="Narkisim"/>
          <w:b/>
          <w:bCs/>
          <w:u w:val="single"/>
          <w:rtl/>
        </w:rPr>
      </w:pPr>
    </w:p>
    <w:p w14:paraId="47D865E1" w14:textId="77777777" w:rsidR="00E47A3F" w:rsidRDefault="00E47A3F" w:rsidP="00E47A3F">
      <w:pPr>
        <w:bidi/>
        <w:rPr>
          <w:rFonts w:ascii="Narkisim" w:hAnsi="Narkisim" w:cs="Narkisim"/>
          <w:b/>
          <w:bCs/>
          <w:u w:val="single"/>
          <w:rtl/>
        </w:rPr>
      </w:pPr>
    </w:p>
    <w:p w14:paraId="53C93637" w14:textId="77777777" w:rsidR="00E47A3F" w:rsidRPr="00100E56" w:rsidRDefault="00E47A3F" w:rsidP="00E47A3F">
      <w:pPr>
        <w:bidi/>
        <w:rPr>
          <w:rFonts w:ascii="Narkisim" w:hAnsi="Narkisim" w:cs="Narkisim"/>
          <w:b/>
          <w:bCs/>
          <w:u w:val="single"/>
          <w:rtl/>
        </w:rPr>
      </w:pPr>
    </w:p>
    <w:tbl>
      <w:tblPr>
        <w:tblpPr w:leftFromText="180" w:rightFromText="180" w:vertAnchor="page" w:horzAnchor="margin" w:tblpY="80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FF61F2" w:rsidRPr="00100E56" w14:paraId="320AD71E" w14:textId="77777777" w:rsidTr="00FF61F2">
        <w:tc>
          <w:tcPr>
            <w:tcW w:w="7929" w:type="dxa"/>
            <w:gridSpan w:val="4"/>
            <w:shd w:val="clear" w:color="auto" w:fill="E6E6E6"/>
          </w:tcPr>
          <w:p w14:paraId="6931AEC6" w14:textId="77777777" w:rsidR="00FF61F2" w:rsidRPr="00100E56" w:rsidRDefault="00FF61F2" w:rsidP="00FF61F2">
            <w:pPr>
              <w:bidi/>
              <w:jc w:val="center"/>
              <w:rPr>
                <w:rFonts w:ascii="Narkisim" w:hAnsi="Narkisim" w:cs="Narkisim"/>
                <w:b/>
                <w:bCs/>
                <w:rtl/>
              </w:rPr>
            </w:pPr>
            <w:r w:rsidRPr="00100E56">
              <w:rPr>
                <w:rFonts w:ascii="Narkisim" w:hAnsi="Narkisim" w:cs="Narkisim"/>
                <w:b/>
                <w:bCs/>
                <w:rtl/>
              </w:rPr>
              <w:t>אישור עורך הדין</w:t>
            </w:r>
          </w:p>
        </w:tc>
      </w:tr>
      <w:tr w:rsidR="00FF61F2" w:rsidRPr="00100E56" w14:paraId="71E3DB3B" w14:textId="77777777" w:rsidTr="00FF61F2">
        <w:tc>
          <w:tcPr>
            <w:tcW w:w="1924" w:type="dxa"/>
            <w:shd w:val="clear" w:color="auto" w:fill="E6E6E6"/>
          </w:tcPr>
          <w:p w14:paraId="64EB7708"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14:paraId="384265A4"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14:paraId="66422875"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14:paraId="1316EF37"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בישוב/עיר:</w:t>
            </w:r>
          </w:p>
        </w:tc>
      </w:tr>
      <w:tr w:rsidR="00FF61F2" w:rsidRPr="00100E56" w14:paraId="4E0CD549" w14:textId="77777777" w:rsidTr="00FF61F2">
        <w:tc>
          <w:tcPr>
            <w:tcW w:w="1924" w:type="dxa"/>
            <w:tcBorders>
              <w:bottom w:val="single" w:sz="4" w:space="0" w:color="auto"/>
            </w:tcBorders>
            <w:shd w:val="clear" w:color="auto" w:fill="auto"/>
          </w:tcPr>
          <w:p w14:paraId="4D5E66DC" w14:textId="77777777" w:rsidR="00FF61F2" w:rsidRPr="00100E56" w:rsidRDefault="00FF61F2" w:rsidP="00FF61F2">
            <w:pPr>
              <w:bidi/>
              <w:rPr>
                <w:rFonts w:ascii="Narkisim" w:hAnsi="Narkisim" w:cs="Narkisim"/>
                <w:sz w:val="22"/>
                <w:szCs w:val="22"/>
                <w:rtl/>
              </w:rPr>
            </w:pPr>
          </w:p>
        </w:tc>
        <w:tc>
          <w:tcPr>
            <w:tcW w:w="2020" w:type="dxa"/>
            <w:tcBorders>
              <w:bottom w:val="single" w:sz="4" w:space="0" w:color="auto"/>
            </w:tcBorders>
            <w:shd w:val="clear" w:color="auto" w:fill="auto"/>
          </w:tcPr>
          <w:p w14:paraId="399CECA6" w14:textId="77777777" w:rsidR="00FF61F2" w:rsidRPr="00100E56" w:rsidRDefault="00FF61F2" w:rsidP="00FF61F2">
            <w:pPr>
              <w:bidi/>
              <w:rPr>
                <w:rFonts w:ascii="Narkisim" w:hAnsi="Narkisim" w:cs="Narkisim"/>
                <w:sz w:val="22"/>
                <w:szCs w:val="22"/>
                <w:rtl/>
              </w:rPr>
            </w:pPr>
          </w:p>
        </w:tc>
        <w:tc>
          <w:tcPr>
            <w:tcW w:w="2039" w:type="dxa"/>
            <w:tcBorders>
              <w:bottom w:val="single" w:sz="4" w:space="0" w:color="auto"/>
            </w:tcBorders>
            <w:shd w:val="clear" w:color="auto" w:fill="auto"/>
          </w:tcPr>
          <w:p w14:paraId="542F7744" w14:textId="77777777" w:rsidR="00FF61F2" w:rsidRPr="00100E56" w:rsidRDefault="00FF61F2" w:rsidP="00FF61F2">
            <w:pPr>
              <w:bidi/>
              <w:rPr>
                <w:rFonts w:ascii="Narkisim" w:hAnsi="Narkisim" w:cs="Narkisim"/>
                <w:sz w:val="22"/>
                <w:szCs w:val="22"/>
                <w:rtl/>
              </w:rPr>
            </w:pPr>
          </w:p>
        </w:tc>
        <w:tc>
          <w:tcPr>
            <w:tcW w:w="1946" w:type="dxa"/>
            <w:tcBorders>
              <w:bottom w:val="single" w:sz="4" w:space="0" w:color="auto"/>
            </w:tcBorders>
            <w:shd w:val="clear" w:color="auto" w:fill="auto"/>
          </w:tcPr>
          <w:p w14:paraId="3BFF592D" w14:textId="77777777" w:rsidR="00FF61F2" w:rsidRPr="00100E56" w:rsidRDefault="00FF61F2" w:rsidP="00FF61F2">
            <w:pPr>
              <w:bidi/>
              <w:rPr>
                <w:rFonts w:ascii="Narkisim" w:hAnsi="Narkisim" w:cs="Narkisim"/>
                <w:sz w:val="22"/>
                <w:szCs w:val="22"/>
                <w:rtl/>
              </w:rPr>
            </w:pPr>
          </w:p>
        </w:tc>
      </w:tr>
      <w:tr w:rsidR="00FF61F2" w:rsidRPr="00100E56" w14:paraId="4CB56B49" w14:textId="77777777" w:rsidTr="00FF61F2">
        <w:tc>
          <w:tcPr>
            <w:tcW w:w="1924" w:type="dxa"/>
            <w:tcBorders>
              <w:bottom w:val="single" w:sz="4" w:space="0" w:color="auto"/>
            </w:tcBorders>
            <w:shd w:val="clear" w:color="auto" w:fill="E6E6E6"/>
          </w:tcPr>
          <w:p w14:paraId="5D5F255D"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14:paraId="26294471"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14:paraId="18336CDC"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14:paraId="07E3E42E"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FF61F2" w:rsidRPr="00100E56" w14:paraId="70993A90" w14:textId="77777777" w:rsidTr="00FF61F2">
        <w:tc>
          <w:tcPr>
            <w:tcW w:w="1924" w:type="dxa"/>
            <w:tcBorders>
              <w:bottom w:val="single" w:sz="4" w:space="0" w:color="auto"/>
            </w:tcBorders>
            <w:shd w:val="clear" w:color="auto" w:fill="auto"/>
          </w:tcPr>
          <w:p w14:paraId="66E1C0A9" w14:textId="77777777" w:rsidR="00FF61F2" w:rsidRPr="00100E56" w:rsidRDefault="00FF61F2" w:rsidP="00FF61F2">
            <w:pPr>
              <w:bidi/>
              <w:rPr>
                <w:rFonts w:ascii="Narkisim" w:hAnsi="Narkisim" w:cs="Narkisim"/>
                <w:sz w:val="22"/>
                <w:szCs w:val="22"/>
                <w:rtl/>
              </w:rPr>
            </w:pPr>
          </w:p>
        </w:tc>
        <w:tc>
          <w:tcPr>
            <w:tcW w:w="2020" w:type="dxa"/>
            <w:tcBorders>
              <w:bottom w:val="single" w:sz="4" w:space="0" w:color="auto"/>
            </w:tcBorders>
            <w:shd w:val="clear" w:color="auto" w:fill="auto"/>
          </w:tcPr>
          <w:p w14:paraId="7DA8F7DF" w14:textId="77777777" w:rsidR="00FF61F2" w:rsidRPr="00100E56" w:rsidRDefault="00FF61F2" w:rsidP="00FF61F2">
            <w:pPr>
              <w:bidi/>
              <w:rPr>
                <w:rFonts w:ascii="Narkisim" w:hAnsi="Narkisim" w:cs="Narkisim"/>
                <w:sz w:val="22"/>
                <w:szCs w:val="22"/>
                <w:rtl/>
              </w:rPr>
            </w:pPr>
          </w:p>
        </w:tc>
        <w:tc>
          <w:tcPr>
            <w:tcW w:w="2039" w:type="dxa"/>
            <w:tcBorders>
              <w:bottom w:val="single" w:sz="4" w:space="0" w:color="auto"/>
            </w:tcBorders>
            <w:shd w:val="clear" w:color="auto" w:fill="auto"/>
          </w:tcPr>
          <w:p w14:paraId="563A161A" w14:textId="77777777" w:rsidR="00FF61F2" w:rsidRPr="00100E56" w:rsidRDefault="00FF61F2" w:rsidP="00FF61F2">
            <w:pPr>
              <w:bidi/>
              <w:rPr>
                <w:rFonts w:ascii="Narkisim" w:hAnsi="Narkisim" w:cs="Narkisim"/>
                <w:sz w:val="22"/>
                <w:szCs w:val="22"/>
                <w:rtl/>
              </w:rPr>
            </w:pPr>
          </w:p>
        </w:tc>
        <w:tc>
          <w:tcPr>
            <w:tcW w:w="1946" w:type="dxa"/>
            <w:tcBorders>
              <w:bottom w:val="single" w:sz="4" w:space="0" w:color="auto"/>
            </w:tcBorders>
            <w:shd w:val="clear" w:color="auto" w:fill="auto"/>
          </w:tcPr>
          <w:p w14:paraId="0D6ED976" w14:textId="77777777" w:rsidR="00FF61F2" w:rsidRPr="00100E56" w:rsidRDefault="00FF61F2" w:rsidP="00FF61F2">
            <w:pPr>
              <w:bidi/>
              <w:rPr>
                <w:rFonts w:ascii="Narkisim" w:hAnsi="Narkisim" w:cs="Narkisim"/>
                <w:sz w:val="22"/>
                <w:szCs w:val="22"/>
                <w:rtl/>
              </w:rPr>
            </w:pPr>
          </w:p>
        </w:tc>
      </w:tr>
      <w:tr w:rsidR="00FF61F2" w:rsidRPr="00100E56" w14:paraId="6478C257" w14:textId="77777777" w:rsidTr="00FF61F2">
        <w:tc>
          <w:tcPr>
            <w:tcW w:w="7929" w:type="dxa"/>
            <w:gridSpan w:val="4"/>
            <w:tcBorders>
              <w:bottom w:val="single" w:sz="4" w:space="0" w:color="auto"/>
            </w:tcBorders>
            <w:shd w:val="clear" w:color="auto" w:fill="auto"/>
          </w:tcPr>
          <w:p w14:paraId="41689714"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FF61F2" w:rsidRPr="00100E56" w14:paraId="069E2E3A" w14:textId="77777777" w:rsidTr="00FF61F2">
        <w:tc>
          <w:tcPr>
            <w:tcW w:w="1924" w:type="dxa"/>
            <w:shd w:val="clear" w:color="auto" w:fill="E6E6E6"/>
          </w:tcPr>
          <w:p w14:paraId="07C468EA"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14:paraId="14F97C4D"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14:paraId="42225EA7"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14:paraId="3B960DDA" w14:textId="77777777" w:rsidR="00FF61F2" w:rsidRPr="00100E56" w:rsidRDefault="00FF61F2" w:rsidP="00FF61F2">
            <w:pPr>
              <w:bidi/>
              <w:rPr>
                <w:rFonts w:ascii="Narkisim" w:hAnsi="Narkisim" w:cs="Narkisim"/>
                <w:sz w:val="22"/>
                <w:szCs w:val="22"/>
                <w:rtl/>
              </w:rPr>
            </w:pPr>
            <w:r w:rsidRPr="00100E56">
              <w:rPr>
                <w:rFonts w:ascii="Narkisim" w:hAnsi="Narkisim" w:cs="Narkisim"/>
                <w:sz w:val="22"/>
                <w:szCs w:val="22"/>
                <w:rtl/>
              </w:rPr>
              <w:t>תאריך</w:t>
            </w:r>
          </w:p>
        </w:tc>
      </w:tr>
      <w:tr w:rsidR="00FF61F2" w:rsidRPr="00100E56" w14:paraId="4D22F0B3" w14:textId="77777777" w:rsidTr="00FF61F2">
        <w:tc>
          <w:tcPr>
            <w:tcW w:w="1924" w:type="dxa"/>
            <w:shd w:val="clear" w:color="auto" w:fill="auto"/>
          </w:tcPr>
          <w:p w14:paraId="7D602C3A" w14:textId="77777777" w:rsidR="00FF61F2" w:rsidRPr="00100E56" w:rsidRDefault="00FF61F2" w:rsidP="00FF61F2">
            <w:pPr>
              <w:bidi/>
              <w:rPr>
                <w:rFonts w:ascii="Narkisim" w:hAnsi="Narkisim" w:cs="Narkisim"/>
                <w:sz w:val="22"/>
                <w:szCs w:val="22"/>
                <w:rtl/>
              </w:rPr>
            </w:pPr>
          </w:p>
          <w:p w14:paraId="6D8DA002" w14:textId="77777777" w:rsidR="00FF61F2" w:rsidRPr="00100E56" w:rsidRDefault="00FF61F2" w:rsidP="00FF61F2">
            <w:pPr>
              <w:bidi/>
              <w:rPr>
                <w:rFonts w:ascii="Narkisim" w:hAnsi="Narkisim" w:cs="Narkisim"/>
                <w:sz w:val="22"/>
                <w:szCs w:val="22"/>
                <w:rtl/>
              </w:rPr>
            </w:pPr>
          </w:p>
        </w:tc>
        <w:tc>
          <w:tcPr>
            <w:tcW w:w="2020" w:type="dxa"/>
            <w:shd w:val="clear" w:color="auto" w:fill="auto"/>
          </w:tcPr>
          <w:p w14:paraId="6D405F24" w14:textId="77777777" w:rsidR="00FF61F2" w:rsidRPr="00100E56" w:rsidRDefault="00FF61F2" w:rsidP="00FF61F2">
            <w:pPr>
              <w:bidi/>
              <w:rPr>
                <w:rFonts w:ascii="Narkisim" w:hAnsi="Narkisim" w:cs="Narkisim"/>
                <w:sz w:val="22"/>
                <w:szCs w:val="22"/>
                <w:rtl/>
              </w:rPr>
            </w:pPr>
          </w:p>
        </w:tc>
        <w:tc>
          <w:tcPr>
            <w:tcW w:w="2039" w:type="dxa"/>
            <w:shd w:val="clear" w:color="auto" w:fill="auto"/>
          </w:tcPr>
          <w:p w14:paraId="598ED001" w14:textId="77777777" w:rsidR="00FF61F2" w:rsidRPr="00100E56" w:rsidRDefault="00FF61F2" w:rsidP="00FF61F2">
            <w:pPr>
              <w:bidi/>
              <w:rPr>
                <w:rFonts w:ascii="Narkisim" w:hAnsi="Narkisim" w:cs="Narkisim"/>
                <w:sz w:val="22"/>
                <w:szCs w:val="22"/>
                <w:rtl/>
              </w:rPr>
            </w:pPr>
          </w:p>
        </w:tc>
        <w:tc>
          <w:tcPr>
            <w:tcW w:w="1946" w:type="dxa"/>
            <w:shd w:val="clear" w:color="auto" w:fill="auto"/>
          </w:tcPr>
          <w:p w14:paraId="56CE8DCE" w14:textId="77777777" w:rsidR="00FF61F2" w:rsidRPr="00100E56" w:rsidRDefault="00FF61F2" w:rsidP="00FF61F2">
            <w:pPr>
              <w:bidi/>
              <w:rPr>
                <w:rFonts w:ascii="Narkisim" w:hAnsi="Narkisim" w:cs="Narkisim"/>
                <w:sz w:val="22"/>
                <w:szCs w:val="22"/>
                <w:rtl/>
              </w:rPr>
            </w:pPr>
          </w:p>
        </w:tc>
      </w:tr>
    </w:tbl>
    <w:p w14:paraId="5078ED33" w14:textId="77777777" w:rsidR="0043432B" w:rsidRDefault="0043432B" w:rsidP="0022283F">
      <w:pPr>
        <w:pStyle w:val="23"/>
        <w:rPr>
          <w:b w:val="0"/>
          <w:bCs w:val="0"/>
          <w:sz w:val="24"/>
          <w:szCs w:val="24"/>
          <w:u w:val="none"/>
          <w:rtl/>
          <w:lang w:eastAsia="en-US"/>
        </w:rPr>
      </w:pPr>
    </w:p>
    <w:p w14:paraId="4A30A620" w14:textId="77777777" w:rsidR="00265CC6" w:rsidRDefault="00265CC6" w:rsidP="002364F2">
      <w:pPr>
        <w:pStyle w:val="affffc"/>
        <w:ind w:left="426" w:hanging="425"/>
        <w:rPr>
          <w:rtl/>
        </w:rPr>
      </w:pPr>
      <w:r>
        <w:rPr>
          <w:rFonts w:ascii="Times New Roman" w:hAnsi="Times New Roman" w:cs="Times New Roman"/>
          <w:sz w:val="24"/>
          <w:szCs w:val="24"/>
          <w:u w:val="none"/>
          <w:rtl/>
        </w:rPr>
        <w:br w:type="page"/>
      </w:r>
      <w:bookmarkStart w:id="1235" w:name="_Toc455562034"/>
      <w:r>
        <w:rPr>
          <w:rFonts w:hint="cs"/>
          <w:rtl/>
        </w:rPr>
        <w:lastRenderedPageBreak/>
        <w:t xml:space="preserve">צרופה 13 למענה </w:t>
      </w:r>
      <w:r w:rsidRPr="00100E56">
        <w:rPr>
          <w:rtl/>
        </w:rPr>
        <w:t xml:space="preserve">- תצהיר המציע  - </w:t>
      </w:r>
      <w:r>
        <w:rPr>
          <w:rFonts w:hint="cs"/>
          <w:rtl/>
        </w:rPr>
        <w:t xml:space="preserve">פריסת תחנות שירות, לסל מס' 1 </w:t>
      </w:r>
      <w:r>
        <w:rPr>
          <w:rtl/>
        </w:rPr>
        <w:t>–</w:t>
      </w:r>
      <w:r>
        <w:rPr>
          <w:rFonts w:hint="cs"/>
          <w:rtl/>
        </w:rPr>
        <w:t xml:space="preserve"> שירותי תדלוק</w:t>
      </w:r>
      <w:bookmarkEnd w:id="1235"/>
    </w:p>
    <w:p w14:paraId="47620958" w14:textId="77777777" w:rsidR="00265CC6" w:rsidRPr="00265CC6" w:rsidRDefault="00265CC6" w:rsidP="00265CC6">
      <w:pPr>
        <w:rPr>
          <w:rtl/>
        </w:rPr>
      </w:pPr>
    </w:p>
    <w:p w14:paraId="170D4824" w14:textId="77777777" w:rsidR="00265CC6" w:rsidRDefault="00265CC6" w:rsidP="00265CC6">
      <w:pPr>
        <w:pBdr>
          <w:top w:val="single" w:sz="4" w:space="1" w:color="auto"/>
          <w:left w:val="single" w:sz="4" w:space="4" w:color="auto"/>
          <w:bottom w:val="single" w:sz="4" w:space="1" w:color="auto"/>
          <w:right w:val="single" w:sz="4" w:space="4" w:color="auto"/>
        </w:pBdr>
        <w:bidi/>
        <w:jc w:val="center"/>
        <w:rPr>
          <w:b/>
          <w:bCs/>
          <w:rtl/>
        </w:rPr>
      </w:pPr>
      <w:r>
        <w:rPr>
          <w:rFonts w:hint="cs"/>
          <w:b/>
          <w:bCs/>
          <w:rtl/>
        </w:rPr>
        <w:t>יוגש על גבי קובץ האקסל המצורף  למסמכי המכרז</w:t>
      </w:r>
    </w:p>
    <w:p w14:paraId="73955861" w14:textId="77777777" w:rsidR="00F736E5" w:rsidRDefault="00F736E5">
      <w:pPr>
        <w:rPr>
          <w:rFonts w:ascii="Narkisim" w:hAnsi="Narkisim" w:cs="Narkisim"/>
          <w:b/>
          <w:bCs/>
          <w:sz w:val="28"/>
          <w:szCs w:val="28"/>
          <w:u w:val="single"/>
        </w:rPr>
      </w:pPr>
      <w:r>
        <w:rPr>
          <w:rtl/>
        </w:rPr>
        <w:br w:type="page"/>
      </w:r>
    </w:p>
    <w:p w14:paraId="436C7022" w14:textId="77777777" w:rsidR="00ED5F8B" w:rsidRDefault="00ED5F8B" w:rsidP="00ED5F8B">
      <w:pPr>
        <w:pStyle w:val="affffc"/>
        <w:ind w:left="426" w:hanging="425"/>
        <w:rPr>
          <w:rtl/>
        </w:rPr>
      </w:pPr>
      <w:bookmarkStart w:id="1236" w:name="_Toc455562035"/>
      <w:r>
        <w:rPr>
          <w:rFonts w:hint="cs"/>
          <w:rtl/>
        </w:rPr>
        <w:lastRenderedPageBreak/>
        <w:t xml:space="preserve">צרופה 14 למענה </w:t>
      </w:r>
      <w:r w:rsidRPr="00100E56">
        <w:rPr>
          <w:rtl/>
        </w:rPr>
        <w:t xml:space="preserve">- תצהיר המציע  - </w:t>
      </w:r>
      <w:r>
        <w:rPr>
          <w:rFonts w:hint="cs"/>
          <w:rtl/>
        </w:rPr>
        <w:t xml:space="preserve">פריסת תחנות שירות להתקנת התקני תדלוק לסל מס' 1 </w:t>
      </w:r>
      <w:r>
        <w:rPr>
          <w:rtl/>
        </w:rPr>
        <w:t>–</w:t>
      </w:r>
      <w:r>
        <w:rPr>
          <w:rFonts w:hint="cs"/>
          <w:rtl/>
        </w:rPr>
        <w:t xml:space="preserve"> שירותי תדלוק</w:t>
      </w:r>
      <w:bookmarkEnd w:id="1236"/>
    </w:p>
    <w:p w14:paraId="32169B99" w14:textId="77777777" w:rsidR="00ED5F8B" w:rsidRPr="00265CC6" w:rsidRDefault="00ED5F8B" w:rsidP="00ED5F8B">
      <w:pPr>
        <w:rPr>
          <w:rtl/>
        </w:rPr>
      </w:pPr>
    </w:p>
    <w:p w14:paraId="285C0EDB" w14:textId="77777777" w:rsidR="00ED5F8B" w:rsidRDefault="00ED5F8B" w:rsidP="009B216A">
      <w:pPr>
        <w:pBdr>
          <w:top w:val="single" w:sz="4" w:space="1" w:color="auto"/>
          <w:left w:val="single" w:sz="4" w:space="4" w:color="auto"/>
          <w:bottom w:val="single" w:sz="4" w:space="1" w:color="auto"/>
          <w:right w:val="single" w:sz="4" w:space="4" w:color="auto"/>
        </w:pBdr>
        <w:bidi/>
        <w:jc w:val="center"/>
        <w:rPr>
          <w:b/>
          <w:bCs/>
          <w:rtl/>
        </w:rPr>
      </w:pPr>
      <w:r>
        <w:rPr>
          <w:rFonts w:hint="cs"/>
          <w:b/>
          <w:bCs/>
          <w:rtl/>
        </w:rPr>
        <w:t>יוגש על גבי קובץ האקסל המצורף  למסמכי המכרז</w:t>
      </w:r>
    </w:p>
    <w:p w14:paraId="6EB2ABF7" w14:textId="77777777" w:rsidR="00265CC6" w:rsidRDefault="00ED5F8B" w:rsidP="00ED5F8B">
      <w:pPr>
        <w:rPr>
          <w:b/>
          <w:bCs/>
        </w:rPr>
      </w:pPr>
      <w:r>
        <w:rPr>
          <w:b/>
          <w:bCs/>
          <w:rtl/>
        </w:rPr>
        <w:br w:type="page"/>
      </w:r>
    </w:p>
    <w:p w14:paraId="577C1CB6" w14:textId="77777777" w:rsidR="00265CC6" w:rsidRDefault="00265CC6" w:rsidP="00265CC6">
      <w:pPr>
        <w:bidi/>
        <w:rPr>
          <w:b/>
          <w:bCs/>
        </w:rPr>
      </w:pPr>
    </w:p>
    <w:p w14:paraId="4F66673B" w14:textId="77777777" w:rsidR="00265CC6" w:rsidRDefault="00265CC6">
      <w:pPr>
        <w:rPr>
          <w:b/>
          <w:bCs/>
        </w:rPr>
      </w:pPr>
    </w:p>
    <w:p w14:paraId="2693189A" w14:textId="77777777" w:rsidR="0022283F" w:rsidRDefault="0022283F" w:rsidP="0022283F">
      <w:pPr>
        <w:pStyle w:val="23"/>
        <w:rPr>
          <w:rtl/>
        </w:rPr>
      </w:pPr>
      <w:bookmarkStart w:id="1237" w:name="_Toc455562036"/>
      <w:r w:rsidRPr="00EA14A5">
        <w:rPr>
          <w:rFonts w:hint="cs"/>
          <w:rtl/>
        </w:rPr>
        <w:t xml:space="preserve">חלק </w:t>
      </w:r>
      <w:r>
        <w:rPr>
          <w:rFonts w:hint="cs"/>
          <w:rtl/>
        </w:rPr>
        <w:t xml:space="preserve">ג' 2 </w:t>
      </w:r>
      <w:r w:rsidRPr="00EA14A5">
        <w:rPr>
          <w:rtl/>
        </w:rPr>
        <w:t>–</w:t>
      </w:r>
      <w:r w:rsidRPr="00EA14A5">
        <w:rPr>
          <w:rFonts w:hint="cs"/>
          <w:rtl/>
        </w:rPr>
        <w:t xml:space="preserve"> </w:t>
      </w:r>
      <w:r>
        <w:rPr>
          <w:rFonts w:hint="cs"/>
          <w:rtl/>
        </w:rPr>
        <w:t>חוברת ההצעה לסל 2 - תחזוקת תחנות פנימיות</w:t>
      </w:r>
      <w:bookmarkEnd w:id="1218"/>
      <w:bookmarkEnd w:id="1219"/>
      <w:bookmarkEnd w:id="1237"/>
    </w:p>
    <w:tbl>
      <w:tblPr>
        <w:tblStyle w:val="afffd"/>
        <w:tblpPr w:leftFromText="180" w:rightFromText="180" w:vertAnchor="text" w:tblpXSpec="right" w:tblpY="1"/>
        <w:tblOverlap w:val="never"/>
        <w:bidiVisual/>
        <w:tblW w:w="8587" w:type="dxa"/>
        <w:tblLayout w:type="fixed"/>
        <w:tblLook w:val="04A0" w:firstRow="1" w:lastRow="0" w:firstColumn="1" w:lastColumn="0" w:noHBand="0" w:noVBand="1"/>
      </w:tblPr>
      <w:tblGrid>
        <w:gridCol w:w="526"/>
        <w:gridCol w:w="1082"/>
        <w:gridCol w:w="3011"/>
        <w:gridCol w:w="990"/>
        <w:gridCol w:w="2978"/>
      </w:tblGrid>
      <w:tr w:rsidR="00797FA0" w14:paraId="6094A341" w14:textId="77777777" w:rsidTr="00330798">
        <w:tc>
          <w:tcPr>
            <w:tcW w:w="526" w:type="dxa"/>
            <w:shd w:val="clear" w:color="auto" w:fill="EEECE1" w:themeFill="background2"/>
          </w:tcPr>
          <w:p w14:paraId="7423A170" w14:textId="77777777" w:rsidR="00797FA0" w:rsidRDefault="00797FA0" w:rsidP="00064FA9">
            <w:pPr>
              <w:pStyle w:val="Body-1"/>
              <w:tabs>
                <w:tab w:val="clear" w:pos="1800"/>
              </w:tabs>
              <w:ind w:left="0" w:firstLine="0"/>
              <w:jc w:val="left"/>
              <w:rPr>
                <w:rtl/>
              </w:rPr>
            </w:pPr>
            <w:bookmarkStart w:id="1238" w:name="_Toc447532634"/>
            <w:r>
              <w:rPr>
                <w:rFonts w:hint="cs"/>
                <w:rtl/>
              </w:rPr>
              <w:t>#</w:t>
            </w:r>
          </w:p>
        </w:tc>
        <w:tc>
          <w:tcPr>
            <w:tcW w:w="1082" w:type="dxa"/>
            <w:shd w:val="clear" w:color="auto" w:fill="EEECE1" w:themeFill="background2"/>
          </w:tcPr>
          <w:p w14:paraId="15F52932" w14:textId="77777777" w:rsidR="00797FA0" w:rsidRDefault="00050F66" w:rsidP="00064FA9">
            <w:pPr>
              <w:pStyle w:val="Body-1"/>
              <w:tabs>
                <w:tab w:val="clear" w:pos="1800"/>
              </w:tabs>
              <w:ind w:left="0" w:firstLine="0"/>
              <w:jc w:val="left"/>
              <w:rPr>
                <w:rtl/>
              </w:rPr>
            </w:pPr>
            <w:r>
              <w:rPr>
                <w:rFonts w:hint="cs"/>
                <w:rtl/>
              </w:rPr>
              <w:t>תיקייה</w:t>
            </w:r>
            <w:r w:rsidR="00B00C59">
              <w:rPr>
                <w:rFonts w:hint="cs"/>
                <w:rtl/>
              </w:rPr>
              <w:t xml:space="preserve">  /מעטפה</w:t>
            </w:r>
          </w:p>
        </w:tc>
        <w:tc>
          <w:tcPr>
            <w:tcW w:w="3011" w:type="dxa"/>
            <w:shd w:val="clear" w:color="auto" w:fill="EEECE1" w:themeFill="background2"/>
          </w:tcPr>
          <w:p w14:paraId="793A1F07" w14:textId="77777777" w:rsidR="00797FA0" w:rsidRDefault="00797FA0" w:rsidP="00064FA9">
            <w:pPr>
              <w:pStyle w:val="Body-1"/>
              <w:tabs>
                <w:tab w:val="clear" w:pos="1800"/>
              </w:tabs>
              <w:ind w:left="0" w:firstLine="0"/>
              <w:jc w:val="left"/>
              <w:rPr>
                <w:rtl/>
              </w:rPr>
            </w:pPr>
            <w:r>
              <w:rPr>
                <w:rFonts w:hint="cs"/>
                <w:rtl/>
              </w:rPr>
              <w:t>נושא</w:t>
            </w:r>
          </w:p>
        </w:tc>
        <w:tc>
          <w:tcPr>
            <w:tcW w:w="990" w:type="dxa"/>
            <w:shd w:val="clear" w:color="auto" w:fill="EEECE1" w:themeFill="background2"/>
          </w:tcPr>
          <w:p w14:paraId="45C554C4" w14:textId="77777777" w:rsidR="00797FA0" w:rsidRDefault="00797FA0" w:rsidP="00064FA9">
            <w:pPr>
              <w:pStyle w:val="Body-1"/>
              <w:tabs>
                <w:tab w:val="clear" w:pos="1800"/>
              </w:tabs>
              <w:ind w:left="0" w:firstLine="0"/>
              <w:jc w:val="left"/>
              <w:rPr>
                <w:rtl/>
              </w:rPr>
            </w:pPr>
            <w:r>
              <w:rPr>
                <w:rFonts w:hint="cs"/>
                <w:rtl/>
              </w:rPr>
              <w:t>סעיף במכרז</w:t>
            </w:r>
          </w:p>
        </w:tc>
        <w:tc>
          <w:tcPr>
            <w:tcW w:w="2978" w:type="dxa"/>
            <w:shd w:val="clear" w:color="auto" w:fill="EEECE1" w:themeFill="background2"/>
          </w:tcPr>
          <w:p w14:paraId="3E51BB8B" w14:textId="77777777" w:rsidR="00797FA0" w:rsidRDefault="00797FA0" w:rsidP="00064FA9">
            <w:pPr>
              <w:pStyle w:val="Body-1"/>
              <w:tabs>
                <w:tab w:val="clear" w:pos="1800"/>
              </w:tabs>
              <w:ind w:left="0" w:firstLine="0"/>
              <w:jc w:val="left"/>
              <w:rPr>
                <w:rtl/>
              </w:rPr>
            </w:pPr>
            <w:r>
              <w:rPr>
                <w:rFonts w:hint="cs"/>
                <w:rtl/>
              </w:rPr>
              <w:t xml:space="preserve">נספח </w:t>
            </w:r>
          </w:p>
        </w:tc>
      </w:tr>
      <w:tr w:rsidR="00DE22E9" w14:paraId="0987FBBE" w14:textId="77777777" w:rsidTr="00330798">
        <w:tc>
          <w:tcPr>
            <w:tcW w:w="526" w:type="dxa"/>
          </w:tcPr>
          <w:p w14:paraId="4147D3B3" w14:textId="77777777" w:rsidR="00DE22E9" w:rsidRDefault="00DE22E9" w:rsidP="00064FA9">
            <w:pPr>
              <w:pStyle w:val="Body-1"/>
              <w:tabs>
                <w:tab w:val="clear" w:pos="1800"/>
              </w:tabs>
              <w:ind w:left="644" w:hanging="644"/>
              <w:jc w:val="left"/>
              <w:rPr>
                <w:rtl/>
              </w:rPr>
            </w:pPr>
            <w:r>
              <w:rPr>
                <w:rFonts w:hint="cs"/>
                <w:rtl/>
              </w:rPr>
              <w:t>1</w:t>
            </w:r>
          </w:p>
        </w:tc>
        <w:tc>
          <w:tcPr>
            <w:tcW w:w="1082" w:type="dxa"/>
            <w:vMerge w:val="restart"/>
          </w:tcPr>
          <w:p w14:paraId="7B9140C2" w14:textId="77777777" w:rsidR="00DE22E9" w:rsidRDefault="00DE22E9" w:rsidP="00064FA9">
            <w:pPr>
              <w:pStyle w:val="Body-1"/>
              <w:tabs>
                <w:tab w:val="clear" w:pos="1800"/>
              </w:tabs>
              <w:ind w:left="0" w:firstLine="0"/>
              <w:jc w:val="left"/>
              <w:rPr>
                <w:rtl/>
              </w:rPr>
            </w:pPr>
            <w:r>
              <w:rPr>
                <w:rFonts w:hint="cs"/>
                <w:rtl/>
              </w:rPr>
              <w:t>1 (אחיד לכלל הסלים)</w:t>
            </w:r>
          </w:p>
        </w:tc>
        <w:tc>
          <w:tcPr>
            <w:tcW w:w="3011" w:type="dxa"/>
          </w:tcPr>
          <w:p w14:paraId="0E6E3E4D" w14:textId="77777777" w:rsidR="00DE22E9" w:rsidRDefault="00DE22E9" w:rsidP="00064FA9">
            <w:pPr>
              <w:pStyle w:val="Body-1"/>
              <w:tabs>
                <w:tab w:val="clear" w:pos="1800"/>
              </w:tabs>
              <w:ind w:left="644" w:hanging="644"/>
              <w:jc w:val="left"/>
              <w:rPr>
                <w:rtl/>
              </w:rPr>
            </w:pPr>
            <w:r>
              <w:rPr>
                <w:rFonts w:hint="cs"/>
                <w:rtl/>
              </w:rPr>
              <w:t>תצהיר המציע- כללי</w:t>
            </w:r>
          </w:p>
        </w:tc>
        <w:tc>
          <w:tcPr>
            <w:tcW w:w="990" w:type="dxa"/>
          </w:tcPr>
          <w:p w14:paraId="3658D223" w14:textId="77777777" w:rsidR="00DE22E9" w:rsidRDefault="00B6143D" w:rsidP="00064FA9">
            <w:pPr>
              <w:pStyle w:val="Body-1"/>
              <w:tabs>
                <w:tab w:val="clear" w:pos="1800"/>
              </w:tabs>
              <w:ind w:left="0" w:firstLine="0"/>
              <w:jc w:val="left"/>
              <w:rPr>
                <w:rtl/>
              </w:rPr>
            </w:pPr>
            <w:r>
              <w:fldChar w:fldCharType="begin"/>
            </w:r>
            <w:r>
              <w:instrText xml:space="preserve"> REF _Ref448130719 \r \h  \* MERGEFORMAT </w:instrText>
            </w:r>
            <w:r>
              <w:fldChar w:fldCharType="separate"/>
            </w:r>
            <w:ins w:id="1239" w:author="מחבר">
              <w:r w:rsidR="000C3CD7">
                <w:rPr>
                  <w:cs/>
                </w:rPr>
                <w:t>‎</w:t>
              </w:r>
              <w:r w:rsidR="000C3CD7">
                <w:t>9.5.1</w:t>
              </w:r>
              <w:del w:id="1240" w:author="מחבר">
                <w:r w:rsidR="00E07D1C" w:rsidDel="000C3CD7">
                  <w:rPr>
                    <w:cs/>
                  </w:rPr>
                  <w:delText>‎</w:delText>
                </w:r>
                <w:r w:rsidR="00E07D1C" w:rsidDel="000C3CD7">
                  <w:delText>9.5.1</w:delText>
                </w:r>
              </w:del>
            </w:ins>
            <w:del w:id="1241" w:author="מחבר">
              <w:r w:rsidR="004A7659" w:rsidDel="000C3CD7">
                <w:rPr>
                  <w:cs/>
                </w:rPr>
                <w:delText>‎</w:delText>
              </w:r>
              <w:r w:rsidR="004A7659" w:rsidDel="000C3CD7">
                <w:delText>9.5.1</w:delText>
              </w:r>
            </w:del>
            <w:r>
              <w:fldChar w:fldCharType="end"/>
            </w:r>
          </w:p>
        </w:tc>
        <w:tc>
          <w:tcPr>
            <w:tcW w:w="2978" w:type="dxa"/>
          </w:tcPr>
          <w:p w14:paraId="08824B1B" w14:textId="77777777" w:rsidR="00DE22E9" w:rsidRDefault="00DE22E9" w:rsidP="00064FA9">
            <w:pPr>
              <w:pStyle w:val="Body-1"/>
              <w:tabs>
                <w:tab w:val="clear" w:pos="1800"/>
              </w:tabs>
              <w:ind w:left="0" w:firstLine="0"/>
              <w:jc w:val="left"/>
              <w:rPr>
                <w:rtl/>
              </w:rPr>
            </w:pPr>
            <w:r>
              <w:rPr>
                <w:rFonts w:hint="cs"/>
                <w:rtl/>
              </w:rPr>
              <w:t>בהתאם לנוסח צרופה 1 בחלק ג1</w:t>
            </w:r>
          </w:p>
        </w:tc>
      </w:tr>
      <w:tr w:rsidR="00DE22E9" w14:paraId="07E1A820" w14:textId="77777777" w:rsidTr="00330798">
        <w:tc>
          <w:tcPr>
            <w:tcW w:w="526" w:type="dxa"/>
          </w:tcPr>
          <w:p w14:paraId="40D14C97" w14:textId="77777777" w:rsidR="00DE22E9" w:rsidRDefault="00DE22E9" w:rsidP="00064FA9">
            <w:pPr>
              <w:pStyle w:val="Body-1"/>
              <w:tabs>
                <w:tab w:val="clear" w:pos="1800"/>
              </w:tabs>
              <w:ind w:left="0" w:firstLine="0"/>
              <w:jc w:val="left"/>
              <w:rPr>
                <w:rtl/>
              </w:rPr>
            </w:pPr>
            <w:r>
              <w:rPr>
                <w:rFonts w:hint="cs"/>
                <w:rtl/>
              </w:rPr>
              <w:t>2</w:t>
            </w:r>
          </w:p>
        </w:tc>
        <w:tc>
          <w:tcPr>
            <w:tcW w:w="1082" w:type="dxa"/>
            <w:vMerge/>
          </w:tcPr>
          <w:p w14:paraId="387408E9" w14:textId="77777777" w:rsidR="00DE22E9" w:rsidRDefault="00DE22E9" w:rsidP="00064FA9">
            <w:pPr>
              <w:pStyle w:val="Body-1"/>
              <w:tabs>
                <w:tab w:val="clear" w:pos="1800"/>
              </w:tabs>
              <w:ind w:left="0" w:firstLine="0"/>
              <w:jc w:val="left"/>
              <w:rPr>
                <w:rtl/>
              </w:rPr>
            </w:pPr>
          </w:p>
        </w:tc>
        <w:tc>
          <w:tcPr>
            <w:tcW w:w="3011" w:type="dxa"/>
          </w:tcPr>
          <w:p w14:paraId="56869421" w14:textId="77777777" w:rsidR="00DE22E9" w:rsidRDefault="00DE22E9" w:rsidP="00064FA9">
            <w:pPr>
              <w:pStyle w:val="Body-1"/>
              <w:tabs>
                <w:tab w:val="clear" w:pos="1800"/>
              </w:tabs>
              <w:ind w:left="0" w:firstLine="0"/>
              <w:jc w:val="left"/>
              <w:rPr>
                <w:rtl/>
              </w:rPr>
            </w:pPr>
            <w:r>
              <w:rPr>
                <w:rFonts w:hint="cs"/>
                <w:rtl/>
              </w:rPr>
              <w:t>ערבות הצעה</w:t>
            </w:r>
          </w:p>
        </w:tc>
        <w:tc>
          <w:tcPr>
            <w:tcW w:w="990" w:type="dxa"/>
          </w:tcPr>
          <w:p w14:paraId="03EDACC1" w14:textId="77777777" w:rsidR="00DE22E9" w:rsidRDefault="00B6143D" w:rsidP="00064FA9">
            <w:pPr>
              <w:pStyle w:val="Body-1"/>
              <w:tabs>
                <w:tab w:val="clear" w:pos="1800"/>
              </w:tabs>
              <w:ind w:left="0" w:firstLine="0"/>
              <w:jc w:val="left"/>
              <w:rPr>
                <w:rtl/>
              </w:rPr>
            </w:pPr>
            <w:r>
              <w:fldChar w:fldCharType="begin"/>
            </w:r>
            <w:r>
              <w:instrText xml:space="preserve"> REF _Ref448130725 \r \h  \* MERGEFORMAT </w:instrText>
            </w:r>
            <w:r>
              <w:fldChar w:fldCharType="separate"/>
            </w:r>
            <w:ins w:id="1242" w:author="מחבר">
              <w:r w:rsidR="000C3CD7">
                <w:rPr>
                  <w:cs/>
                </w:rPr>
                <w:t>‎</w:t>
              </w:r>
              <w:r w:rsidR="000C3CD7">
                <w:t>9.5.2</w:t>
              </w:r>
              <w:del w:id="1243" w:author="מחבר">
                <w:r w:rsidR="00E07D1C" w:rsidDel="000C3CD7">
                  <w:rPr>
                    <w:cs/>
                  </w:rPr>
                  <w:delText>‎</w:delText>
                </w:r>
                <w:r w:rsidR="00E07D1C" w:rsidDel="000C3CD7">
                  <w:delText>9.5.2</w:delText>
                </w:r>
              </w:del>
            </w:ins>
            <w:del w:id="1244" w:author="מחבר">
              <w:r w:rsidR="004A7659" w:rsidDel="000C3CD7">
                <w:rPr>
                  <w:cs/>
                </w:rPr>
                <w:delText>‎</w:delText>
              </w:r>
              <w:r w:rsidR="004A7659" w:rsidDel="000C3CD7">
                <w:delText>9.5.2</w:delText>
              </w:r>
            </w:del>
            <w:r>
              <w:fldChar w:fldCharType="end"/>
            </w:r>
          </w:p>
        </w:tc>
        <w:tc>
          <w:tcPr>
            <w:tcW w:w="2978" w:type="dxa"/>
          </w:tcPr>
          <w:p w14:paraId="500917C4" w14:textId="77777777" w:rsidR="00DE22E9" w:rsidRDefault="007534BB" w:rsidP="009D2F91">
            <w:pPr>
              <w:pStyle w:val="Body-1"/>
              <w:tabs>
                <w:tab w:val="clear" w:pos="1800"/>
              </w:tabs>
              <w:ind w:left="0" w:firstLine="0"/>
              <w:jc w:val="left"/>
              <w:rPr>
                <w:rtl/>
              </w:rPr>
            </w:pPr>
            <w:r>
              <w:rPr>
                <w:rFonts w:hint="cs"/>
                <w:rtl/>
              </w:rPr>
              <w:t>יצורף על ידי המציע בהתאם לנוסח בנספח 1</w:t>
            </w:r>
            <w:r w:rsidR="009D2F91">
              <w:rPr>
                <w:rFonts w:hint="cs"/>
                <w:rtl/>
              </w:rPr>
              <w:t>7</w:t>
            </w:r>
          </w:p>
        </w:tc>
      </w:tr>
      <w:tr w:rsidR="00DE22E9" w14:paraId="43DFE6EB" w14:textId="77777777" w:rsidTr="00330798">
        <w:tc>
          <w:tcPr>
            <w:tcW w:w="526" w:type="dxa"/>
          </w:tcPr>
          <w:p w14:paraId="76FB9901" w14:textId="77777777" w:rsidR="00DE22E9" w:rsidRDefault="00DE22E9" w:rsidP="00064FA9">
            <w:pPr>
              <w:pStyle w:val="Body-1"/>
              <w:tabs>
                <w:tab w:val="clear" w:pos="1800"/>
              </w:tabs>
              <w:ind w:left="0" w:firstLine="0"/>
              <w:jc w:val="left"/>
              <w:rPr>
                <w:rtl/>
              </w:rPr>
            </w:pPr>
            <w:r>
              <w:rPr>
                <w:rFonts w:hint="cs"/>
                <w:rtl/>
              </w:rPr>
              <w:t>3</w:t>
            </w:r>
          </w:p>
        </w:tc>
        <w:tc>
          <w:tcPr>
            <w:tcW w:w="1082" w:type="dxa"/>
            <w:vMerge/>
          </w:tcPr>
          <w:p w14:paraId="2D29C336" w14:textId="77777777" w:rsidR="00DE22E9" w:rsidRDefault="00DE22E9" w:rsidP="00064FA9">
            <w:pPr>
              <w:pStyle w:val="Body-1"/>
              <w:tabs>
                <w:tab w:val="clear" w:pos="1800"/>
              </w:tabs>
              <w:ind w:left="0" w:firstLine="0"/>
              <w:jc w:val="left"/>
              <w:rPr>
                <w:rtl/>
              </w:rPr>
            </w:pPr>
          </w:p>
        </w:tc>
        <w:tc>
          <w:tcPr>
            <w:tcW w:w="3011" w:type="dxa"/>
          </w:tcPr>
          <w:p w14:paraId="3632AE3B" w14:textId="77777777" w:rsidR="00DE22E9" w:rsidRDefault="00DE22E9" w:rsidP="00064FA9">
            <w:pPr>
              <w:pStyle w:val="Body-1"/>
              <w:tabs>
                <w:tab w:val="clear" w:pos="1800"/>
              </w:tabs>
              <w:ind w:left="0" w:firstLine="0"/>
              <w:jc w:val="left"/>
              <w:rPr>
                <w:rtl/>
              </w:rPr>
            </w:pPr>
            <w:r w:rsidRPr="00100E56">
              <w:rPr>
                <w:rtl/>
              </w:rPr>
              <w:t>עותק מלא של מסמכי המכרז חתום ע"י המציע</w:t>
            </w:r>
            <w:r>
              <w:rPr>
                <w:rFonts w:hint="cs"/>
                <w:rtl/>
              </w:rPr>
              <w:t xml:space="preserve"> (לרבות המענה לשאלות ההבהרה)</w:t>
            </w:r>
          </w:p>
        </w:tc>
        <w:tc>
          <w:tcPr>
            <w:tcW w:w="990" w:type="dxa"/>
          </w:tcPr>
          <w:p w14:paraId="5152EF70"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Ref448130762 \r \h</w:instrText>
            </w:r>
            <w:r w:rsidR="00DE22E9">
              <w:rPr>
                <w:rtl/>
              </w:rPr>
              <w:instrText xml:space="preserve"> </w:instrText>
            </w:r>
            <w:r>
              <w:rPr>
                <w:rtl/>
              </w:rPr>
            </w:r>
            <w:r>
              <w:rPr>
                <w:rtl/>
              </w:rPr>
              <w:fldChar w:fldCharType="separate"/>
            </w:r>
            <w:ins w:id="1245" w:author="מחבר">
              <w:r w:rsidR="000C3CD7">
                <w:rPr>
                  <w:cs/>
                </w:rPr>
                <w:t>‎</w:t>
              </w:r>
              <w:r w:rsidR="000C3CD7">
                <w:t>9.5.3</w:t>
              </w:r>
              <w:del w:id="1246" w:author="מחבר">
                <w:r w:rsidR="00E07D1C" w:rsidDel="000C3CD7">
                  <w:rPr>
                    <w:cs/>
                  </w:rPr>
                  <w:delText>‎</w:delText>
                </w:r>
                <w:r w:rsidR="00E07D1C" w:rsidDel="000C3CD7">
                  <w:delText>9.5.3</w:delText>
                </w:r>
              </w:del>
            </w:ins>
            <w:del w:id="1247" w:author="מחבר">
              <w:r w:rsidR="004A7659" w:rsidDel="000C3CD7">
                <w:rPr>
                  <w:cs/>
                </w:rPr>
                <w:delText>‎</w:delText>
              </w:r>
              <w:r w:rsidR="004A7659" w:rsidDel="000C3CD7">
                <w:delText>9.5.3</w:delText>
              </w:r>
            </w:del>
            <w:r>
              <w:rPr>
                <w:rtl/>
              </w:rPr>
              <w:fldChar w:fldCharType="end"/>
            </w:r>
          </w:p>
        </w:tc>
        <w:tc>
          <w:tcPr>
            <w:tcW w:w="2978" w:type="dxa"/>
          </w:tcPr>
          <w:p w14:paraId="75B88C01" w14:textId="77777777" w:rsidR="00DE22E9" w:rsidRDefault="00DE22E9" w:rsidP="00064FA9">
            <w:pPr>
              <w:pStyle w:val="Body-1"/>
              <w:tabs>
                <w:tab w:val="clear" w:pos="1800"/>
              </w:tabs>
              <w:ind w:left="0" w:firstLine="0"/>
              <w:jc w:val="left"/>
              <w:rPr>
                <w:rtl/>
              </w:rPr>
            </w:pPr>
            <w:r>
              <w:rPr>
                <w:rFonts w:hint="cs"/>
                <w:rtl/>
              </w:rPr>
              <w:t>למעט הסכם ההתקשרות</w:t>
            </w:r>
          </w:p>
        </w:tc>
      </w:tr>
      <w:tr w:rsidR="00DE22E9" w14:paraId="5E9A45A1" w14:textId="77777777" w:rsidTr="00330798">
        <w:tc>
          <w:tcPr>
            <w:tcW w:w="526" w:type="dxa"/>
          </w:tcPr>
          <w:p w14:paraId="7FAA9637" w14:textId="77777777" w:rsidR="00DE22E9" w:rsidRDefault="00DE22E9" w:rsidP="00064FA9">
            <w:pPr>
              <w:pStyle w:val="Body-1"/>
              <w:tabs>
                <w:tab w:val="clear" w:pos="1800"/>
              </w:tabs>
              <w:ind w:left="0" w:firstLine="0"/>
              <w:jc w:val="left"/>
              <w:rPr>
                <w:rtl/>
              </w:rPr>
            </w:pPr>
            <w:r>
              <w:rPr>
                <w:rFonts w:hint="cs"/>
                <w:rtl/>
              </w:rPr>
              <w:t>4</w:t>
            </w:r>
          </w:p>
        </w:tc>
        <w:tc>
          <w:tcPr>
            <w:tcW w:w="1082" w:type="dxa"/>
            <w:vMerge/>
          </w:tcPr>
          <w:p w14:paraId="4E51BBCF" w14:textId="77777777" w:rsidR="00DE22E9" w:rsidRDefault="00DE22E9" w:rsidP="00064FA9">
            <w:pPr>
              <w:pStyle w:val="Body-1"/>
              <w:tabs>
                <w:tab w:val="clear" w:pos="1800"/>
              </w:tabs>
              <w:ind w:left="0" w:firstLine="0"/>
              <w:jc w:val="left"/>
              <w:rPr>
                <w:rtl/>
              </w:rPr>
            </w:pPr>
          </w:p>
        </w:tc>
        <w:tc>
          <w:tcPr>
            <w:tcW w:w="3011" w:type="dxa"/>
          </w:tcPr>
          <w:p w14:paraId="309EC98B" w14:textId="77777777" w:rsidR="00DE22E9" w:rsidRDefault="00DE22E9" w:rsidP="00064FA9">
            <w:pPr>
              <w:pStyle w:val="Body-1"/>
              <w:tabs>
                <w:tab w:val="clear" w:pos="1800"/>
              </w:tabs>
              <w:ind w:left="0" w:firstLine="0"/>
              <w:jc w:val="left"/>
              <w:rPr>
                <w:rtl/>
              </w:rPr>
            </w:pPr>
            <w:r>
              <w:rPr>
                <w:rFonts w:hint="cs"/>
                <w:rtl/>
              </w:rPr>
              <w:t>הסכם ה</w:t>
            </w:r>
            <w:r w:rsidRPr="00100E56">
              <w:rPr>
                <w:rtl/>
              </w:rPr>
              <w:t>התקשרות</w:t>
            </w:r>
          </w:p>
        </w:tc>
        <w:tc>
          <w:tcPr>
            <w:tcW w:w="990" w:type="dxa"/>
          </w:tcPr>
          <w:p w14:paraId="56A6AF10"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Ref448130768 \r \h</w:instrText>
            </w:r>
            <w:r w:rsidR="00DE22E9">
              <w:rPr>
                <w:rtl/>
              </w:rPr>
              <w:instrText xml:space="preserve"> </w:instrText>
            </w:r>
            <w:r>
              <w:rPr>
                <w:rtl/>
              </w:rPr>
            </w:r>
            <w:r>
              <w:rPr>
                <w:rtl/>
              </w:rPr>
              <w:fldChar w:fldCharType="separate"/>
            </w:r>
            <w:ins w:id="1248" w:author="מחבר">
              <w:r w:rsidR="000C3CD7">
                <w:rPr>
                  <w:cs/>
                </w:rPr>
                <w:t>‎</w:t>
              </w:r>
              <w:r w:rsidR="000C3CD7">
                <w:t>9.5.4</w:t>
              </w:r>
              <w:del w:id="1249" w:author="מחבר">
                <w:r w:rsidR="00E07D1C" w:rsidDel="000C3CD7">
                  <w:rPr>
                    <w:cs/>
                  </w:rPr>
                  <w:delText>‎</w:delText>
                </w:r>
                <w:r w:rsidR="00E07D1C" w:rsidDel="000C3CD7">
                  <w:delText>9.5.4</w:delText>
                </w:r>
              </w:del>
            </w:ins>
            <w:del w:id="1250" w:author="מחבר">
              <w:r w:rsidR="004A7659" w:rsidDel="000C3CD7">
                <w:rPr>
                  <w:cs/>
                </w:rPr>
                <w:delText>‎</w:delText>
              </w:r>
              <w:r w:rsidR="004A7659" w:rsidDel="000C3CD7">
                <w:delText>9.5.4</w:delText>
              </w:r>
            </w:del>
            <w:r>
              <w:rPr>
                <w:rtl/>
              </w:rPr>
              <w:fldChar w:fldCharType="end"/>
            </w:r>
          </w:p>
        </w:tc>
        <w:tc>
          <w:tcPr>
            <w:tcW w:w="2978" w:type="dxa"/>
          </w:tcPr>
          <w:p w14:paraId="5396E349" w14:textId="77777777" w:rsidR="00DE22E9" w:rsidRDefault="00DE22E9" w:rsidP="00064FA9">
            <w:pPr>
              <w:pStyle w:val="Body-1"/>
              <w:tabs>
                <w:tab w:val="clear" w:pos="1800"/>
              </w:tabs>
              <w:ind w:left="0" w:firstLine="0"/>
              <w:jc w:val="left"/>
              <w:rPr>
                <w:rtl/>
              </w:rPr>
            </w:pPr>
            <w:r w:rsidRPr="00100E56">
              <w:rPr>
                <w:rtl/>
              </w:rPr>
              <w:t>כולל חתימה מלאה במקומות הנדרשים בהסכם</w:t>
            </w:r>
            <w:r>
              <w:rPr>
                <w:rFonts w:hint="cs"/>
                <w:rtl/>
              </w:rPr>
              <w:t xml:space="preserve"> </w:t>
            </w:r>
          </w:p>
        </w:tc>
      </w:tr>
      <w:tr w:rsidR="00DE22E9" w14:paraId="6A68F308" w14:textId="77777777" w:rsidTr="00330798">
        <w:tc>
          <w:tcPr>
            <w:tcW w:w="526" w:type="dxa"/>
          </w:tcPr>
          <w:p w14:paraId="5F6E10B8" w14:textId="77777777" w:rsidR="00DE22E9" w:rsidRDefault="00DE22E9" w:rsidP="00064FA9">
            <w:pPr>
              <w:pStyle w:val="Body-1"/>
              <w:tabs>
                <w:tab w:val="clear" w:pos="1800"/>
              </w:tabs>
              <w:ind w:left="0" w:firstLine="0"/>
              <w:jc w:val="left"/>
              <w:rPr>
                <w:rtl/>
              </w:rPr>
            </w:pPr>
            <w:r>
              <w:rPr>
                <w:rFonts w:hint="cs"/>
                <w:rtl/>
              </w:rPr>
              <w:t>5</w:t>
            </w:r>
          </w:p>
        </w:tc>
        <w:tc>
          <w:tcPr>
            <w:tcW w:w="1082" w:type="dxa"/>
            <w:vMerge/>
          </w:tcPr>
          <w:p w14:paraId="1C845DE1" w14:textId="77777777" w:rsidR="00DE22E9" w:rsidRDefault="00DE22E9" w:rsidP="00064FA9">
            <w:pPr>
              <w:pStyle w:val="Body-1"/>
              <w:tabs>
                <w:tab w:val="clear" w:pos="1800"/>
              </w:tabs>
              <w:ind w:left="0" w:firstLine="0"/>
              <w:jc w:val="left"/>
              <w:rPr>
                <w:rtl/>
              </w:rPr>
            </w:pPr>
          </w:p>
        </w:tc>
        <w:tc>
          <w:tcPr>
            <w:tcW w:w="3011" w:type="dxa"/>
          </w:tcPr>
          <w:p w14:paraId="1D123DF5" w14:textId="77777777" w:rsidR="00DE22E9" w:rsidRDefault="00DE22E9" w:rsidP="00064FA9">
            <w:pPr>
              <w:pStyle w:val="Body-1"/>
              <w:tabs>
                <w:tab w:val="clear" w:pos="1800"/>
              </w:tabs>
              <w:ind w:left="0" w:firstLine="0"/>
              <w:jc w:val="left"/>
              <w:rPr>
                <w:rtl/>
              </w:rPr>
            </w:pPr>
            <w:r w:rsidRPr="00100E56">
              <w:rPr>
                <w:rtl/>
              </w:rPr>
              <w:t>אישורים</w:t>
            </w:r>
            <w:r>
              <w:rPr>
                <w:rFonts w:hint="cs"/>
                <w:rtl/>
              </w:rPr>
              <w:t xml:space="preserve"> </w:t>
            </w:r>
            <w:r w:rsidRPr="00100E56">
              <w:rPr>
                <w:rtl/>
              </w:rPr>
              <w:t>לפי חוק עסקאות גופים ציבוריים</w:t>
            </w:r>
          </w:p>
        </w:tc>
        <w:tc>
          <w:tcPr>
            <w:tcW w:w="990" w:type="dxa"/>
          </w:tcPr>
          <w:p w14:paraId="5FDFA2D7"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Ref448130736 \r \h</w:instrText>
            </w:r>
            <w:r w:rsidR="00DE22E9">
              <w:rPr>
                <w:rtl/>
              </w:rPr>
              <w:instrText xml:space="preserve"> </w:instrText>
            </w:r>
            <w:r>
              <w:rPr>
                <w:rtl/>
              </w:rPr>
            </w:r>
            <w:r>
              <w:rPr>
                <w:rtl/>
              </w:rPr>
              <w:fldChar w:fldCharType="separate"/>
            </w:r>
            <w:ins w:id="1251" w:author="מחבר">
              <w:r w:rsidR="000C3CD7">
                <w:rPr>
                  <w:cs/>
                </w:rPr>
                <w:t>‎</w:t>
              </w:r>
              <w:r w:rsidR="000C3CD7">
                <w:t>9.5.5</w:t>
              </w:r>
              <w:del w:id="1252" w:author="מחבר">
                <w:r w:rsidR="00E07D1C" w:rsidDel="000C3CD7">
                  <w:rPr>
                    <w:cs/>
                  </w:rPr>
                  <w:delText>‎</w:delText>
                </w:r>
                <w:r w:rsidR="00E07D1C" w:rsidDel="000C3CD7">
                  <w:delText>9.5.5</w:delText>
                </w:r>
              </w:del>
            </w:ins>
            <w:del w:id="1253" w:author="מחבר">
              <w:r w:rsidR="004A7659" w:rsidDel="000C3CD7">
                <w:rPr>
                  <w:cs/>
                </w:rPr>
                <w:delText>‎</w:delText>
              </w:r>
              <w:r w:rsidR="004A7659" w:rsidDel="000C3CD7">
                <w:delText>9.5.5</w:delText>
              </w:r>
            </w:del>
            <w:r>
              <w:rPr>
                <w:rtl/>
              </w:rPr>
              <w:fldChar w:fldCharType="end"/>
            </w:r>
          </w:p>
        </w:tc>
        <w:tc>
          <w:tcPr>
            <w:tcW w:w="2978" w:type="dxa"/>
          </w:tcPr>
          <w:p w14:paraId="2176ECD9" w14:textId="77777777" w:rsidR="00DE22E9" w:rsidRDefault="00DE22E9" w:rsidP="00064FA9">
            <w:pPr>
              <w:pStyle w:val="Body-1"/>
              <w:tabs>
                <w:tab w:val="clear" w:pos="1800"/>
              </w:tabs>
              <w:ind w:left="0" w:firstLine="0"/>
              <w:jc w:val="left"/>
              <w:rPr>
                <w:rtl/>
              </w:rPr>
            </w:pPr>
            <w:r>
              <w:rPr>
                <w:rFonts w:hint="cs"/>
                <w:rtl/>
              </w:rPr>
              <w:t>יצורפו על ידי המציע</w:t>
            </w:r>
            <w:r w:rsidRPr="00100E56">
              <w:rPr>
                <w:rtl/>
              </w:rPr>
              <w:t xml:space="preserve"> </w:t>
            </w:r>
          </w:p>
        </w:tc>
      </w:tr>
      <w:tr w:rsidR="00DE22E9" w14:paraId="0B3D5157" w14:textId="77777777" w:rsidTr="00330798">
        <w:tc>
          <w:tcPr>
            <w:tcW w:w="526" w:type="dxa"/>
          </w:tcPr>
          <w:p w14:paraId="57406E92" w14:textId="77777777" w:rsidR="00DE22E9" w:rsidRDefault="00DE22E9" w:rsidP="00064FA9">
            <w:pPr>
              <w:pStyle w:val="Body-1"/>
              <w:tabs>
                <w:tab w:val="clear" w:pos="1800"/>
              </w:tabs>
              <w:ind w:left="0" w:firstLine="0"/>
              <w:jc w:val="left"/>
              <w:rPr>
                <w:rtl/>
              </w:rPr>
            </w:pPr>
            <w:r>
              <w:rPr>
                <w:rFonts w:hint="cs"/>
                <w:rtl/>
              </w:rPr>
              <w:t>6</w:t>
            </w:r>
          </w:p>
        </w:tc>
        <w:tc>
          <w:tcPr>
            <w:tcW w:w="1082" w:type="dxa"/>
            <w:vMerge/>
          </w:tcPr>
          <w:p w14:paraId="5DDEA9C2" w14:textId="77777777" w:rsidR="00DE22E9" w:rsidRDefault="00DE22E9" w:rsidP="00064FA9">
            <w:pPr>
              <w:pStyle w:val="Body-1"/>
              <w:tabs>
                <w:tab w:val="clear" w:pos="1800"/>
              </w:tabs>
              <w:ind w:left="0" w:firstLine="0"/>
              <w:jc w:val="left"/>
              <w:rPr>
                <w:rtl/>
              </w:rPr>
            </w:pPr>
          </w:p>
        </w:tc>
        <w:tc>
          <w:tcPr>
            <w:tcW w:w="3011" w:type="dxa"/>
          </w:tcPr>
          <w:p w14:paraId="422365B2" w14:textId="77777777" w:rsidR="00DE22E9" w:rsidRDefault="00DC2C04" w:rsidP="00DC2C04">
            <w:pPr>
              <w:pStyle w:val="Body-1"/>
              <w:tabs>
                <w:tab w:val="clear" w:pos="1800"/>
              </w:tabs>
              <w:ind w:left="0" w:firstLine="0"/>
              <w:jc w:val="left"/>
              <w:rPr>
                <w:rtl/>
              </w:rPr>
            </w:pPr>
            <w:r>
              <w:rPr>
                <w:rFonts w:hint="cs"/>
                <w:rtl/>
              </w:rPr>
              <w:t>תעודת התאגדות ו</w:t>
            </w:r>
            <w:r w:rsidR="00DE22E9" w:rsidRPr="00100E56">
              <w:rPr>
                <w:rtl/>
              </w:rPr>
              <w:t>תדפיס פרטי חברה עדכני מרשות התאגידים</w:t>
            </w:r>
          </w:p>
        </w:tc>
        <w:tc>
          <w:tcPr>
            <w:tcW w:w="990" w:type="dxa"/>
          </w:tcPr>
          <w:p w14:paraId="63013EEB"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Ref448130743 \r \h</w:instrText>
            </w:r>
            <w:r w:rsidR="00DE22E9">
              <w:rPr>
                <w:rtl/>
              </w:rPr>
              <w:instrText xml:space="preserve"> </w:instrText>
            </w:r>
            <w:r>
              <w:rPr>
                <w:rtl/>
              </w:rPr>
            </w:r>
            <w:r>
              <w:rPr>
                <w:rtl/>
              </w:rPr>
              <w:fldChar w:fldCharType="separate"/>
            </w:r>
            <w:ins w:id="1254" w:author="מחבר">
              <w:r w:rsidR="000C3CD7">
                <w:rPr>
                  <w:cs/>
                </w:rPr>
                <w:t>‎</w:t>
              </w:r>
              <w:r w:rsidR="000C3CD7">
                <w:t>9.5.6</w:t>
              </w:r>
              <w:del w:id="1255" w:author="מחבר">
                <w:r w:rsidR="00E07D1C" w:rsidDel="000C3CD7">
                  <w:rPr>
                    <w:cs/>
                  </w:rPr>
                  <w:delText>‎</w:delText>
                </w:r>
                <w:r w:rsidR="00E07D1C" w:rsidDel="000C3CD7">
                  <w:delText>9.5.6</w:delText>
                </w:r>
              </w:del>
            </w:ins>
            <w:del w:id="1256" w:author="מחבר">
              <w:r w:rsidR="004A7659" w:rsidDel="000C3CD7">
                <w:rPr>
                  <w:cs/>
                </w:rPr>
                <w:delText>‎</w:delText>
              </w:r>
              <w:r w:rsidR="004A7659" w:rsidDel="000C3CD7">
                <w:delText>9.5.6</w:delText>
              </w:r>
            </w:del>
            <w:r>
              <w:rPr>
                <w:rtl/>
              </w:rPr>
              <w:fldChar w:fldCharType="end"/>
            </w:r>
          </w:p>
        </w:tc>
        <w:tc>
          <w:tcPr>
            <w:tcW w:w="2978" w:type="dxa"/>
          </w:tcPr>
          <w:p w14:paraId="41D7B4BB" w14:textId="77777777" w:rsidR="00DE22E9" w:rsidRDefault="00DE22E9" w:rsidP="00064FA9">
            <w:pPr>
              <w:pStyle w:val="Body-1"/>
              <w:tabs>
                <w:tab w:val="clear" w:pos="1800"/>
              </w:tabs>
              <w:ind w:left="0" w:firstLine="0"/>
              <w:jc w:val="left"/>
              <w:rPr>
                <w:rtl/>
              </w:rPr>
            </w:pPr>
            <w:r>
              <w:rPr>
                <w:rFonts w:hint="cs"/>
                <w:rtl/>
              </w:rPr>
              <w:t>יצורף על ידי המציע</w:t>
            </w:r>
          </w:p>
        </w:tc>
      </w:tr>
      <w:tr w:rsidR="00DE22E9" w14:paraId="0F69628B" w14:textId="77777777" w:rsidTr="00330798">
        <w:tc>
          <w:tcPr>
            <w:tcW w:w="526" w:type="dxa"/>
          </w:tcPr>
          <w:p w14:paraId="4A661D31" w14:textId="77777777" w:rsidR="00DE22E9" w:rsidRDefault="00DE22E9" w:rsidP="00064FA9">
            <w:pPr>
              <w:pStyle w:val="Body-1"/>
              <w:tabs>
                <w:tab w:val="clear" w:pos="1800"/>
              </w:tabs>
              <w:ind w:left="0" w:firstLine="0"/>
              <w:jc w:val="left"/>
              <w:rPr>
                <w:rtl/>
              </w:rPr>
            </w:pPr>
            <w:r>
              <w:rPr>
                <w:rFonts w:hint="cs"/>
                <w:rtl/>
              </w:rPr>
              <w:t>7</w:t>
            </w:r>
          </w:p>
        </w:tc>
        <w:tc>
          <w:tcPr>
            <w:tcW w:w="1082" w:type="dxa"/>
            <w:vMerge/>
          </w:tcPr>
          <w:p w14:paraId="4A7ACF8B" w14:textId="77777777" w:rsidR="00DE22E9" w:rsidRDefault="00DE22E9" w:rsidP="00064FA9">
            <w:pPr>
              <w:pStyle w:val="Body-1"/>
              <w:tabs>
                <w:tab w:val="clear" w:pos="1800"/>
              </w:tabs>
              <w:ind w:left="0" w:firstLine="0"/>
              <w:jc w:val="left"/>
              <w:rPr>
                <w:rtl/>
              </w:rPr>
            </w:pPr>
          </w:p>
        </w:tc>
        <w:tc>
          <w:tcPr>
            <w:tcW w:w="3011" w:type="dxa"/>
          </w:tcPr>
          <w:p w14:paraId="6478F32B" w14:textId="77777777" w:rsidR="00DE22E9" w:rsidRDefault="00DE22E9" w:rsidP="00064FA9">
            <w:pPr>
              <w:pStyle w:val="Body-1"/>
              <w:tabs>
                <w:tab w:val="clear" w:pos="1800"/>
              </w:tabs>
              <w:ind w:left="0" w:firstLine="0"/>
              <w:jc w:val="left"/>
              <w:rPr>
                <w:rtl/>
              </w:rPr>
            </w:pPr>
            <w:r w:rsidRPr="00100E56">
              <w:rPr>
                <w:rtl/>
              </w:rPr>
              <w:t>אישור רו"ח לקיום תאגיד בשליטת אישה</w:t>
            </w:r>
          </w:p>
        </w:tc>
        <w:tc>
          <w:tcPr>
            <w:tcW w:w="990" w:type="dxa"/>
          </w:tcPr>
          <w:p w14:paraId="0F159323"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Ref447529294 \r \h</w:instrText>
            </w:r>
            <w:r w:rsidR="00DE22E9">
              <w:rPr>
                <w:rtl/>
              </w:rPr>
              <w:instrText xml:space="preserve"> </w:instrText>
            </w:r>
            <w:r>
              <w:rPr>
                <w:rtl/>
              </w:rPr>
            </w:r>
            <w:r>
              <w:rPr>
                <w:rtl/>
              </w:rPr>
              <w:fldChar w:fldCharType="separate"/>
            </w:r>
            <w:ins w:id="1257" w:author="מחבר">
              <w:r w:rsidR="000C3CD7">
                <w:rPr>
                  <w:cs/>
                </w:rPr>
                <w:t>‎</w:t>
              </w:r>
              <w:r w:rsidR="000C3CD7">
                <w:t>9.5.7</w:t>
              </w:r>
              <w:del w:id="1258" w:author="מחבר">
                <w:r w:rsidR="00E07D1C" w:rsidDel="000C3CD7">
                  <w:rPr>
                    <w:cs/>
                  </w:rPr>
                  <w:delText>‎</w:delText>
                </w:r>
                <w:r w:rsidR="00E07D1C" w:rsidDel="000C3CD7">
                  <w:delText>9.5.7</w:delText>
                </w:r>
              </w:del>
            </w:ins>
            <w:del w:id="1259" w:author="מחבר">
              <w:r w:rsidR="004A7659" w:rsidDel="000C3CD7">
                <w:rPr>
                  <w:cs/>
                </w:rPr>
                <w:delText>‎</w:delText>
              </w:r>
              <w:r w:rsidR="004A7659" w:rsidDel="000C3CD7">
                <w:delText>9.5.7</w:delText>
              </w:r>
            </w:del>
            <w:r>
              <w:rPr>
                <w:rtl/>
              </w:rPr>
              <w:fldChar w:fldCharType="end"/>
            </w:r>
          </w:p>
        </w:tc>
        <w:tc>
          <w:tcPr>
            <w:tcW w:w="2978" w:type="dxa"/>
          </w:tcPr>
          <w:p w14:paraId="49BA6960" w14:textId="77777777" w:rsidR="00DE22E9" w:rsidRDefault="00DE22E9" w:rsidP="00064FA9">
            <w:pPr>
              <w:pStyle w:val="Body-1"/>
              <w:tabs>
                <w:tab w:val="clear" w:pos="1800"/>
              </w:tabs>
              <w:ind w:left="0" w:firstLine="0"/>
              <w:jc w:val="left"/>
              <w:rPr>
                <w:rtl/>
              </w:rPr>
            </w:pPr>
            <w:r w:rsidRPr="00100E56">
              <w:rPr>
                <w:rtl/>
              </w:rPr>
              <w:t>במידה ונדרש</w:t>
            </w:r>
          </w:p>
        </w:tc>
      </w:tr>
      <w:tr w:rsidR="00DE22E9" w14:paraId="1CBFEEB5" w14:textId="77777777" w:rsidTr="00330798">
        <w:tc>
          <w:tcPr>
            <w:tcW w:w="526" w:type="dxa"/>
          </w:tcPr>
          <w:p w14:paraId="58F619BB" w14:textId="77777777" w:rsidR="00DE22E9" w:rsidRDefault="00DE22E9" w:rsidP="00064FA9">
            <w:pPr>
              <w:pStyle w:val="Body-1"/>
              <w:tabs>
                <w:tab w:val="clear" w:pos="1800"/>
              </w:tabs>
              <w:ind w:left="0" w:firstLine="0"/>
              <w:jc w:val="left"/>
              <w:rPr>
                <w:rtl/>
              </w:rPr>
            </w:pPr>
            <w:r>
              <w:rPr>
                <w:rFonts w:hint="cs"/>
                <w:rtl/>
              </w:rPr>
              <w:t>8</w:t>
            </w:r>
          </w:p>
        </w:tc>
        <w:tc>
          <w:tcPr>
            <w:tcW w:w="1082" w:type="dxa"/>
            <w:vMerge/>
          </w:tcPr>
          <w:p w14:paraId="7445ED5A" w14:textId="77777777" w:rsidR="00DE22E9" w:rsidRDefault="00DE22E9" w:rsidP="00064FA9">
            <w:pPr>
              <w:pStyle w:val="Body-1"/>
              <w:tabs>
                <w:tab w:val="clear" w:pos="1800"/>
              </w:tabs>
              <w:ind w:left="0" w:firstLine="0"/>
              <w:jc w:val="left"/>
              <w:rPr>
                <w:rtl/>
              </w:rPr>
            </w:pPr>
          </w:p>
        </w:tc>
        <w:tc>
          <w:tcPr>
            <w:tcW w:w="3011" w:type="dxa"/>
          </w:tcPr>
          <w:p w14:paraId="39AF8E68" w14:textId="77777777" w:rsidR="00DE22E9" w:rsidRDefault="00DE22E9" w:rsidP="00064FA9">
            <w:pPr>
              <w:pStyle w:val="Body-1"/>
              <w:tabs>
                <w:tab w:val="clear" w:pos="1800"/>
              </w:tabs>
              <w:ind w:left="0" w:firstLine="0"/>
              <w:jc w:val="left"/>
              <w:rPr>
                <w:rtl/>
              </w:rPr>
            </w:pPr>
            <w:r>
              <w:rPr>
                <w:rFonts w:hint="cs"/>
                <w:rtl/>
              </w:rPr>
              <w:t>ריק במכוון</w:t>
            </w:r>
          </w:p>
        </w:tc>
        <w:tc>
          <w:tcPr>
            <w:tcW w:w="990" w:type="dxa"/>
          </w:tcPr>
          <w:p w14:paraId="1EF6F73D" w14:textId="77777777" w:rsidR="00DE22E9" w:rsidRDefault="00DE22E9" w:rsidP="00064FA9">
            <w:pPr>
              <w:pStyle w:val="Body-1"/>
              <w:tabs>
                <w:tab w:val="clear" w:pos="1800"/>
              </w:tabs>
              <w:ind w:left="0" w:firstLine="0"/>
              <w:jc w:val="left"/>
              <w:rPr>
                <w:rtl/>
              </w:rPr>
            </w:pPr>
          </w:p>
        </w:tc>
        <w:tc>
          <w:tcPr>
            <w:tcW w:w="2978" w:type="dxa"/>
          </w:tcPr>
          <w:p w14:paraId="03778F45" w14:textId="77777777" w:rsidR="00DE22E9" w:rsidRDefault="00DE22E9" w:rsidP="00064FA9">
            <w:pPr>
              <w:pStyle w:val="Body-1"/>
              <w:tabs>
                <w:tab w:val="clear" w:pos="1800"/>
              </w:tabs>
              <w:ind w:left="0" w:firstLine="0"/>
              <w:jc w:val="left"/>
              <w:rPr>
                <w:rtl/>
              </w:rPr>
            </w:pPr>
          </w:p>
        </w:tc>
      </w:tr>
      <w:tr w:rsidR="00DE22E9" w14:paraId="43BE1C3D" w14:textId="77777777" w:rsidTr="00330798">
        <w:tc>
          <w:tcPr>
            <w:tcW w:w="526" w:type="dxa"/>
          </w:tcPr>
          <w:p w14:paraId="0A3568C7" w14:textId="77777777" w:rsidR="00DE22E9" w:rsidRDefault="00DE22E9" w:rsidP="00064FA9">
            <w:pPr>
              <w:pStyle w:val="Body-1"/>
              <w:tabs>
                <w:tab w:val="clear" w:pos="1800"/>
              </w:tabs>
              <w:ind w:left="0" w:firstLine="0"/>
              <w:jc w:val="left"/>
              <w:rPr>
                <w:rtl/>
              </w:rPr>
            </w:pPr>
            <w:r>
              <w:rPr>
                <w:rFonts w:hint="cs"/>
                <w:rtl/>
              </w:rPr>
              <w:lastRenderedPageBreak/>
              <w:t>9</w:t>
            </w:r>
          </w:p>
        </w:tc>
        <w:tc>
          <w:tcPr>
            <w:tcW w:w="1082" w:type="dxa"/>
            <w:vMerge/>
          </w:tcPr>
          <w:p w14:paraId="3E0157A9" w14:textId="77777777" w:rsidR="00DE22E9" w:rsidRDefault="00DE22E9" w:rsidP="00064FA9">
            <w:pPr>
              <w:pStyle w:val="Body-1"/>
              <w:tabs>
                <w:tab w:val="clear" w:pos="1800"/>
              </w:tabs>
              <w:ind w:left="0" w:firstLine="0"/>
              <w:jc w:val="left"/>
              <w:rPr>
                <w:rtl/>
              </w:rPr>
            </w:pPr>
          </w:p>
        </w:tc>
        <w:tc>
          <w:tcPr>
            <w:tcW w:w="3011" w:type="dxa"/>
          </w:tcPr>
          <w:p w14:paraId="548CBF2B" w14:textId="77777777" w:rsidR="00DE22E9" w:rsidRDefault="00DE22E9" w:rsidP="00064FA9">
            <w:pPr>
              <w:pStyle w:val="Body-1"/>
              <w:tabs>
                <w:tab w:val="clear" w:pos="1800"/>
              </w:tabs>
              <w:ind w:left="0" w:firstLine="0"/>
              <w:jc w:val="left"/>
              <w:rPr>
                <w:rtl/>
              </w:rPr>
            </w:pPr>
            <w:r>
              <w:rPr>
                <w:rFonts w:hint="cs"/>
                <w:rtl/>
              </w:rPr>
              <w:t>אישור מורשי חתימה המוסמכים לחתום על המכרז והסכם ההתקשרות מטעם המציע</w:t>
            </w:r>
          </w:p>
        </w:tc>
        <w:tc>
          <w:tcPr>
            <w:tcW w:w="990" w:type="dxa"/>
          </w:tcPr>
          <w:p w14:paraId="368EA71E" w14:textId="77777777" w:rsidR="00DE22E9" w:rsidRDefault="007D1B6A" w:rsidP="00064FA9">
            <w:pPr>
              <w:pStyle w:val="Body-1"/>
              <w:tabs>
                <w:tab w:val="clear" w:pos="1800"/>
              </w:tabs>
              <w:ind w:left="0" w:firstLine="0"/>
              <w:jc w:val="left"/>
              <w:rPr>
                <w:rtl/>
              </w:rPr>
            </w:pPr>
            <w:r>
              <w:rPr>
                <w:rtl/>
              </w:rPr>
              <w:fldChar w:fldCharType="begin"/>
            </w:r>
            <w:r w:rsidR="007534BB">
              <w:rPr>
                <w:rtl/>
              </w:rPr>
              <w:instrText xml:space="preserve"> </w:instrText>
            </w:r>
            <w:r w:rsidR="007534BB">
              <w:instrText>REF</w:instrText>
            </w:r>
            <w:r w:rsidR="007534BB">
              <w:rPr>
                <w:rtl/>
              </w:rPr>
              <w:instrText xml:space="preserve"> _</w:instrText>
            </w:r>
            <w:r w:rsidR="007534BB">
              <w:instrText>Ref451412142 \r \h</w:instrText>
            </w:r>
            <w:r w:rsidR="007534BB">
              <w:rPr>
                <w:rtl/>
              </w:rPr>
              <w:instrText xml:space="preserve"> </w:instrText>
            </w:r>
            <w:r>
              <w:rPr>
                <w:rtl/>
              </w:rPr>
            </w:r>
            <w:r>
              <w:rPr>
                <w:rtl/>
              </w:rPr>
              <w:fldChar w:fldCharType="separate"/>
            </w:r>
            <w:ins w:id="1260" w:author="מחבר">
              <w:r w:rsidR="000C3CD7">
                <w:rPr>
                  <w:cs/>
                </w:rPr>
                <w:t>‎</w:t>
              </w:r>
              <w:r w:rsidR="000C3CD7">
                <w:t>9.5.9</w:t>
              </w:r>
              <w:del w:id="1261" w:author="מחבר">
                <w:r w:rsidR="00E07D1C" w:rsidDel="000C3CD7">
                  <w:rPr>
                    <w:cs/>
                  </w:rPr>
                  <w:delText>‎</w:delText>
                </w:r>
                <w:r w:rsidR="00E07D1C" w:rsidDel="000C3CD7">
                  <w:delText>9.5.9</w:delText>
                </w:r>
              </w:del>
            </w:ins>
            <w:del w:id="1262" w:author="מחבר">
              <w:r w:rsidR="004A7659" w:rsidDel="000C3CD7">
                <w:rPr>
                  <w:cs/>
                </w:rPr>
                <w:delText>‎</w:delText>
              </w:r>
              <w:r w:rsidR="004A7659" w:rsidDel="000C3CD7">
                <w:delText>9.5.9</w:delText>
              </w:r>
            </w:del>
            <w:r>
              <w:rPr>
                <w:rtl/>
              </w:rPr>
              <w:fldChar w:fldCharType="end"/>
            </w:r>
          </w:p>
        </w:tc>
        <w:tc>
          <w:tcPr>
            <w:tcW w:w="2978" w:type="dxa"/>
          </w:tcPr>
          <w:p w14:paraId="19AE0337" w14:textId="77777777" w:rsidR="00DE22E9" w:rsidRDefault="00DE22E9" w:rsidP="00064FA9">
            <w:pPr>
              <w:pStyle w:val="Body-1"/>
              <w:tabs>
                <w:tab w:val="clear" w:pos="1800"/>
              </w:tabs>
              <w:ind w:left="0" w:firstLine="0"/>
              <w:jc w:val="left"/>
              <w:rPr>
                <w:rtl/>
              </w:rPr>
            </w:pPr>
            <w:r>
              <w:rPr>
                <w:rFonts w:hint="cs"/>
                <w:rtl/>
              </w:rPr>
              <w:t>יוגש באישור עורך דין</w:t>
            </w:r>
          </w:p>
        </w:tc>
      </w:tr>
      <w:tr w:rsidR="00DE22E9" w14:paraId="41BC64BA" w14:textId="77777777" w:rsidTr="00330798">
        <w:tc>
          <w:tcPr>
            <w:tcW w:w="526" w:type="dxa"/>
          </w:tcPr>
          <w:p w14:paraId="6F4E2008" w14:textId="77777777" w:rsidR="00DE22E9" w:rsidRDefault="00DE22E9" w:rsidP="00064FA9">
            <w:pPr>
              <w:pStyle w:val="Body-1"/>
              <w:tabs>
                <w:tab w:val="clear" w:pos="1800"/>
              </w:tabs>
              <w:ind w:left="0" w:firstLine="0"/>
              <w:jc w:val="left"/>
              <w:rPr>
                <w:rtl/>
              </w:rPr>
            </w:pPr>
            <w:r>
              <w:rPr>
                <w:rFonts w:hint="cs"/>
                <w:rtl/>
              </w:rPr>
              <w:t>10</w:t>
            </w:r>
          </w:p>
        </w:tc>
        <w:tc>
          <w:tcPr>
            <w:tcW w:w="1082" w:type="dxa"/>
            <w:vMerge/>
          </w:tcPr>
          <w:p w14:paraId="232FC4E0" w14:textId="77777777" w:rsidR="00DE22E9" w:rsidRDefault="00DE22E9" w:rsidP="00064FA9">
            <w:pPr>
              <w:pStyle w:val="Body-1"/>
              <w:tabs>
                <w:tab w:val="clear" w:pos="1800"/>
              </w:tabs>
              <w:ind w:left="0" w:firstLine="0"/>
              <w:jc w:val="left"/>
              <w:rPr>
                <w:rtl/>
              </w:rPr>
            </w:pPr>
          </w:p>
        </w:tc>
        <w:tc>
          <w:tcPr>
            <w:tcW w:w="3011" w:type="dxa"/>
          </w:tcPr>
          <w:p w14:paraId="7AA0837D" w14:textId="77777777" w:rsidR="00DE22E9" w:rsidRDefault="00DE22E9" w:rsidP="00064FA9">
            <w:pPr>
              <w:pStyle w:val="Body-1"/>
              <w:tabs>
                <w:tab w:val="clear" w:pos="1800"/>
              </w:tabs>
              <w:ind w:left="0" w:firstLine="0"/>
              <w:jc w:val="left"/>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990" w:type="dxa"/>
          </w:tcPr>
          <w:p w14:paraId="7AE14280"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Ref448130886 \r \h</w:instrText>
            </w:r>
            <w:r w:rsidR="00DE22E9">
              <w:rPr>
                <w:rtl/>
              </w:rPr>
              <w:instrText xml:space="preserve"> </w:instrText>
            </w:r>
            <w:r>
              <w:rPr>
                <w:rtl/>
              </w:rPr>
            </w:r>
            <w:r>
              <w:rPr>
                <w:rtl/>
              </w:rPr>
              <w:fldChar w:fldCharType="separate"/>
            </w:r>
            <w:ins w:id="1263" w:author="מחבר">
              <w:r w:rsidR="000C3CD7">
                <w:rPr>
                  <w:cs/>
                </w:rPr>
                <w:t>‎</w:t>
              </w:r>
              <w:r w:rsidR="000C3CD7">
                <w:t>9.1.4</w:t>
              </w:r>
              <w:del w:id="1264" w:author="מחבר">
                <w:r w:rsidR="00E07D1C" w:rsidDel="000C3CD7">
                  <w:rPr>
                    <w:cs/>
                  </w:rPr>
                  <w:delText>‎</w:delText>
                </w:r>
                <w:r w:rsidR="00E07D1C" w:rsidDel="000C3CD7">
                  <w:delText>9.1.4</w:delText>
                </w:r>
              </w:del>
            </w:ins>
            <w:del w:id="1265" w:author="מחבר">
              <w:r w:rsidR="004A7659" w:rsidDel="000C3CD7">
                <w:rPr>
                  <w:cs/>
                </w:rPr>
                <w:delText>‎</w:delText>
              </w:r>
              <w:r w:rsidR="004A7659" w:rsidDel="000C3CD7">
                <w:delText>9.1.4</w:delText>
              </w:r>
            </w:del>
            <w:r>
              <w:rPr>
                <w:rtl/>
              </w:rPr>
              <w:fldChar w:fldCharType="end"/>
            </w:r>
          </w:p>
        </w:tc>
        <w:tc>
          <w:tcPr>
            <w:tcW w:w="2978" w:type="dxa"/>
          </w:tcPr>
          <w:p w14:paraId="2EC11E83" w14:textId="77777777" w:rsidR="00DE22E9" w:rsidRDefault="00DE22E9" w:rsidP="00064FA9">
            <w:pPr>
              <w:pStyle w:val="Body-1"/>
              <w:tabs>
                <w:tab w:val="clear" w:pos="1800"/>
              </w:tabs>
              <w:ind w:left="0" w:firstLine="0"/>
              <w:jc w:val="left"/>
              <w:rPr>
                <w:rtl/>
              </w:rPr>
            </w:pPr>
            <w:r>
              <w:rPr>
                <w:rFonts w:hint="cs"/>
                <w:rtl/>
              </w:rPr>
              <w:t>יוגש באישור עורך דין, במידה וקיימות</w:t>
            </w:r>
          </w:p>
        </w:tc>
      </w:tr>
      <w:tr w:rsidR="00DE22E9" w14:paraId="17654310" w14:textId="77777777" w:rsidTr="00330798">
        <w:tc>
          <w:tcPr>
            <w:tcW w:w="526" w:type="dxa"/>
          </w:tcPr>
          <w:p w14:paraId="737104F1" w14:textId="77777777" w:rsidR="00DE22E9" w:rsidRDefault="00DE22E9" w:rsidP="00064FA9">
            <w:pPr>
              <w:pStyle w:val="Body-1"/>
              <w:tabs>
                <w:tab w:val="clear" w:pos="1800"/>
              </w:tabs>
              <w:ind w:left="0" w:firstLine="0"/>
              <w:jc w:val="left"/>
              <w:rPr>
                <w:rtl/>
              </w:rPr>
            </w:pPr>
            <w:r>
              <w:rPr>
                <w:rFonts w:hint="cs"/>
                <w:rtl/>
              </w:rPr>
              <w:t>11</w:t>
            </w:r>
          </w:p>
        </w:tc>
        <w:tc>
          <w:tcPr>
            <w:tcW w:w="1082" w:type="dxa"/>
            <w:vMerge w:val="restart"/>
          </w:tcPr>
          <w:p w14:paraId="51D7756E" w14:textId="77777777" w:rsidR="00DE22E9" w:rsidRDefault="00DE22E9" w:rsidP="00064FA9">
            <w:pPr>
              <w:pStyle w:val="Body-1"/>
              <w:tabs>
                <w:tab w:val="clear" w:pos="1800"/>
              </w:tabs>
              <w:ind w:left="0" w:firstLine="0"/>
              <w:jc w:val="left"/>
              <w:rPr>
                <w:rtl/>
              </w:rPr>
            </w:pPr>
            <w:r>
              <w:rPr>
                <w:rFonts w:hint="cs"/>
                <w:rtl/>
              </w:rPr>
              <w:t>2 מענה מקצועי לסל מס' 2</w:t>
            </w:r>
          </w:p>
        </w:tc>
        <w:tc>
          <w:tcPr>
            <w:tcW w:w="3011" w:type="dxa"/>
          </w:tcPr>
          <w:p w14:paraId="51C0DBBF" w14:textId="77777777" w:rsidR="00DE22E9" w:rsidRDefault="00DE22E9" w:rsidP="00064FA9">
            <w:pPr>
              <w:pStyle w:val="Body-1"/>
              <w:tabs>
                <w:tab w:val="clear" w:pos="1800"/>
              </w:tabs>
              <w:ind w:left="0" w:firstLine="0"/>
              <w:jc w:val="left"/>
              <w:rPr>
                <w:rtl/>
              </w:rPr>
            </w:pPr>
            <w:r>
              <w:rPr>
                <w:rFonts w:hint="cs"/>
                <w:rtl/>
              </w:rPr>
              <w:t>תצהיר המציע - הוכחת עמידת המציע בתנאי הסף</w:t>
            </w:r>
          </w:p>
        </w:tc>
        <w:tc>
          <w:tcPr>
            <w:tcW w:w="990" w:type="dxa"/>
          </w:tcPr>
          <w:p w14:paraId="6EBAFF9B"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Ref448133165 \r \h</w:instrText>
            </w:r>
            <w:r w:rsidR="00DE22E9">
              <w:rPr>
                <w:rtl/>
              </w:rPr>
              <w:instrText xml:space="preserve"> </w:instrText>
            </w:r>
            <w:r>
              <w:rPr>
                <w:rtl/>
              </w:rPr>
            </w:r>
            <w:r>
              <w:rPr>
                <w:rtl/>
              </w:rPr>
              <w:fldChar w:fldCharType="separate"/>
            </w:r>
            <w:ins w:id="1266" w:author="מחבר">
              <w:r w:rsidR="000C3CD7">
                <w:rPr>
                  <w:cs/>
                </w:rPr>
                <w:t>‎</w:t>
              </w:r>
              <w:r w:rsidR="000C3CD7">
                <w:t>7.4.3.1</w:t>
              </w:r>
              <w:del w:id="1267" w:author="מחבר">
                <w:r w:rsidR="00E07D1C" w:rsidDel="000C3CD7">
                  <w:rPr>
                    <w:cs/>
                  </w:rPr>
                  <w:delText>‎</w:delText>
                </w:r>
                <w:r w:rsidR="00E07D1C" w:rsidDel="000C3CD7">
                  <w:delText>7.4.3.1</w:delText>
                </w:r>
              </w:del>
            </w:ins>
            <w:del w:id="1268" w:author="מחבר">
              <w:r w:rsidR="004A7659" w:rsidDel="000C3CD7">
                <w:rPr>
                  <w:cs/>
                </w:rPr>
                <w:delText>‎</w:delText>
              </w:r>
              <w:r w:rsidR="004A7659" w:rsidDel="000C3CD7">
                <w:delText>7.4.3.1</w:delText>
              </w:r>
            </w:del>
            <w:r>
              <w:rPr>
                <w:rtl/>
              </w:rPr>
              <w:fldChar w:fldCharType="end"/>
            </w:r>
          </w:p>
        </w:tc>
        <w:tc>
          <w:tcPr>
            <w:tcW w:w="2978" w:type="dxa"/>
          </w:tcPr>
          <w:p w14:paraId="16ECD99E" w14:textId="77777777" w:rsidR="00DE22E9" w:rsidRDefault="00DE22E9" w:rsidP="00064FA9">
            <w:pPr>
              <w:pStyle w:val="Body-1"/>
              <w:tabs>
                <w:tab w:val="clear" w:pos="1800"/>
              </w:tabs>
              <w:ind w:left="0" w:firstLine="0"/>
              <w:jc w:val="left"/>
              <w:rPr>
                <w:rtl/>
              </w:rPr>
            </w:pPr>
            <w:r>
              <w:rPr>
                <w:rFonts w:hint="cs"/>
                <w:rtl/>
              </w:rPr>
              <w:t>בהתאם לנוסח להלן</w:t>
            </w:r>
          </w:p>
        </w:tc>
      </w:tr>
      <w:tr w:rsidR="00DE22E9" w14:paraId="4C1F664E" w14:textId="77777777" w:rsidTr="00330798">
        <w:tc>
          <w:tcPr>
            <w:tcW w:w="526" w:type="dxa"/>
          </w:tcPr>
          <w:p w14:paraId="22CA8D4A" w14:textId="77777777" w:rsidR="00DE22E9" w:rsidRDefault="00DE22E9" w:rsidP="00064FA9">
            <w:pPr>
              <w:pStyle w:val="Body-1"/>
              <w:tabs>
                <w:tab w:val="clear" w:pos="1800"/>
              </w:tabs>
              <w:ind w:left="0" w:firstLine="0"/>
              <w:jc w:val="left"/>
              <w:rPr>
                <w:rtl/>
              </w:rPr>
            </w:pPr>
            <w:r>
              <w:rPr>
                <w:rFonts w:hint="cs"/>
                <w:rtl/>
              </w:rPr>
              <w:t>12</w:t>
            </w:r>
          </w:p>
        </w:tc>
        <w:tc>
          <w:tcPr>
            <w:tcW w:w="1082" w:type="dxa"/>
            <w:vMerge/>
          </w:tcPr>
          <w:p w14:paraId="4F9B0681" w14:textId="77777777" w:rsidR="00DE22E9" w:rsidRDefault="00DE22E9" w:rsidP="00064FA9">
            <w:pPr>
              <w:pStyle w:val="Body-1"/>
              <w:tabs>
                <w:tab w:val="clear" w:pos="1800"/>
              </w:tabs>
              <w:ind w:left="0" w:firstLine="0"/>
              <w:jc w:val="left"/>
              <w:rPr>
                <w:rtl/>
              </w:rPr>
            </w:pPr>
          </w:p>
        </w:tc>
        <w:tc>
          <w:tcPr>
            <w:tcW w:w="3011" w:type="dxa"/>
          </w:tcPr>
          <w:p w14:paraId="09556CAA" w14:textId="77777777" w:rsidR="00DE22E9" w:rsidRDefault="00DE22E9" w:rsidP="00064FA9">
            <w:pPr>
              <w:pStyle w:val="Body-1"/>
              <w:tabs>
                <w:tab w:val="clear" w:pos="1800"/>
              </w:tabs>
              <w:ind w:left="0" w:firstLine="0"/>
              <w:jc w:val="left"/>
              <w:rPr>
                <w:rtl/>
              </w:rPr>
            </w:pPr>
            <w:r>
              <w:rPr>
                <w:rFonts w:hint="cs"/>
                <w:rtl/>
              </w:rPr>
              <w:t xml:space="preserve">ריק במכוון </w:t>
            </w:r>
          </w:p>
        </w:tc>
        <w:tc>
          <w:tcPr>
            <w:tcW w:w="990" w:type="dxa"/>
          </w:tcPr>
          <w:p w14:paraId="2D367B84" w14:textId="77777777" w:rsidR="00DE22E9" w:rsidRDefault="00DE22E9" w:rsidP="00064FA9">
            <w:pPr>
              <w:pStyle w:val="Body-1"/>
              <w:tabs>
                <w:tab w:val="clear" w:pos="1800"/>
              </w:tabs>
              <w:ind w:left="0" w:firstLine="0"/>
              <w:jc w:val="left"/>
              <w:rPr>
                <w:rtl/>
              </w:rPr>
            </w:pPr>
          </w:p>
        </w:tc>
        <w:tc>
          <w:tcPr>
            <w:tcW w:w="2978" w:type="dxa"/>
          </w:tcPr>
          <w:p w14:paraId="1E2D54EA" w14:textId="77777777" w:rsidR="00DE22E9" w:rsidRDefault="00DE22E9" w:rsidP="00064FA9">
            <w:pPr>
              <w:pStyle w:val="Body-1"/>
              <w:tabs>
                <w:tab w:val="clear" w:pos="1800"/>
              </w:tabs>
              <w:ind w:left="0" w:firstLine="0"/>
              <w:jc w:val="left"/>
              <w:rPr>
                <w:rtl/>
              </w:rPr>
            </w:pPr>
          </w:p>
        </w:tc>
      </w:tr>
      <w:tr w:rsidR="00DE22E9" w14:paraId="5BC6A9C6" w14:textId="77777777" w:rsidTr="00330798">
        <w:tc>
          <w:tcPr>
            <w:tcW w:w="526" w:type="dxa"/>
          </w:tcPr>
          <w:p w14:paraId="6BA49B3F" w14:textId="77777777" w:rsidR="00DE22E9" w:rsidRDefault="00DE22E9" w:rsidP="00064FA9">
            <w:pPr>
              <w:pStyle w:val="Body-1"/>
              <w:tabs>
                <w:tab w:val="clear" w:pos="1800"/>
              </w:tabs>
              <w:ind w:left="0" w:firstLine="0"/>
              <w:jc w:val="left"/>
              <w:rPr>
                <w:rtl/>
              </w:rPr>
            </w:pPr>
            <w:r>
              <w:rPr>
                <w:rFonts w:hint="cs"/>
                <w:rtl/>
              </w:rPr>
              <w:t>13</w:t>
            </w:r>
          </w:p>
        </w:tc>
        <w:tc>
          <w:tcPr>
            <w:tcW w:w="1082" w:type="dxa"/>
            <w:vMerge/>
          </w:tcPr>
          <w:p w14:paraId="24E4A2B8" w14:textId="77777777" w:rsidR="00DE22E9" w:rsidRDefault="00DE22E9" w:rsidP="00064FA9">
            <w:pPr>
              <w:pStyle w:val="Body-1"/>
              <w:tabs>
                <w:tab w:val="clear" w:pos="1800"/>
              </w:tabs>
              <w:ind w:left="0" w:firstLine="0"/>
              <w:jc w:val="left"/>
              <w:rPr>
                <w:rtl/>
              </w:rPr>
            </w:pPr>
          </w:p>
        </w:tc>
        <w:tc>
          <w:tcPr>
            <w:tcW w:w="3011" w:type="dxa"/>
          </w:tcPr>
          <w:p w14:paraId="724336CC" w14:textId="77777777" w:rsidR="00DE22E9" w:rsidRDefault="00DE22E9" w:rsidP="00064FA9">
            <w:pPr>
              <w:pStyle w:val="Body-1"/>
              <w:tabs>
                <w:tab w:val="clear" w:pos="1800"/>
              </w:tabs>
              <w:ind w:left="0" w:firstLine="0"/>
              <w:jc w:val="left"/>
              <w:rPr>
                <w:rtl/>
              </w:rPr>
            </w:pPr>
            <w:r>
              <w:rPr>
                <w:rFonts w:hint="cs"/>
                <w:rtl/>
              </w:rPr>
              <w:t>פירוט תחנות דלק להן סיפק המציע שירותי תחזוקה</w:t>
            </w:r>
          </w:p>
        </w:tc>
        <w:tc>
          <w:tcPr>
            <w:tcW w:w="990" w:type="dxa"/>
          </w:tcPr>
          <w:p w14:paraId="179A14AA"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Ref448133213 \r \h</w:instrText>
            </w:r>
            <w:r w:rsidR="00DE22E9">
              <w:rPr>
                <w:rtl/>
              </w:rPr>
              <w:instrText xml:space="preserve"> </w:instrText>
            </w:r>
            <w:r>
              <w:rPr>
                <w:rtl/>
              </w:rPr>
            </w:r>
            <w:r>
              <w:rPr>
                <w:rtl/>
              </w:rPr>
              <w:fldChar w:fldCharType="separate"/>
            </w:r>
            <w:ins w:id="1269" w:author="מחבר">
              <w:r w:rsidR="000C3CD7">
                <w:rPr>
                  <w:cs/>
                </w:rPr>
                <w:t>‎</w:t>
              </w:r>
              <w:r w:rsidR="000C3CD7">
                <w:t>7.2.3.1</w:t>
              </w:r>
              <w:del w:id="1270" w:author="מחבר">
                <w:r w:rsidR="00E07D1C" w:rsidDel="000C3CD7">
                  <w:rPr>
                    <w:cs/>
                  </w:rPr>
                  <w:delText>‎</w:delText>
                </w:r>
                <w:r w:rsidR="00E07D1C" w:rsidDel="000C3CD7">
                  <w:delText>7.2.3.1</w:delText>
                </w:r>
              </w:del>
            </w:ins>
            <w:del w:id="1271" w:author="מחבר">
              <w:r w:rsidR="004A7659" w:rsidDel="000C3CD7">
                <w:rPr>
                  <w:cs/>
                </w:rPr>
                <w:delText>‎</w:delText>
              </w:r>
              <w:r w:rsidR="004A7659" w:rsidDel="000C3CD7">
                <w:delText>7.2.3.1</w:delText>
              </w:r>
            </w:del>
            <w:r>
              <w:rPr>
                <w:rtl/>
              </w:rPr>
              <w:fldChar w:fldCharType="end"/>
            </w: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Ref448133230 \r \h</w:instrText>
            </w:r>
            <w:r w:rsidR="00DE22E9">
              <w:rPr>
                <w:rtl/>
              </w:rPr>
              <w:instrText xml:space="preserve"> </w:instrText>
            </w:r>
            <w:r>
              <w:rPr>
                <w:rtl/>
              </w:rPr>
            </w:r>
            <w:r>
              <w:rPr>
                <w:rtl/>
              </w:rPr>
              <w:fldChar w:fldCharType="separate"/>
            </w:r>
            <w:ins w:id="1272" w:author="מחבר">
              <w:r w:rsidR="000C3CD7">
                <w:rPr>
                  <w:cs/>
                </w:rPr>
                <w:t>‎</w:t>
              </w:r>
              <w:r w:rsidR="000C3CD7">
                <w:t>7.2.3</w:t>
              </w:r>
              <w:del w:id="1273" w:author="מחבר">
                <w:r w:rsidR="00E07D1C" w:rsidDel="000C3CD7">
                  <w:rPr>
                    <w:cs/>
                  </w:rPr>
                  <w:delText>‎</w:delText>
                </w:r>
                <w:r w:rsidR="00E07D1C" w:rsidDel="000C3CD7">
                  <w:delText>7.2.3</w:delText>
                </w:r>
              </w:del>
            </w:ins>
            <w:del w:id="1274" w:author="מחבר">
              <w:r w:rsidR="004A7659" w:rsidDel="000C3CD7">
                <w:rPr>
                  <w:cs/>
                </w:rPr>
                <w:delText>‎</w:delText>
              </w:r>
              <w:r w:rsidR="004A7659" w:rsidDel="000C3CD7">
                <w:delText>7.2.3</w:delText>
              </w:r>
            </w:del>
            <w:r>
              <w:rPr>
                <w:rtl/>
              </w:rPr>
              <w:fldChar w:fldCharType="end"/>
            </w:r>
          </w:p>
        </w:tc>
        <w:tc>
          <w:tcPr>
            <w:tcW w:w="2978" w:type="dxa"/>
          </w:tcPr>
          <w:p w14:paraId="0D178E9C" w14:textId="77777777" w:rsidR="00DE22E9" w:rsidRDefault="00DE22E9" w:rsidP="00064FA9">
            <w:pPr>
              <w:pStyle w:val="Body-1"/>
              <w:tabs>
                <w:tab w:val="clear" w:pos="1800"/>
              </w:tabs>
              <w:ind w:left="0" w:firstLine="0"/>
              <w:jc w:val="left"/>
              <w:rPr>
                <w:rtl/>
              </w:rPr>
            </w:pPr>
            <w:r>
              <w:rPr>
                <w:rFonts w:hint="cs"/>
                <w:rtl/>
              </w:rPr>
              <w:t>על גבי גיליון האקסל המצורף</w:t>
            </w:r>
          </w:p>
        </w:tc>
      </w:tr>
      <w:tr w:rsidR="00DE22E9" w14:paraId="52CEC52F" w14:textId="77777777" w:rsidTr="00330798">
        <w:tc>
          <w:tcPr>
            <w:tcW w:w="526" w:type="dxa"/>
          </w:tcPr>
          <w:p w14:paraId="6F6BE61F" w14:textId="77777777" w:rsidR="00DE22E9" w:rsidRDefault="00DE22E9" w:rsidP="00064FA9">
            <w:pPr>
              <w:pStyle w:val="Body-1"/>
              <w:tabs>
                <w:tab w:val="clear" w:pos="1800"/>
              </w:tabs>
              <w:ind w:left="0" w:firstLine="0"/>
              <w:jc w:val="left"/>
              <w:rPr>
                <w:rtl/>
              </w:rPr>
            </w:pPr>
            <w:r>
              <w:rPr>
                <w:rFonts w:hint="cs"/>
                <w:rtl/>
              </w:rPr>
              <w:t>14</w:t>
            </w:r>
          </w:p>
        </w:tc>
        <w:tc>
          <w:tcPr>
            <w:tcW w:w="1082" w:type="dxa"/>
            <w:vMerge/>
          </w:tcPr>
          <w:p w14:paraId="19682142" w14:textId="77777777" w:rsidR="00DE22E9" w:rsidRDefault="00DE22E9" w:rsidP="00064FA9">
            <w:pPr>
              <w:pStyle w:val="Body-1"/>
              <w:tabs>
                <w:tab w:val="clear" w:pos="1800"/>
              </w:tabs>
              <w:ind w:left="0" w:firstLine="0"/>
              <w:jc w:val="left"/>
              <w:rPr>
                <w:rtl/>
              </w:rPr>
            </w:pPr>
          </w:p>
        </w:tc>
        <w:tc>
          <w:tcPr>
            <w:tcW w:w="3011" w:type="dxa"/>
          </w:tcPr>
          <w:p w14:paraId="4AD0AD54" w14:textId="77777777" w:rsidR="00DE22E9" w:rsidRDefault="00DE22E9" w:rsidP="00064FA9">
            <w:pPr>
              <w:pStyle w:val="Body-1"/>
              <w:tabs>
                <w:tab w:val="clear" w:pos="1800"/>
              </w:tabs>
              <w:ind w:left="0" w:firstLine="0"/>
              <w:jc w:val="left"/>
              <w:rPr>
                <w:rtl/>
              </w:rPr>
            </w:pPr>
            <w:r>
              <w:rPr>
                <w:rFonts w:hint="cs"/>
                <w:rtl/>
              </w:rPr>
              <w:t>מענה לסעיף 30 - היערכות המציע למתן שירותי התחזוקה  לתחנות הפנימיות</w:t>
            </w:r>
          </w:p>
        </w:tc>
        <w:tc>
          <w:tcPr>
            <w:tcW w:w="990" w:type="dxa"/>
          </w:tcPr>
          <w:p w14:paraId="42964CE0"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Ref448133184 \r \h</w:instrText>
            </w:r>
            <w:r w:rsidR="00DE22E9">
              <w:rPr>
                <w:rtl/>
              </w:rPr>
              <w:instrText xml:space="preserve"> </w:instrText>
            </w:r>
            <w:r>
              <w:rPr>
                <w:rtl/>
              </w:rPr>
            </w:r>
            <w:r>
              <w:rPr>
                <w:rtl/>
              </w:rPr>
              <w:fldChar w:fldCharType="separate"/>
            </w:r>
            <w:ins w:id="1275" w:author="מחבר">
              <w:r w:rsidR="000C3CD7">
                <w:rPr>
                  <w:cs/>
                </w:rPr>
                <w:t>‎</w:t>
              </w:r>
              <w:r w:rsidR="000C3CD7">
                <w:t>7.4.3.2</w:t>
              </w:r>
              <w:del w:id="1276" w:author="מחבר">
                <w:r w:rsidR="00E07D1C" w:rsidDel="000C3CD7">
                  <w:rPr>
                    <w:cs/>
                  </w:rPr>
                  <w:delText>‎</w:delText>
                </w:r>
                <w:r w:rsidR="00E07D1C" w:rsidDel="000C3CD7">
                  <w:delText>7.4.3.2</w:delText>
                </w:r>
              </w:del>
            </w:ins>
            <w:del w:id="1277" w:author="מחבר">
              <w:r w:rsidR="004A7659" w:rsidDel="000C3CD7">
                <w:rPr>
                  <w:cs/>
                </w:rPr>
                <w:delText>‎</w:delText>
              </w:r>
              <w:r w:rsidR="004A7659" w:rsidDel="000C3CD7">
                <w:delText>7.4.3.2</w:delText>
              </w:r>
            </w:del>
            <w:r>
              <w:rPr>
                <w:rtl/>
              </w:rPr>
              <w:fldChar w:fldCharType="end"/>
            </w:r>
          </w:p>
        </w:tc>
        <w:tc>
          <w:tcPr>
            <w:tcW w:w="2978" w:type="dxa"/>
          </w:tcPr>
          <w:p w14:paraId="1B1013A8" w14:textId="77777777" w:rsidR="00DE22E9" w:rsidRDefault="00DE22E9" w:rsidP="00064FA9">
            <w:pPr>
              <w:pStyle w:val="Body-1"/>
              <w:tabs>
                <w:tab w:val="clear" w:pos="1800"/>
              </w:tabs>
              <w:ind w:left="0" w:firstLine="0"/>
              <w:jc w:val="left"/>
              <w:rPr>
                <w:rtl/>
              </w:rPr>
            </w:pPr>
            <w:r>
              <w:rPr>
                <w:rFonts w:hint="cs"/>
                <w:rtl/>
              </w:rPr>
              <w:t>יצורף על ידי המציע</w:t>
            </w:r>
          </w:p>
        </w:tc>
      </w:tr>
      <w:tr w:rsidR="00DE22E9" w14:paraId="1B24DF28" w14:textId="77777777" w:rsidTr="00330798">
        <w:tc>
          <w:tcPr>
            <w:tcW w:w="526" w:type="dxa"/>
          </w:tcPr>
          <w:p w14:paraId="616F7BE8" w14:textId="77777777" w:rsidR="00DE22E9" w:rsidRDefault="00DE22E9" w:rsidP="00064FA9">
            <w:pPr>
              <w:pStyle w:val="Body-1"/>
              <w:tabs>
                <w:tab w:val="clear" w:pos="1800"/>
              </w:tabs>
              <w:ind w:left="0" w:firstLine="0"/>
              <w:jc w:val="left"/>
              <w:rPr>
                <w:rtl/>
              </w:rPr>
            </w:pPr>
            <w:r>
              <w:rPr>
                <w:rFonts w:hint="cs"/>
                <w:rtl/>
              </w:rPr>
              <w:t>15</w:t>
            </w:r>
          </w:p>
        </w:tc>
        <w:tc>
          <w:tcPr>
            <w:tcW w:w="1082" w:type="dxa"/>
          </w:tcPr>
          <w:p w14:paraId="0CF15956" w14:textId="77777777" w:rsidR="00DE22E9" w:rsidRDefault="00DE22E9" w:rsidP="00064FA9">
            <w:pPr>
              <w:pStyle w:val="Body-1"/>
              <w:tabs>
                <w:tab w:val="clear" w:pos="1800"/>
              </w:tabs>
              <w:ind w:left="0" w:firstLine="0"/>
              <w:jc w:val="left"/>
              <w:rPr>
                <w:rtl/>
              </w:rPr>
            </w:pPr>
            <w:r>
              <w:rPr>
                <w:rFonts w:hint="cs"/>
                <w:rtl/>
              </w:rPr>
              <w:t xml:space="preserve">3 הצעת המחיר לסל מס' 2 </w:t>
            </w:r>
          </w:p>
        </w:tc>
        <w:tc>
          <w:tcPr>
            <w:tcW w:w="3011" w:type="dxa"/>
          </w:tcPr>
          <w:p w14:paraId="21FCFADB" w14:textId="77777777" w:rsidR="00DE22E9" w:rsidRDefault="00DE22E9" w:rsidP="00064FA9">
            <w:pPr>
              <w:pStyle w:val="Body-1"/>
              <w:tabs>
                <w:tab w:val="clear" w:pos="1800"/>
              </w:tabs>
              <w:ind w:left="0" w:firstLine="0"/>
              <w:jc w:val="left"/>
              <w:rPr>
                <w:rtl/>
              </w:rPr>
            </w:pPr>
            <w:r>
              <w:rPr>
                <w:rFonts w:hint="cs"/>
                <w:rtl/>
              </w:rPr>
              <w:t>הצעת המחיר</w:t>
            </w:r>
          </w:p>
        </w:tc>
        <w:tc>
          <w:tcPr>
            <w:tcW w:w="990" w:type="dxa"/>
          </w:tcPr>
          <w:p w14:paraId="01306965"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Ref448333734 \r \h</w:instrText>
            </w:r>
            <w:r w:rsidR="00DE22E9">
              <w:rPr>
                <w:rtl/>
              </w:rPr>
              <w:instrText xml:space="preserve"> </w:instrText>
            </w:r>
            <w:r>
              <w:rPr>
                <w:rtl/>
              </w:rPr>
            </w:r>
            <w:r>
              <w:rPr>
                <w:rtl/>
              </w:rPr>
              <w:fldChar w:fldCharType="separate"/>
            </w:r>
            <w:ins w:id="1278" w:author="מחבר">
              <w:r w:rsidR="000C3CD7">
                <w:rPr>
                  <w:cs/>
                </w:rPr>
                <w:t>‎</w:t>
              </w:r>
              <w:r w:rsidR="000C3CD7">
                <w:t>7.4.4</w:t>
              </w:r>
              <w:del w:id="1279" w:author="מחבר">
                <w:r w:rsidR="00E07D1C" w:rsidDel="000C3CD7">
                  <w:rPr>
                    <w:cs/>
                  </w:rPr>
                  <w:delText>‎</w:delText>
                </w:r>
                <w:r w:rsidR="00E07D1C" w:rsidDel="000C3CD7">
                  <w:delText>7.4.4</w:delText>
                </w:r>
              </w:del>
            </w:ins>
            <w:del w:id="1280" w:author="מחבר">
              <w:r w:rsidR="004A7659" w:rsidDel="000C3CD7">
                <w:rPr>
                  <w:cs/>
                </w:rPr>
                <w:delText>‎</w:delText>
              </w:r>
              <w:r w:rsidR="004A7659" w:rsidDel="000C3CD7">
                <w:delText>7.4.4</w:delText>
              </w:r>
            </w:del>
            <w:r>
              <w:rPr>
                <w:rtl/>
              </w:rPr>
              <w:fldChar w:fldCharType="end"/>
            </w:r>
          </w:p>
        </w:tc>
        <w:tc>
          <w:tcPr>
            <w:tcW w:w="2978" w:type="dxa"/>
          </w:tcPr>
          <w:p w14:paraId="39480642" w14:textId="77777777" w:rsidR="00DE22E9" w:rsidRDefault="00DE22E9" w:rsidP="00064FA9">
            <w:pPr>
              <w:pStyle w:val="Body-1"/>
              <w:tabs>
                <w:tab w:val="clear" w:pos="1800"/>
              </w:tabs>
              <w:ind w:left="0" w:firstLine="0"/>
              <w:jc w:val="left"/>
              <w:rPr>
                <w:rtl/>
              </w:rPr>
            </w:pPr>
            <w:r>
              <w:rPr>
                <w:rFonts w:hint="cs"/>
                <w:rtl/>
              </w:rPr>
              <w:t>בהתאם לנוסח להלן</w:t>
            </w:r>
          </w:p>
        </w:tc>
      </w:tr>
    </w:tbl>
    <w:p w14:paraId="7091C3EA" w14:textId="77777777" w:rsidR="00AB4061" w:rsidRDefault="00AB4061" w:rsidP="0022283F">
      <w:pPr>
        <w:pStyle w:val="23"/>
        <w:rPr>
          <w:rtl/>
        </w:rPr>
      </w:pPr>
    </w:p>
    <w:p w14:paraId="2315E5AA" w14:textId="77777777" w:rsidR="00AB4061" w:rsidRPr="00C85A08" w:rsidRDefault="00AB4061">
      <w:pPr>
        <w:rPr>
          <w:rFonts w:asciiTheme="minorHAnsi" w:hAnsiTheme="minorHAnsi"/>
          <w:b/>
          <w:sz w:val="28"/>
          <w:u w:val="single"/>
        </w:rPr>
      </w:pPr>
      <w:r>
        <w:rPr>
          <w:rtl/>
        </w:rPr>
        <w:br w:type="page"/>
      </w:r>
    </w:p>
    <w:p w14:paraId="1A1875C4" w14:textId="77777777" w:rsidR="00C27AEE" w:rsidRPr="00100E56" w:rsidRDefault="00C27AEE" w:rsidP="00B90ECA">
      <w:pPr>
        <w:pStyle w:val="affffc"/>
        <w:ind w:left="426" w:hanging="425"/>
        <w:rPr>
          <w:rtl/>
        </w:rPr>
      </w:pPr>
      <w:bookmarkStart w:id="1281" w:name="_Toc449561998"/>
      <w:bookmarkStart w:id="1282" w:name="_Toc455562037"/>
      <w:bookmarkStart w:id="1283" w:name="_Toc447626092"/>
      <w:r>
        <w:rPr>
          <w:rFonts w:hint="cs"/>
          <w:rtl/>
        </w:rPr>
        <w:lastRenderedPageBreak/>
        <w:t xml:space="preserve">צרופה 11 למענה </w:t>
      </w:r>
      <w:r w:rsidRPr="00100E56">
        <w:rPr>
          <w:rtl/>
        </w:rPr>
        <w:t>- תצהיר המציע  - מענה מקצועי</w:t>
      </w:r>
      <w:r>
        <w:rPr>
          <w:rFonts w:hint="cs"/>
          <w:rtl/>
        </w:rPr>
        <w:t xml:space="preserve"> לסל מס' 2 </w:t>
      </w:r>
      <w:r>
        <w:rPr>
          <w:rtl/>
        </w:rPr>
        <w:t>–</w:t>
      </w:r>
      <w:r>
        <w:rPr>
          <w:rFonts w:hint="cs"/>
          <w:rtl/>
        </w:rPr>
        <w:t xml:space="preserve"> תחזוקת תחנות פנימיות</w:t>
      </w:r>
      <w:bookmarkEnd w:id="1281"/>
      <w:bookmarkEnd w:id="128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971"/>
      </w:tblGrid>
      <w:tr w:rsidR="00C27AEE" w:rsidRPr="00100E56" w14:paraId="69545270" w14:textId="77777777" w:rsidTr="008647B2">
        <w:tc>
          <w:tcPr>
            <w:tcW w:w="1015" w:type="dxa"/>
            <w:shd w:val="clear" w:color="auto" w:fill="D9D9D9"/>
          </w:tcPr>
          <w:p w14:paraId="376A8CDC" w14:textId="77777777" w:rsidR="00C27AEE" w:rsidRPr="00100E56" w:rsidRDefault="00C27AEE" w:rsidP="008647B2">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14:paraId="0DAAB7A8" w14:textId="77777777" w:rsidR="00C27AEE" w:rsidRPr="00100E56" w:rsidRDefault="00C27AEE" w:rsidP="008647B2">
            <w:pPr>
              <w:bidi/>
              <w:rPr>
                <w:rFonts w:ascii="Narkisim" w:hAnsi="Narkisim" w:cs="Narkisim"/>
                <w:b/>
                <w:bCs/>
                <w:u w:val="single"/>
                <w:rtl/>
              </w:rPr>
            </w:pPr>
          </w:p>
        </w:tc>
      </w:tr>
    </w:tbl>
    <w:p w14:paraId="62EB8B8C" w14:textId="77777777" w:rsidR="00C27AEE" w:rsidRPr="00100E56" w:rsidRDefault="00C27AEE" w:rsidP="00C27AEE">
      <w:pPr>
        <w:bidi/>
        <w:rPr>
          <w:rFonts w:ascii="Narkisim" w:hAnsi="Narkisim" w:cs="Narkisim"/>
          <w:b/>
          <w:bCs/>
          <w:u w:val="single"/>
          <w:rtl/>
        </w:rPr>
      </w:pPr>
      <w:r w:rsidRPr="00100E56">
        <w:rPr>
          <w:rFonts w:ascii="Narkisim" w:hAnsi="Narkisim" w:cs="Narkisim"/>
          <w:b/>
          <w:bCs/>
          <w:u w:val="single"/>
          <w:rtl/>
        </w:rPr>
        <w:t>לכבוד:</w:t>
      </w:r>
    </w:p>
    <w:p w14:paraId="0155532E" w14:textId="77777777" w:rsidR="00C27AEE" w:rsidRPr="00100E56" w:rsidRDefault="00C27AEE" w:rsidP="00C27AEE">
      <w:pPr>
        <w:bidi/>
        <w:rPr>
          <w:rFonts w:ascii="Narkisim" w:hAnsi="Narkisim" w:cs="Narkisim"/>
          <w:b/>
          <w:bCs/>
          <w:u w:val="single"/>
          <w:rtl/>
        </w:rPr>
      </w:pPr>
      <w:r w:rsidRPr="00100E56">
        <w:rPr>
          <w:rFonts w:ascii="Narkisim" w:hAnsi="Narkisim" w:cs="Narkisim"/>
          <w:b/>
          <w:bCs/>
          <w:u w:val="single"/>
          <w:rtl/>
        </w:rPr>
        <w:t>משרד האוצר</w:t>
      </w:r>
    </w:p>
    <w:p w14:paraId="4164AC9B" w14:textId="77777777" w:rsidR="00C27AEE" w:rsidRDefault="00C27AEE" w:rsidP="00C27AEE">
      <w:pPr>
        <w:bidi/>
        <w:rPr>
          <w:rFonts w:ascii="Narkisim" w:hAnsi="Narkisim" w:cs="Narkisim"/>
          <w:b/>
          <w:bCs/>
          <w:u w:val="single"/>
          <w:rtl/>
        </w:rPr>
      </w:pPr>
      <w:r w:rsidRPr="00100E56">
        <w:rPr>
          <w:rFonts w:ascii="Narkisim" w:hAnsi="Narkisim" w:cs="Narkisim"/>
          <w:b/>
          <w:bCs/>
          <w:u w:val="single"/>
          <w:rtl/>
        </w:rPr>
        <w:t>מינהל הרכש הממשלתי</w:t>
      </w:r>
    </w:p>
    <w:p w14:paraId="4E3E862F" w14:textId="77777777" w:rsidR="00C27AEE" w:rsidRPr="00100E56" w:rsidRDefault="00C27AEE" w:rsidP="00C27AEE">
      <w:pPr>
        <w:bidi/>
        <w:rPr>
          <w:rFonts w:ascii="Narkisim" w:hAnsi="Narkisim" w:cs="Narkisim"/>
          <w:b/>
          <w:bCs/>
          <w:u w:val="single"/>
          <w:rtl/>
        </w:rPr>
      </w:pPr>
    </w:p>
    <w:p w14:paraId="4FAE9024" w14:textId="77777777" w:rsidR="00C27AEE" w:rsidRPr="00100E56" w:rsidRDefault="00C27AEE" w:rsidP="00C54A03">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sidR="00BA4EE5">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00C54A03"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76DC9176" w14:textId="77777777" w:rsidR="00C27AEE" w:rsidRDefault="00C27AEE" w:rsidP="00C27AEE">
      <w:pPr>
        <w:bidi/>
        <w:rPr>
          <w:rFonts w:ascii="Narkisim" w:hAnsi="Narkisim" w:cs="Narkisim"/>
          <w:b/>
          <w:bCs/>
          <w:u w:val="single"/>
          <w:rtl/>
        </w:rPr>
      </w:pPr>
    </w:p>
    <w:p w14:paraId="06C55AA6" w14:textId="77777777" w:rsidR="00C27AEE" w:rsidRPr="00100E56" w:rsidRDefault="00C27AEE" w:rsidP="00C27AEE">
      <w:pPr>
        <w:bidi/>
        <w:rPr>
          <w:rFonts w:ascii="Narkisim" w:hAnsi="Narkisim" w:cs="Narkisim"/>
          <w:b/>
          <w:bCs/>
          <w:u w:val="single"/>
          <w:rtl/>
        </w:rPr>
      </w:pPr>
    </w:p>
    <w:p w14:paraId="5C3352AB" w14:textId="77777777" w:rsidR="00C27AEE" w:rsidRPr="00100E56" w:rsidRDefault="00C27AEE" w:rsidP="00C27AEE">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14:paraId="37F74516" w14:textId="77777777" w:rsidR="00C27AEE" w:rsidRPr="00100E56" w:rsidRDefault="00C27AEE" w:rsidP="00C27AEE">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C27AEE" w:rsidRPr="00100E56" w14:paraId="3AB76312" w14:textId="77777777" w:rsidTr="008647B2">
        <w:tc>
          <w:tcPr>
            <w:tcW w:w="1980" w:type="dxa"/>
            <w:tcBorders>
              <w:left w:val="single" w:sz="4" w:space="0" w:color="auto"/>
            </w:tcBorders>
            <w:shd w:val="clear" w:color="auto" w:fill="E6E6E6"/>
          </w:tcPr>
          <w:p w14:paraId="2422241A" w14:textId="77777777" w:rsidR="00C27AEE" w:rsidRPr="00100E56" w:rsidRDefault="00C27AEE" w:rsidP="008647B2">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4CCFBB62" w14:textId="77777777" w:rsidR="00C27AEE" w:rsidRPr="00100E56" w:rsidRDefault="00C27AEE" w:rsidP="008647B2">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58547272" w14:textId="77777777" w:rsidR="00C27AEE" w:rsidRPr="00100E56" w:rsidRDefault="00C27AEE" w:rsidP="008647B2">
            <w:pPr>
              <w:bidi/>
              <w:rPr>
                <w:rFonts w:ascii="Narkisim" w:hAnsi="Narkisim" w:cs="Narkisim"/>
                <w:b/>
                <w:bCs/>
                <w:rtl/>
              </w:rPr>
            </w:pPr>
            <w:r w:rsidRPr="00100E56">
              <w:rPr>
                <w:rFonts w:ascii="Narkisim" w:hAnsi="Narkisim" w:cs="Narkisim"/>
                <w:b/>
                <w:bCs/>
                <w:rtl/>
              </w:rPr>
              <w:t xml:space="preserve">תפקיד </w:t>
            </w:r>
          </w:p>
        </w:tc>
      </w:tr>
      <w:tr w:rsidR="00C27AEE" w:rsidRPr="00100E56" w14:paraId="19DB891B" w14:textId="77777777" w:rsidTr="008647B2">
        <w:trPr>
          <w:trHeight w:val="505"/>
        </w:trPr>
        <w:tc>
          <w:tcPr>
            <w:tcW w:w="1980" w:type="dxa"/>
            <w:shd w:val="clear" w:color="auto" w:fill="auto"/>
          </w:tcPr>
          <w:p w14:paraId="28607358" w14:textId="77777777" w:rsidR="00C27AEE" w:rsidRPr="00100E56" w:rsidRDefault="00C27AEE" w:rsidP="008647B2">
            <w:pPr>
              <w:bidi/>
              <w:rPr>
                <w:rFonts w:ascii="Narkisim" w:hAnsi="Narkisim" w:cs="Narkisim"/>
                <w:b/>
                <w:bCs/>
                <w:u w:val="single"/>
                <w:rtl/>
              </w:rPr>
            </w:pPr>
          </w:p>
        </w:tc>
        <w:tc>
          <w:tcPr>
            <w:tcW w:w="1800" w:type="dxa"/>
            <w:shd w:val="clear" w:color="auto" w:fill="auto"/>
          </w:tcPr>
          <w:p w14:paraId="1735CD97" w14:textId="77777777" w:rsidR="00C27AEE" w:rsidRPr="00100E56" w:rsidRDefault="00C27AEE" w:rsidP="008647B2">
            <w:pPr>
              <w:bidi/>
              <w:rPr>
                <w:rFonts w:ascii="Narkisim" w:hAnsi="Narkisim" w:cs="Narkisim"/>
                <w:b/>
                <w:bCs/>
                <w:u w:val="single"/>
                <w:rtl/>
              </w:rPr>
            </w:pPr>
          </w:p>
        </w:tc>
        <w:tc>
          <w:tcPr>
            <w:tcW w:w="1800" w:type="dxa"/>
            <w:shd w:val="clear" w:color="auto" w:fill="auto"/>
          </w:tcPr>
          <w:p w14:paraId="061CCC70" w14:textId="77777777" w:rsidR="00C27AEE" w:rsidRPr="00100E56" w:rsidRDefault="00C27AEE" w:rsidP="008647B2">
            <w:pPr>
              <w:bidi/>
              <w:rPr>
                <w:rFonts w:ascii="Narkisim" w:hAnsi="Narkisim" w:cs="Narkisim"/>
                <w:b/>
                <w:bCs/>
                <w:u w:val="single"/>
                <w:rtl/>
              </w:rPr>
            </w:pPr>
          </w:p>
        </w:tc>
      </w:tr>
    </w:tbl>
    <w:p w14:paraId="16278EED" w14:textId="77777777" w:rsidR="00C27AEE" w:rsidRPr="00100E56" w:rsidRDefault="00C27AEE" w:rsidP="00C27AEE">
      <w:pPr>
        <w:bidi/>
        <w:rPr>
          <w:rFonts w:ascii="Narkisim" w:hAnsi="Narkisim" w:cs="Narkisim"/>
          <w:b/>
          <w:bCs/>
          <w:u w:val="single"/>
          <w:rtl/>
        </w:rPr>
      </w:pPr>
    </w:p>
    <w:p w14:paraId="06A2E3D5" w14:textId="77777777" w:rsidR="00C27AEE" w:rsidRPr="00100E56" w:rsidRDefault="00C27AEE" w:rsidP="00C27AEE">
      <w:pPr>
        <w:bidi/>
        <w:rPr>
          <w:rFonts w:ascii="Narkisim" w:hAnsi="Narkisim" w:cs="Narkisim"/>
          <w:rtl/>
        </w:rPr>
      </w:pPr>
    </w:p>
    <w:p w14:paraId="320B0BAA" w14:textId="77777777" w:rsidR="00C27AEE" w:rsidRPr="00100E56" w:rsidRDefault="00C27AEE" w:rsidP="00C27AEE">
      <w:pPr>
        <w:bidi/>
        <w:rPr>
          <w:rFonts w:ascii="Narkisim" w:hAnsi="Narkisim" w:cs="Narkisim"/>
          <w:rtl/>
        </w:rPr>
      </w:pPr>
    </w:p>
    <w:p w14:paraId="6CCB55D1" w14:textId="77777777" w:rsidR="00C27AEE" w:rsidRPr="00100E56" w:rsidRDefault="00C27AEE" w:rsidP="00C27AEE">
      <w:pPr>
        <w:bidi/>
        <w:rPr>
          <w:rFonts w:ascii="Narkisim" w:hAnsi="Narkisim" w:cs="Narkisim"/>
          <w:rtl/>
        </w:rPr>
      </w:pPr>
    </w:p>
    <w:p w14:paraId="4FA823B1" w14:textId="77777777" w:rsidR="00C27AEE" w:rsidRPr="00100E56" w:rsidRDefault="00C27AEE" w:rsidP="00C27AEE">
      <w:pPr>
        <w:bidi/>
        <w:rPr>
          <w:rFonts w:ascii="Narkisim" w:hAnsi="Narkisim" w:cs="Narkisim"/>
          <w:rtl/>
        </w:rPr>
      </w:pPr>
    </w:p>
    <w:p w14:paraId="006E2561" w14:textId="77777777" w:rsidR="00C27AEE" w:rsidRPr="00100E56" w:rsidRDefault="00C27AEE" w:rsidP="00C27AEE">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1C9CB92E" w14:textId="77777777" w:rsidR="00C27AEE" w:rsidRPr="00100E56" w:rsidRDefault="00C27AEE" w:rsidP="00C27AEE">
      <w:pPr>
        <w:bidi/>
        <w:rPr>
          <w:rFonts w:ascii="Narkisim" w:hAnsi="Narkisim" w:cs="Narkisim"/>
          <w:b/>
          <w:bCs/>
          <w:u w:val="single"/>
          <w:rtl/>
        </w:rPr>
      </w:pPr>
    </w:p>
    <w:p w14:paraId="4378E35E" w14:textId="77777777" w:rsidR="00C27AEE" w:rsidRPr="00100E56" w:rsidRDefault="00C27AEE" w:rsidP="00C43D21">
      <w:pPr>
        <w:numPr>
          <w:ilvl w:val="0"/>
          <w:numId w:val="66"/>
        </w:numPr>
        <w:bidi/>
        <w:rPr>
          <w:rFonts w:ascii="Narkisim" w:hAnsi="Narkisim" w:cs="Narkisim"/>
          <w:b/>
          <w:bCs/>
          <w:u w:val="single"/>
        </w:rPr>
      </w:pPr>
      <w:r w:rsidRPr="00100E56">
        <w:rPr>
          <w:rFonts w:ascii="Narkisim" w:hAnsi="Narkisim" w:cs="Narkisim"/>
          <w:b/>
          <w:bCs/>
          <w:u w:val="single"/>
          <w:rtl/>
        </w:rPr>
        <w:t xml:space="preserve">ניסיון מקצועי </w:t>
      </w:r>
    </w:p>
    <w:p w14:paraId="0FB76155" w14:textId="77777777" w:rsidR="00C27AEE" w:rsidRPr="00100E56" w:rsidRDefault="00C27AEE" w:rsidP="00C27AEE">
      <w:pPr>
        <w:bidi/>
        <w:ind w:left="360"/>
        <w:rPr>
          <w:rFonts w:ascii="Narkisim" w:hAnsi="Narkisim" w:cs="Narkisim"/>
          <w:b/>
          <w:bCs/>
          <w:u w:val="single"/>
          <w:rtl/>
        </w:rPr>
      </w:pPr>
    </w:p>
    <w:p w14:paraId="091DC350" w14:textId="77777777" w:rsidR="00C27AEE" w:rsidRPr="00100E56" w:rsidRDefault="00C27AEE" w:rsidP="00C43D21">
      <w:pPr>
        <w:numPr>
          <w:ilvl w:val="1"/>
          <w:numId w:val="66"/>
        </w:numPr>
        <w:bidi/>
        <w:rPr>
          <w:rFonts w:ascii="Narkisim" w:hAnsi="Narkisim" w:cs="Narkisim"/>
          <w:u w:val="single"/>
        </w:rPr>
      </w:pPr>
      <w:r w:rsidRPr="00100E56">
        <w:rPr>
          <w:rFonts w:ascii="Narkisim" w:hAnsi="Narkisim" w:cs="Narkisim"/>
          <w:u w:val="single"/>
          <w:rtl/>
        </w:rPr>
        <w:t>סלי השירותים שלהם ניגש המציע</w:t>
      </w:r>
    </w:p>
    <w:p w14:paraId="55DA87D6" w14:textId="77777777" w:rsidR="00C27AEE" w:rsidRPr="00100E56" w:rsidRDefault="00C27AEE" w:rsidP="00487E49">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w:t>
      </w:r>
      <w:r w:rsidR="00487E49">
        <w:rPr>
          <w:rFonts w:ascii="Narkisim" w:hAnsi="Narkisim" w:cs="Narkisim" w:hint="cs"/>
          <w:i/>
          <w:iCs/>
          <w:sz w:val="22"/>
          <w:szCs w:val="22"/>
          <w:rtl/>
        </w:rPr>
        <w:t xml:space="preserve">ו.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14:paraId="3B9A0A4A" w14:textId="77777777" w:rsidR="00C27AEE" w:rsidRPr="00100E56" w:rsidRDefault="00D60AC3" w:rsidP="00C27AEE">
      <w:pPr>
        <w:bidi/>
        <w:rPr>
          <w:rFonts w:ascii="Narkisim" w:hAnsi="Narkisim" w:cs="Narkisim"/>
          <w:b/>
          <w:bCs/>
          <w:u w:val="single"/>
          <w:rtl/>
        </w:rPr>
      </w:pPr>
      <w:r>
        <w:rPr>
          <w:rFonts w:ascii="Narkisim" w:hAnsi="Narkisim" w:cs="Narkisim"/>
          <w:noProof/>
          <w:rtl/>
        </w:rPr>
        <mc:AlternateContent>
          <mc:Choice Requires="wps">
            <w:drawing>
              <wp:anchor distT="0" distB="0" distL="114300" distR="114300" simplePos="0" relativeHeight="251686912" behindDoc="0" locked="0" layoutInCell="1" allowOverlap="1" wp14:anchorId="0A2BA54A" wp14:editId="4770B789">
                <wp:simplePos x="0" y="0"/>
                <wp:positionH relativeFrom="column">
                  <wp:posOffset>4572000</wp:posOffset>
                </wp:positionH>
                <wp:positionV relativeFrom="paragraph">
                  <wp:posOffset>154305</wp:posOffset>
                </wp:positionV>
                <wp:extent cx="160020" cy="147955"/>
                <wp:effectExtent l="0" t="0" r="11430" b="2349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7AA0720" id="Rectangle 3" o:spid="_x0000_s1026" style="position:absolute;left:0;text-align:left;margin-left:5in;margin-top:12.15pt;width:12.6pt;height:1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4fmHwIAADsEAAAOAAAAZHJzL2Uyb0RvYy54bWysU1Fv0zAQfkfiP1h+p0lK261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"/>
            </w:pict>
          </mc:Fallback>
        </mc:AlternateContent>
      </w:r>
    </w:p>
    <w:p w14:paraId="1F8981CA" w14:textId="77777777" w:rsidR="00C27AEE" w:rsidRPr="00100E56" w:rsidRDefault="00D60AC3" w:rsidP="00C27AEE">
      <w:pPr>
        <w:bidi/>
        <w:spacing w:line="480" w:lineRule="auto"/>
        <w:ind w:left="1440" w:firstLine="262"/>
        <w:rPr>
          <w:rFonts w:ascii="Narkisim" w:hAnsi="Narkisim" w:cs="Narkisim"/>
          <w:rtl/>
        </w:rPr>
      </w:pPr>
      <w:r>
        <w:rPr>
          <w:rFonts w:ascii="Narkisim" w:hAnsi="Narkisim" w:cs="Narkisim"/>
          <w:noProof/>
          <w:rtl/>
        </w:rPr>
        <mc:AlternateContent>
          <mc:Choice Requires="wps">
            <w:drawing>
              <wp:anchor distT="0" distB="0" distL="114300" distR="114300" simplePos="0" relativeHeight="251687936" behindDoc="0" locked="0" layoutInCell="1" allowOverlap="1" wp14:anchorId="4A3DF0B0" wp14:editId="45477BAF">
                <wp:simplePos x="0" y="0"/>
                <wp:positionH relativeFrom="column">
                  <wp:posOffset>4572000</wp:posOffset>
                </wp:positionH>
                <wp:positionV relativeFrom="paragraph">
                  <wp:posOffset>297180</wp:posOffset>
                </wp:positionV>
                <wp:extent cx="160020" cy="147955"/>
                <wp:effectExtent l="0" t="0" r="11430" b="2349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7443B410" id="Rectangle 4" o:spid="_x0000_s1026" style="position:absolute;left:0;text-align:left;margin-left:5in;margin-top:23.4pt;width:12.6pt;height:1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ljGHw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"/>
            </w:pict>
          </mc:Fallback>
        </mc:AlternateContent>
      </w:r>
      <w:r w:rsidR="00C27AEE" w:rsidRPr="00100E56">
        <w:rPr>
          <w:rFonts w:ascii="Narkisim" w:hAnsi="Narkisim" w:cs="Narkisim"/>
          <w:rtl/>
        </w:rPr>
        <w:t xml:space="preserve">סל 1 – </w:t>
      </w:r>
      <w:r w:rsidR="00C27AEE">
        <w:rPr>
          <w:rFonts w:ascii="Narkisim" w:hAnsi="Narkisim" w:cs="Narkisim" w:hint="cs"/>
          <w:rtl/>
        </w:rPr>
        <w:t>שירותי תדלוק</w:t>
      </w:r>
      <w:r w:rsidR="00C27AEE" w:rsidRPr="00100E56">
        <w:rPr>
          <w:rFonts w:ascii="Narkisim" w:hAnsi="Narkisim" w:cs="Narkisim"/>
          <w:rtl/>
        </w:rPr>
        <w:t xml:space="preserve"> </w:t>
      </w:r>
    </w:p>
    <w:p w14:paraId="7944F21A" w14:textId="77777777" w:rsidR="00C27AEE" w:rsidRDefault="00D60AC3" w:rsidP="00C27AEE">
      <w:pPr>
        <w:bidi/>
        <w:spacing w:line="480" w:lineRule="auto"/>
        <w:rPr>
          <w:rFonts w:ascii="Narkisim" w:hAnsi="Narkisim" w:cs="Narkisim"/>
          <w:rtl/>
        </w:rPr>
      </w:pPr>
      <w:r>
        <w:rPr>
          <w:rFonts w:ascii="Narkisim" w:hAnsi="Narkisim" w:cs="Narkisim"/>
          <w:noProof/>
          <w:rtl/>
        </w:rPr>
        <mc:AlternateContent>
          <mc:Choice Requires="wps">
            <w:drawing>
              <wp:anchor distT="0" distB="0" distL="114300" distR="114300" simplePos="0" relativeHeight="251688960" behindDoc="0" locked="0" layoutInCell="1" allowOverlap="1" wp14:anchorId="6260CA0E" wp14:editId="363460FD">
                <wp:simplePos x="0" y="0"/>
                <wp:positionH relativeFrom="column">
                  <wp:posOffset>4600575</wp:posOffset>
                </wp:positionH>
                <wp:positionV relativeFrom="paragraph">
                  <wp:posOffset>268605</wp:posOffset>
                </wp:positionV>
                <wp:extent cx="160020" cy="147955"/>
                <wp:effectExtent l="0" t="0" r="11430"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1582765" id="Rectangle 4" o:spid="_x0000_s1026" style="position:absolute;left:0;text-align:left;margin-left:362.25pt;margin-top:21.15pt;width:12.6pt;height:1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70Hw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"/>
            </w:pict>
          </mc:Fallback>
        </mc:AlternateContent>
      </w:r>
      <w:r w:rsidR="00C27AEE" w:rsidRPr="00100E56">
        <w:rPr>
          <w:rFonts w:ascii="Narkisim" w:hAnsi="Narkisim" w:cs="Narkisim"/>
          <w:rtl/>
        </w:rPr>
        <w:tab/>
      </w:r>
      <w:r w:rsidR="00C27AEE" w:rsidRPr="00100E56">
        <w:rPr>
          <w:rFonts w:ascii="Narkisim" w:hAnsi="Narkisim" w:cs="Narkisim"/>
          <w:rtl/>
        </w:rPr>
        <w:tab/>
        <w:t xml:space="preserve">  </w:t>
      </w:r>
      <w:r w:rsidR="00C27AEE" w:rsidRPr="00100E56">
        <w:rPr>
          <w:rFonts w:ascii="Narkisim" w:hAnsi="Narkisim" w:cs="Narkisim"/>
          <w:rtl/>
        </w:rPr>
        <w:tab/>
        <w:t xml:space="preserve">סל 2 – </w:t>
      </w:r>
      <w:r w:rsidR="00C27AEE">
        <w:rPr>
          <w:rFonts w:ascii="Narkisim" w:hAnsi="Narkisim" w:cs="Narkisim" w:hint="cs"/>
          <w:rtl/>
        </w:rPr>
        <w:t>תחזוקת תחנות פנימיות</w:t>
      </w:r>
    </w:p>
    <w:p w14:paraId="6508D9D6" w14:textId="77777777" w:rsidR="00C27AEE" w:rsidRDefault="00C27AEE" w:rsidP="00C27AEE">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14:paraId="1F99D377" w14:textId="77777777" w:rsidR="00C27AEE" w:rsidRPr="00100E56" w:rsidRDefault="00C27AEE" w:rsidP="00C27AEE">
      <w:pPr>
        <w:bidi/>
        <w:rPr>
          <w:rFonts w:ascii="Narkisim" w:hAnsi="Narkisim" w:cs="Narkisim"/>
          <w:b/>
          <w:bCs/>
          <w:u w:val="single"/>
          <w:rtl/>
        </w:rPr>
      </w:pPr>
    </w:p>
    <w:p w14:paraId="6B524535" w14:textId="77777777" w:rsidR="00C27AEE" w:rsidRDefault="00C27AEE" w:rsidP="00C43D21">
      <w:pPr>
        <w:numPr>
          <w:ilvl w:val="0"/>
          <w:numId w:val="66"/>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14:paraId="4E35FF4F" w14:textId="77777777" w:rsidR="00C27AEE" w:rsidRDefault="00C27AEE" w:rsidP="00C27AEE">
      <w:pPr>
        <w:bidi/>
        <w:jc w:val="both"/>
        <w:rPr>
          <w:rFonts w:ascii="Narkisim" w:hAnsi="Narkisim" w:cs="Narkisim"/>
          <w:rtl/>
        </w:rPr>
      </w:pPr>
    </w:p>
    <w:p w14:paraId="089059B0" w14:textId="77777777" w:rsidR="00C27AEE" w:rsidRPr="00100E56" w:rsidRDefault="00C27AEE" w:rsidP="006603DB">
      <w:pPr>
        <w:bidi/>
        <w:jc w:val="both"/>
        <w:rPr>
          <w:rFonts w:ascii="Narkisim" w:hAnsi="Narkisim" w:cs="Narkisim"/>
          <w:b/>
          <w:bCs/>
          <w:u w:val="single"/>
          <w:rtl/>
        </w:rPr>
      </w:pPr>
      <w:r w:rsidRPr="00100E56">
        <w:rPr>
          <w:rFonts w:ascii="Narkisim" w:hAnsi="Narkisim" w:cs="Narkisim"/>
          <w:rtl/>
        </w:rPr>
        <w:t>המציע מצהיר כי הוא עומד בתנאי הסף המקצועיים המפורטים להלן:</w:t>
      </w:r>
    </w:p>
    <w:p w14:paraId="24CD5C34" w14:textId="77777777" w:rsidR="00C27AEE" w:rsidRDefault="00C27AEE" w:rsidP="00037A8F">
      <w:pPr>
        <w:numPr>
          <w:ilvl w:val="1"/>
          <w:numId w:val="66"/>
        </w:numPr>
        <w:bidi/>
        <w:spacing w:before="240" w:after="240" w:line="360" w:lineRule="auto"/>
        <w:jc w:val="both"/>
        <w:rPr>
          <w:rFonts w:ascii="Narkisim" w:hAnsi="Narkisim" w:cs="Narkisim"/>
        </w:rPr>
      </w:pPr>
      <w:r w:rsidRPr="000C59D3">
        <w:rPr>
          <w:rFonts w:ascii="Narkisim" w:hAnsi="Narkisim" w:cs="Narkisim" w:hint="cs"/>
          <w:rtl/>
        </w:rPr>
        <w:t>המציע</w:t>
      </w:r>
      <w:r w:rsidRPr="000C59D3">
        <w:rPr>
          <w:rFonts w:ascii="Narkisim" w:hAnsi="Narkisim" w:cs="Narkisim"/>
        </w:rPr>
        <w:t xml:space="preserve"> </w:t>
      </w:r>
      <w:r>
        <w:rPr>
          <w:rFonts w:ascii="Narkisim" w:hAnsi="Narkisim" w:cs="Narkisim" w:hint="cs"/>
          <w:rtl/>
        </w:rPr>
        <w:t>סיפק שירותים לתחז</w:t>
      </w:r>
      <w:r w:rsidR="003A1660">
        <w:rPr>
          <w:rFonts w:ascii="Narkisim" w:hAnsi="Narkisim" w:cs="Narkisim" w:hint="cs"/>
          <w:rtl/>
        </w:rPr>
        <w:t>ו</w:t>
      </w:r>
      <w:r>
        <w:rPr>
          <w:rFonts w:ascii="Narkisim" w:hAnsi="Narkisim" w:cs="Narkisim" w:hint="cs"/>
          <w:rtl/>
        </w:rPr>
        <w:t xml:space="preserve">קת תחנות דלק עבור ____ תחנות </w:t>
      </w:r>
      <w:r w:rsidR="003A1660">
        <w:rPr>
          <w:rFonts w:ascii="Narkisim" w:hAnsi="Narkisim" w:cs="Narkisim" w:hint="cs"/>
          <w:rtl/>
        </w:rPr>
        <w:t>לת</w:t>
      </w:r>
      <w:r w:rsidR="007C0B34">
        <w:rPr>
          <w:rFonts w:ascii="Narkisim" w:hAnsi="Narkisim" w:cs="Narkisim" w:hint="cs"/>
          <w:rtl/>
        </w:rPr>
        <w:t xml:space="preserve">קופה </w:t>
      </w:r>
      <w:r w:rsidR="003A1660">
        <w:rPr>
          <w:rFonts w:ascii="Narkisim" w:hAnsi="Narkisim" w:cs="Narkisim" w:hint="cs"/>
          <w:rtl/>
        </w:rPr>
        <w:t xml:space="preserve">של 24 חודשים לפחות </w:t>
      </w:r>
      <w:r>
        <w:rPr>
          <w:rFonts w:ascii="Narkisim" w:hAnsi="Narkisim" w:cs="Narkisim" w:hint="cs"/>
          <w:rtl/>
        </w:rPr>
        <w:t>במהלך השנים 2013-2015</w:t>
      </w:r>
      <w:r w:rsidR="003A1660">
        <w:rPr>
          <w:rFonts w:ascii="Narkisim" w:hAnsi="Narkisim" w:cs="Narkisim" w:hint="cs"/>
          <w:rtl/>
        </w:rPr>
        <w:t xml:space="preserve">. </w:t>
      </w:r>
      <w:r>
        <w:rPr>
          <w:rFonts w:ascii="Narkisim" w:hAnsi="Narkisim" w:cs="Narkisim" w:hint="cs"/>
          <w:rtl/>
        </w:rPr>
        <w:t xml:space="preserve">רצ"ב </w:t>
      </w:r>
      <w:r w:rsidR="003A1660" w:rsidRPr="003A1660">
        <w:rPr>
          <w:rFonts w:ascii="Narkisim" w:hAnsi="Narkisim" w:cs="Narkisim" w:hint="cs"/>
          <w:b/>
          <w:bCs/>
          <w:u w:val="single"/>
          <w:rtl/>
        </w:rPr>
        <w:t>כצרופה 1</w:t>
      </w:r>
      <w:r w:rsidR="00037A8F">
        <w:rPr>
          <w:rFonts w:ascii="Narkisim" w:hAnsi="Narkisim" w:cs="Narkisim" w:hint="cs"/>
          <w:b/>
          <w:bCs/>
          <w:u w:val="single"/>
          <w:rtl/>
        </w:rPr>
        <w:t>3</w:t>
      </w:r>
      <w:r w:rsidR="003A1660">
        <w:rPr>
          <w:rFonts w:ascii="Narkisim" w:hAnsi="Narkisim" w:cs="Narkisim" w:hint="cs"/>
          <w:rtl/>
        </w:rPr>
        <w:t xml:space="preserve"> </w:t>
      </w:r>
      <w:r w:rsidR="007C0B34">
        <w:rPr>
          <w:rFonts w:ascii="Narkisim" w:hAnsi="Narkisim" w:cs="Narkisim" w:hint="cs"/>
          <w:rtl/>
        </w:rPr>
        <w:t xml:space="preserve">למענה </w:t>
      </w:r>
      <w:r w:rsidR="003A1660">
        <w:rPr>
          <w:rFonts w:ascii="Narkisim" w:hAnsi="Narkisim" w:cs="Narkisim" w:hint="cs"/>
          <w:rtl/>
        </w:rPr>
        <w:t>פירוט התחנות להן סופקו שירותי התחזוקה</w:t>
      </w:r>
      <w:r>
        <w:rPr>
          <w:rFonts w:ascii="Narkisim" w:hAnsi="Narkisim" w:cs="Narkisim" w:hint="cs"/>
          <w:rtl/>
        </w:rPr>
        <w:t xml:space="preserve">. </w:t>
      </w:r>
    </w:p>
    <w:p w14:paraId="7556F142" w14:textId="77777777" w:rsidR="003A1660" w:rsidRDefault="003A1660" w:rsidP="00C43D21">
      <w:pPr>
        <w:numPr>
          <w:ilvl w:val="1"/>
          <w:numId w:val="66"/>
        </w:numPr>
        <w:bidi/>
        <w:spacing w:before="240" w:after="240" w:line="360" w:lineRule="auto"/>
        <w:jc w:val="both"/>
        <w:rPr>
          <w:rFonts w:ascii="Narkisim" w:hAnsi="Narkisim" w:cs="Narkisim"/>
        </w:rPr>
      </w:pPr>
      <w:r>
        <w:rPr>
          <w:rFonts w:ascii="Narkisim" w:hAnsi="Narkisim" w:cs="Narkisim" w:hint="cs"/>
          <w:rtl/>
        </w:rPr>
        <w:lastRenderedPageBreak/>
        <w:t>מתוך רשימת התחנות לעיל, תחזוקת ___ תחנות בוצעו על ידי קבלני משנה מטעם המציע, כאשר ה</w:t>
      </w:r>
      <w:r w:rsidRPr="003A1660">
        <w:rPr>
          <w:rFonts w:ascii="Narkisim" w:hAnsi="Narkisim" w:cs="Narkisim" w:hint="cs"/>
          <w:rtl/>
        </w:rPr>
        <w:t>מציע כי שימש כקבלן הראשי החתום למול הלקוח הרלוונטי וכי נשא באחריות הכוללת למתן שירותי התחזוקה למול הלקוח</w:t>
      </w:r>
      <w:r>
        <w:rPr>
          <w:rFonts w:ascii="Narkisim" w:hAnsi="Narkisim" w:cs="Narkisim" w:hint="cs"/>
          <w:rtl/>
        </w:rPr>
        <w:t>.</w:t>
      </w:r>
    </w:p>
    <w:p w14:paraId="23725DED" w14:textId="77777777" w:rsidR="003A1660" w:rsidRPr="00D1261E" w:rsidRDefault="003A1660" w:rsidP="005C0C26">
      <w:pPr>
        <w:bidi/>
        <w:spacing w:before="240" w:after="240" w:line="360" w:lineRule="auto"/>
        <w:ind w:left="360"/>
        <w:jc w:val="both"/>
        <w:rPr>
          <w:rFonts w:ascii="Narkisim" w:hAnsi="Narkisim" w:cs="Narkisim"/>
          <w:rtl/>
        </w:rPr>
        <w:pPrChange w:id="1284" w:author="מחבר">
          <w:pPr>
            <w:bidi/>
            <w:spacing w:before="240" w:after="240" w:line="360" w:lineRule="auto"/>
            <w:ind w:left="792"/>
            <w:jc w:val="both"/>
          </w:pPr>
        </w:pPrChange>
      </w:pPr>
    </w:p>
    <w:p w14:paraId="758A04C4" w14:textId="77777777" w:rsidR="00C27AEE" w:rsidRPr="00100E56" w:rsidRDefault="00C27AEE" w:rsidP="00C27AEE">
      <w:pPr>
        <w:bidi/>
        <w:rPr>
          <w:rFonts w:ascii="Narkisim" w:hAnsi="Narkisim" w:cs="Narkisim"/>
          <w:b/>
          <w:bCs/>
          <w:u w:val="single"/>
        </w:rPr>
      </w:pPr>
    </w:p>
    <w:p w14:paraId="4AE5D1D5" w14:textId="77777777" w:rsidR="00C27AEE" w:rsidRPr="00100E56" w:rsidRDefault="00C27AEE" w:rsidP="00C27AEE">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C27AEE" w:rsidRPr="00100E56" w14:paraId="0D7C11C6" w14:textId="77777777" w:rsidTr="008647B2">
        <w:tc>
          <w:tcPr>
            <w:tcW w:w="2016" w:type="dxa"/>
            <w:tcBorders>
              <w:left w:val="single" w:sz="4" w:space="0" w:color="auto"/>
            </w:tcBorders>
            <w:shd w:val="clear" w:color="auto" w:fill="E6E6E6"/>
          </w:tcPr>
          <w:p w14:paraId="6DAFB151" w14:textId="77777777" w:rsidR="00C27AEE" w:rsidRPr="00100E56" w:rsidRDefault="00C27AEE" w:rsidP="008647B2">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14:paraId="08326192" w14:textId="77777777" w:rsidR="00C27AEE" w:rsidRPr="00100E56" w:rsidRDefault="00C27AEE" w:rsidP="008647B2">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14:paraId="0FD5DC4F" w14:textId="77777777" w:rsidR="00C27AEE" w:rsidRPr="00100E56" w:rsidRDefault="00C27AEE" w:rsidP="008647B2">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14:paraId="1A717401" w14:textId="77777777" w:rsidR="00C27AEE" w:rsidRPr="00100E56" w:rsidRDefault="00C27AEE" w:rsidP="008647B2">
            <w:pPr>
              <w:bidi/>
              <w:rPr>
                <w:rFonts w:ascii="Narkisim" w:hAnsi="Narkisim" w:cs="Narkisim"/>
                <w:b/>
                <w:sz w:val="22"/>
                <w:szCs w:val="22"/>
                <w:rtl/>
              </w:rPr>
            </w:pPr>
            <w:r w:rsidRPr="00100E56">
              <w:rPr>
                <w:rFonts w:ascii="Narkisim" w:hAnsi="Narkisim" w:cs="Narkisim"/>
                <w:b/>
                <w:sz w:val="22"/>
                <w:szCs w:val="22"/>
                <w:rtl/>
              </w:rPr>
              <w:t>תאריך</w:t>
            </w:r>
          </w:p>
        </w:tc>
      </w:tr>
      <w:tr w:rsidR="00C27AEE" w:rsidRPr="00100E56" w14:paraId="2F39C80E" w14:textId="77777777" w:rsidTr="008647B2">
        <w:tc>
          <w:tcPr>
            <w:tcW w:w="2016" w:type="dxa"/>
            <w:tcBorders>
              <w:left w:val="single" w:sz="4" w:space="0" w:color="auto"/>
            </w:tcBorders>
            <w:shd w:val="clear" w:color="auto" w:fill="FFFFFF" w:themeFill="background1"/>
          </w:tcPr>
          <w:p w14:paraId="6BC29060" w14:textId="77777777" w:rsidR="00C27AEE" w:rsidRPr="00100E56" w:rsidRDefault="00C27AEE" w:rsidP="008647B2">
            <w:pPr>
              <w:bidi/>
              <w:rPr>
                <w:rFonts w:ascii="Narkisim" w:hAnsi="Narkisim" w:cs="Narkisim"/>
                <w:b/>
                <w:bCs/>
                <w:u w:val="single"/>
                <w:rtl/>
              </w:rPr>
            </w:pPr>
          </w:p>
        </w:tc>
        <w:tc>
          <w:tcPr>
            <w:tcW w:w="2201" w:type="dxa"/>
            <w:shd w:val="clear" w:color="auto" w:fill="FFFFFF" w:themeFill="background1"/>
          </w:tcPr>
          <w:p w14:paraId="22299C9A" w14:textId="77777777" w:rsidR="00C27AEE" w:rsidRPr="00100E56" w:rsidRDefault="00C27AEE" w:rsidP="008647B2">
            <w:pPr>
              <w:bidi/>
              <w:rPr>
                <w:rFonts w:ascii="Narkisim" w:hAnsi="Narkisim" w:cs="Narkisim"/>
                <w:b/>
                <w:bCs/>
                <w:u w:val="single"/>
                <w:rtl/>
              </w:rPr>
            </w:pPr>
          </w:p>
        </w:tc>
        <w:tc>
          <w:tcPr>
            <w:tcW w:w="1579" w:type="dxa"/>
            <w:shd w:val="clear" w:color="auto" w:fill="FFFFFF" w:themeFill="background1"/>
          </w:tcPr>
          <w:p w14:paraId="31697ED0" w14:textId="77777777" w:rsidR="00C27AEE" w:rsidRPr="00100E56" w:rsidRDefault="00C27AEE" w:rsidP="008647B2">
            <w:pPr>
              <w:bidi/>
              <w:rPr>
                <w:rFonts w:ascii="Narkisim" w:hAnsi="Narkisim" w:cs="Narkisim"/>
                <w:b/>
                <w:bCs/>
                <w:u w:val="single"/>
                <w:rtl/>
              </w:rPr>
            </w:pPr>
          </w:p>
        </w:tc>
        <w:tc>
          <w:tcPr>
            <w:tcW w:w="1944" w:type="dxa"/>
            <w:shd w:val="clear" w:color="auto" w:fill="FFFFFF" w:themeFill="background1"/>
          </w:tcPr>
          <w:p w14:paraId="3732B440" w14:textId="77777777" w:rsidR="00C27AEE" w:rsidRPr="00100E56" w:rsidRDefault="00C27AEE" w:rsidP="008647B2">
            <w:pPr>
              <w:bidi/>
              <w:rPr>
                <w:rFonts w:ascii="Narkisim" w:hAnsi="Narkisim" w:cs="Narkisim"/>
                <w:b/>
                <w:bCs/>
                <w:sz w:val="28"/>
                <w:szCs w:val="28"/>
                <w:u w:val="single"/>
                <w:rtl/>
              </w:rPr>
            </w:pPr>
          </w:p>
        </w:tc>
      </w:tr>
    </w:tbl>
    <w:p w14:paraId="56BC7B87" w14:textId="77777777" w:rsidR="00C27AEE" w:rsidRPr="00100E56" w:rsidRDefault="00C27AEE" w:rsidP="00C27AEE">
      <w:pPr>
        <w:bidi/>
        <w:rPr>
          <w:rFonts w:ascii="Narkisim" w:hAnsi="Narkisim" w:cs="Narkisim"/>
          <w:b/>
          <w:bCs/>
          <w:u w:val="single"/>
          <w:rtl/>
        </w:rPr>
      </w:pPr>
    </w:p>
    <w:p w14:paraId="17DBDDF6" w14:textId="77777777" w:rsidR="00C27AEE" w:rsidRPr="00100E56" w:rsidRDefault="00C27AEE" w:rsidP="00C27AEE">
      <w:pPr>
        <w:bidi/>
        <w:rPr>
          <w:rFonts w:ascii="Narkisim" w:hAnsi="Narkisim" w:cs="Narkisim"/>
          <w:b/>
          <w:bCs/>
          <w:u w:val="single"/>
          <w:rtl/>
        </w:rPr>
      </w:pPr>
    </w:p>
    <w:p w14:paraId="68DED9C4" w14:textId="77777777" w:rsidR="00C27AEE" w:rsidRPr="00100E56" w:rsidRDefault="00C27AEE" w:rsidP="00C27AEE">
      <w:pPr>
        <w:bidi/>
        <w:rPr>
          <w:rFonts w:ascii="Narkisim" w:hAnsi="Narkisim" w:cs="Narkisim"/>
          <w:b/>
          <w:bCs/>
          <w:u w:val="single"/>
          <w:rtl/>
        </w:rPr>
      </w:pPr>
    </w:p>
    <w:tbl>
      <w:tblPr>
        <w:tblpPr w:leftFromText="180" w:rightFromText="180" w:vertAnchor="page" w:horzAnchor="margin" w:tblpY="629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285" w:author="מחבר">
          <w:tblPr>
            <w:tblpPr w:leftFromText="180" w:rightFromText="180" w:vertAnchor="page" w:horzAnchor="margin" w:tblpY="504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1924"/>
        <w:gridCol w:w="2020"/>
        <w:gridCol w:w="2039"/>
        <w:gridCol w:w="1946"/>
        <w:tblGridChange w:id="1286">
          <w:tblGrid>
            <w:gridCol w:w="1924"/>
            <w:gridCol w:w="2020"/>
            <w:gridCol w:w="2039"/>
            <w:gridCol w:w="1946"/>
          </w:tblGrid>
        </w:tblGridChange>
      </w:tblGrid>
      <w:tr w:rsidR="00490FBC" w:rsidRPr="00100E56" w14:paraId="0583A595" w14:textId="77777777" w:rsidTr="005C0C26">
        <w:tc>
          <w:tcPr>
            <w:tcW w:w="7929" w:type="dxa"/>
            <w:gridSpan w:val="4"/>
            <w:shd w:val="clear" w:color="auto" w:fill="E6E6E6"/>
            <w:tcPrChange w:id="1287" w:author="מחבר">
              <w:tcPr>
                <w:tcW w:w="7929" w:type="dxa"/>
                <w:gridSpan w:val="4"/>
                <w:shd w:val="clear" w:color="auto" w:fill="E6E6E6"/>
              </w:tcPr>
            </w:tcPrChange>
          </w:tcPr>
          <w:p w14:paraId="48552545" w14:textId="77777777" w:rsidR="00490FBC" w:rsidRPr="00100E56" w:rsidRDefault="00490FBC" w:rsidP="00D37508">
            <w:pPr>
              <w:bidi/>
              <w:jc w:val="center"/>
              <w:rPr>
                <w:rFonts w:ascii="Narkisim" w:hAnsi="Narkisim" w:cs="Narkisim"/>
                <w:b/>
                <w:bCs/>
                <w:rtl/>
              </w:rPr>
            </w:pPr>
            <w:r w:rsidRPr="00100E56">
              <w:rPr>
                <w:rFonts w:ascii="Narkisim" w:hAnsi="Narkisim" w:cs="Narkisim"/>
                <w:b/>
                <w:bCs/>
                <w:rtl/>
              </w:rPr>
              <w:t>אישור עורך הדין</w:t>
            </w:r>
          </w:p>
        </w:tc>
      </w:tr>
      <w:tr w:rsidR="00490FBC" w:rsidRPr="00100E56" w14:paraId="72620733" w14:textId="77777777" w:rsidTr="005C0C26">
        <w:tc>
          <w:tcPr>
            <w:tcW w:w="1924" w:type="dxa"/>
            <w:shd w:val="clear" w:color="auto" w:fill="E6E6E6"/>
            <w:tcPrChange w:id="1288" w:author="מחבר">
              <w:tcPr>
                <w:tcW w:w="1924" w:type="dxa"/>
                <w:shd w:val="clear" w:color="auto" w:fill="E6E6E6"/>
              </w:tcPr>
            </w:tcPrChange>
          </w:tcPr>
          <w:p w14:paraId="2673EC9E"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Change w:id="1289" w:author="מחבר">
              <w:tcPr>
                <w:tcW w:w="2020" w:type="dxa"/>
                <w:shd w:val="clear" w:color="auto" w:fill="E6E6E6"/>
              </w:tcPr>
            </w:tcPrChange>
          </w:tcPr>
          <w:p w14:paraId="484938AC"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Change w:id="1290" w:author="מחבר">
              <w:tcPr>
                <w:tcW w:w="2039" w:type="dxa"/>
                <w:shd w:val="clear" w:color="auto" w:fill="E6E6E6"/>
              </w:tcPr>
            </w:tcPrChange>
          </w:tcPr>
          <w:p w14:paraId="3C0FFF11"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Change w:id="1291" w:author="מחבר">
              <w:tcPr>
                <w:tcW w:w="1946" w:type="dxa"/>
                <w:shd w:val="clear" w:color="auto" w:fill="E6E6E6"/>
              </w:tcPr>
            </w:tcPrChange>
          </w:tcPr>
          <w:p w14:paraId="4CB90E2F"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בישוב/עיר:</w:t>
            </w:r>
          </w:p>
        </w:tc>
      </w:tr>
      <w:tr w:rsidR="00490FBC" w:rsidRPr="00100E56" w14:paraId="137C94B4" w14:textId="77777777" w:rsidTr="005C0C26">
        <w:tc>
          <w:tcPr>
            <w:tcW w:w="1924" w:type="dxa"/>
            <w:tcBorders>
              <w:bottom w:val="single" w:sz="4" w:space="0" w:color="auto"/>
            </w:tcBorders>
            <w:shd w:val="clear" w:color="auto" w:fill="auto"/>
            <w:tcPrChange w:id="1292" w:author="מחבר">
              <w:tcPr>
                <w:tcW w:w="1924" w:type="dxa"/>
                <w:tcBorders>
                  <w:bottom w:val="single" w:sz="4" w:space="0" w:color="auto"/>
                </w:tcBorders>
                <w:shd w:val="clear" w:color="auto" w:fill="auto"/>
              </w:tcPr>
            </w:tcPrChange>
          </w:tcPr>
          <w:p w14:paraId="35BB1F79" w14:textId="77777777" w:rsidR="00490FBC" w:rsidRPr="00100E56" w:rsidRDefault="00490FBC" w:rsidP="00D37508">
            <w:pPr>
              <w:bidi/>
              <w:rPr>
                <w:rFonts w:ascii="Narkisim" w:hAnsi="Narkisim" w:cs="Narkisim"/>
                <w:sz w:val="22"/>
                <w:szCs w:val="22"/>
                <w:rtl/>
              </w:rPr>
            </w:pPr>
          </w:p>
        </w:tc>
        <w:tc>
          <w:tcPr>
            <w:tcW w:w="2020" w:type="dxa"/>
            <w:tcBorders>
              <w:bottom w:val="single" w:sz="4" w:space="0" w:color="auto"/>
            </w:tcBorders>
            <w:shd w:val="clear" w:color="auto" w:fill="auto"/>
            <w:tcPrChange w:id="1293" w:author="מחבר">
              <w:tcPr>
                <w:tcW w:w="2020" w:type="dxa"/>
                <w:tcBorders>
                  <w:bottom w:val="single" w:sz="4" w:space="0" w:color="auto"/>
                </w:tcBorders>
                <w:shd w:val="clear" w:color="auto" w:fill="auto"/>
              </w:tcPr>
            </w:tcPrChange>
          </w:tcPr>
          <w:p w14:paraId="66B326D1" w14:textId="77777777" w:rsidR="00490FBC" w:rsidRPr="00100E56" w:rsidRDefault="00490FBC" w:rsidP="00D37508">
            <w:pPr>
              <w:bidi/>
              <w:rPr>
                <w:rFonts w:ascii="Narkisim" w:hAnsi="Narkisim" w:cs="Narkisim"/>
                <w:sz w:val="22"/>
                <w:szCs w:val="22"/>
                <w:rtl/>
              </w:rPr>
            </w:pPr>
          </w:p>
        </w:tc>
        <w:tc>
          <w:tcPr>
            <w:tcW w:w="2039" w:type="dxa"/>
            <w:tcBorders>
              <w:bottom w:val="single" w:sz="4" w:space="0" w:color="auto"/>
            </w:tcBorders>
            <w:shd w:val="clear" w:color="auto" w:fill="auto"/>
            <w:tcPrChange w:id="1294" w:author="מחבר">
              <w:tcPr>
                <w:tcW w:w="2039" w:type="dxa"/>
                <w:tcBorders>
                  <w:bottom w:val="single" w:sz="4" w:space="0" w:color="auto"/>
                </w:tcBorders>
                <w:shd w:val="clear" w:color="auto" w:fill="auto"/>
              </w:tcPr>
            </w:tcPrChange>
          </w:tcPr>
          <w:p w14:paraId="01E5132B" w14:textId="77777777" w:rsidR="00490FBC" w:rsidRPr="00100E56" w:rsidRDefault="00490FBC" w:rsidP="00D37508">
            <w:pPr>
              <w:bidi/>
              <w:rPr>
                <w:rFonts w:ascii="Narkisim" w:hAnsi="Narkisim" w:cs="Narkisim"/>
                <w:sz w:val="22"/>
                <w:szCs w:val="22"/>
                <w:rtl/>
              </w:rPr>
            </w:pPr>
          </w:p>
        </w:tc>
        <w:tc>
          <w:tcPr>
            <w:tcW w:w="1946" w:type="dxa"/>
            <w:tcBorders>
              <w:bottom w:val="single" w:sz="4" w:space="0" w:color="auto"/>
            </w:tcBorders>
            <w:shd w:val="clear" w:color="auto" w:fill="auto"/>
            <w:tcPrChange w:id="1295" w:author="מחבר">
              <w:tcPr>
                <w:tcW w:w="1946" w:type="dxa"/>
                <w:tcBorders>
                  <w:bottom w:val="single" w:sz="4" w:space="0" w:color="auto"/>
                </w:tcBorders>
                <w:shd w:val="clear" w:color="auto" w:fill="auto"/>
              </w:tcPr>
            </w:tcPrChange>
          </w:tcPr>
          <w:p w14:paraId="4C1D1A08" w14:textId="77777777" w:rsidR="00490FBC" w:rsidRPr="00100E56" w:rsidRDefault="00490FBC" w:rsidP="00D37508">
            <w:pPr>
              <w:bidi/>
              <w:rPr>
                <w:rFonts w:ascii="Narkisim" w:hAnsi="Narkisim" w:cs="Narkisim"/>
                <w:sz w:val="22"/>
                <w:szCs w:val="22"/>
                <w:rtl/>
              </w:rPr>
            </w:pPr>
          </w:p>
        </w:tc>
      </w:tr>
      <w:tr w:rsidR="00490FBC" w:rsidRPr="00100E56" w14:paraId="497069C6" w14:textId="77777777" w:rsidTr="005C0C26">
        <w:tc>
          <w:tcPr>
            <w:tcW w:w="1924" w:type="dxa"/>
            <w:tcBorders>
              <w:bottom w:val="single" w:sz="4" w:space="0" w:color="auto"/>
            </w:tcBorders>
            <w:shd w:val="clear" w:color="auto" w:fill="E6E6E6"/>
            <w:tcPrChange w:id="1296" w:author="מחבר">
              <w:tcPr>
                <w:tcW w:w="1924" w:type="dxa"/>
                <w:tcBorders>
                  <w:bottom w:val="single" w:sz="4" w:space="0" w:color="auto"/>
                </w:tcBorders>
                <w:shd w:val="clear" w:color="auto" w:fill="E6E6E6"/>
              </w:tcPr>
            </w:tcPrChange>
          </w:tcPr>
          <w:p w14:paraId="2D61882C"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Change w:id="1297" w:author="מחבר">
              <w:tcPr>
                <w:tcW w:w="2020" w:type="dxa"/>
                <w:tcBorders>
                  <w:bottom w:val="single" w:sz="4" w:space="0" w:color="auto"/>
                </w:tcBorders>
                <w:shd w:val="clear" w:color="auto" w:fill="E6E6E6"/>
              </w:tcPr>
            </w:tcPrChange>
          </w:tcPr>
          <w:p w14:paraId="11B1BE1A"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Change w:id="1298" w:author="מחבר">
              <w:tcPr>
                <w:tcW w:w="2039" w:type="dxa"/>
                <w:tcBorders>
                  <w:bottom w:val="single" w:sz="4" w:space="0" w:color="auto"/>
                </w:tcBorders>
                <w:shd w:val="clear" w:color="auto" w:fill="E6E6E6"/>
              </w:tcPr>
            </w:tcPrChange>
          </w:tcPr>
          <w:p w14:paraId="6AD6B52C"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Change w:id="1299" w:author="מחבר">
              <w:tcPr>
                <w:tcW w:w="1946" w:type="dxa"/>
                <w:tcBorders>
                  <w:bottom w:val="single" w:sz="4" w:space="0" w:color="auto"/>
                </w:tcBorders>
                <w:shd w:val="clear" w:color="auto" w:fill="E6E6E6"/>
              </w:tcPr>
            </w:tcPrChange>
          </w:tcPr>
          <w:p w14:paraId="49F14EFF"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490FBC" w:rsidRPr="00100E56" w14:paraId="667255B9" w14:textId="77777777" w:rsidTr="005C0C26">
        <w:tc>
          <w:tcPr>
            <w:tcW w:w="1924" w:type="dxa"/>
            <w:tcBorders>
              <w:bottom w:val="single" w:sz="4" w:space="0" w:color="auto"/>
            </w:tcBorders>
            <w:shd w:val="clear" w:color="auto" w:fill="auto"/>
            <w:tcPrChange w:id="1300" w:author="מחבר">
              <w:tcPr>
                <w:tcW w:w="1924" w:type="dxa"/>
                <w:tcBorders>
                  <w:bottom w:val="single" w:sz="4" w:space="0" w:color="auto"/>
                </w:tcBorders>
                <w:shd w:val="clear" w:color="auto" w:fill="auto"/>
              </w:tcPr>
            </w:tcPrChange>
          </w:tcPr>
          <w:p w14:paraId="7896A24C" w14:textId="77777777" w:rsidR="00490FBC" w:rsidRPr="00100E56" w:rsidRDefault="00490FBC" w:rsidP="00D37508">
            <w:pPr>
              <w:bidi/>
              <w:rPr>
                <w:rFonts w:ascii="Narkisim" w:hAnsi="Narkisim" w:cs="Narkisim"/>
                <w:sz w:val="22"/>
                <w:szCs w:val="22"/>
                <w:rtl/>
              </w:rPr>
            </w:pPr>
          </w:p>
        </w:tc>
        <w:tc>
          <w:tcPr>
            <w:tcW w:w="2020" w:type="dxa"/>
            <w:tcBorders>
              <w:bottom w:val="single" w:sz="4" w:space="0" w:color="auto"/>
            </w:tcBorders>
            <w:shd w:val="clear" w:color="auto" w:fill="auto"/>
            <w:tcPrChange w:id="1301" w:author="מחבר">
              <w:tcPr>
                <w:tcW w:w="2020" w:type="dxa"/>
                <w:tcBorders>
                  <w:bottom w:val="single" w:sz="4" w:space="0" w:color="auto"/>
                </w:tcBorders>
                <w:shd w:val="clear" w:color="auto" w:fill="auto"/>
              </w:tcPr>
            </w:tcPrChange>
          </w:tcPr>
          <w:p w14:paraId="45DD47DA" w14:textId="77777777" w:rsidR="00490FBC" w:rsidRPr="00100E56" w:rsidRDefault="00490FBC" w:rsidP="00D37508">
            <w:pPr>
              <w:bidi/>
              <w:rPr>
                <w:rFonts w:ascii="Narkisim" w:hAnsi="Narkisim" w:cs="Narkisim"/>
                <w:sz w:val="22"/>
                <w:szCs w:val="22"/>
                <w:rtl/>
              </w:rPr>
            </w:pPr>
          </w:p>
        </w:tc>
        <w:tc>
          <w:tcPr>
            <w:tcW w:w="2039" w:type="dxa"/>
            <w:tcBorders>
              <w:bottom w:val="single" w:sz="4" w:space="0" w:color="auto"/>
            </w:tcBorders>
            <w:shd w:val="clear" w:color="auto" w:fill="auto"/>
            <w:tcPrChange w:id="1302" w:author="מחבר">
              <w:tcPr>
                <w:tcW w:w="2039" w:type="dxa"/>
                <w:tcBorders>
                  <w:bottom w:val="single" w:sz="4" w:space="0" w:color="auto"/>
                </w:tcBorders>
                <w:shd w:val="clear" w:color="auto" w:fill="auto"/>
              </w:tcPr>
            </w:tcPrChange>
          </w:tcPr>
          <w:p w14:paraId="551A54FB" w14:textId="77777777" w:rsidR="00490FBC" w:rsidRPr="00100E56" w:rsidRDefault="00490FBC" w:rsidP="00D37508">
            <w:pPr>
              <w:bidi/>
              <w:rPr>
                <w:rFonts w:ascii="Narkisim" w:hAnsi="Narkisim" w:cs="Narkisim"/>
                <w:sz w:val="22"/>
                <w:szCs w:val="22"/>
                <w:rtl/>
              </w:rPr>
            </w:pPr>
          </w:p>
        </w:tc>
        <w:tc>
          <w:tcPr>
            <w:tcW w:w="1946" w:type="dxa"/>
            <w:tcBorders>
              <w:bottom w:val="single" w:sz="4" w:space="0" w:color="auto"/>
            </w:tcBorders>
            <w:shd w:val="clear" w:color="auto" w:fill="auto"/>
            <w:tcPrChange w:id="1303" w:author="מחבר">
              <w:tcPr>
                <w:tcW w:w="1946" w:type="dxa"/>
                <w:tcBorders>
                  <w:bottom w:val="single" w:sz="4" w:space="0" w:color="auto"/>
                </w:tcBorders>
                <w:shd w:val="clear" w:color="auto" w:fill="auto"/>
              </w:tcPr>
            </w:tcPrChange>
          </w:tcPr>
          <w:p w14:paraId="6E3AF267" w14:textId="77777777" w:rsidR="00490FBC" w:rsidRPr="00100E56" w:rsidRDefault="00490FBC" w:rsidP="00D37508">
            <w:pPr>
              <w:bidi/>
              <w:rPr>
                <w:rFonts w:ascii="Narkisim" w:hAnsi="Narkisim" w:cs="Narkisim"/>
                <w:sz w:val="22"/>
                <w:szCs w:val="22"/>
                <w:rtl/>
              </w:rPr>
            </w:pPr>
          </w:p>
        </w:tc>
      </w:tr>
      <w:tr w:rsidR="00490FBC" w:rsidRPr="00100E56" w14:paraId="441DAB45" w14:textId="77777777" w:rsidTr="005C0C26">
        <w:tc>
          <w:tcPr>
            <w:tcW w:w="7929" w:type="dxa"/>
            <w:gridSpan w:val="4"/>
            <w:tcBorders>
              <w:bottom w:val="single" w:sz="4" w:space="0" w:color="auto"/>
            </w:tcBorders>
            <w:shd w:val="clear" w:color="auto" w:fill="auto"/>
            <w:tcPrChange w:id="1304" w:author="מחבר">
              <w:tcPr>
                <w:tcW w:w="7929" w:type="dxa"/>
                <w:gridSpan w:val="4"/>
                <w:tcBorders>
                  <w:bottom w:val="single" w:sz="4" w:space="0" w:color="auto"/>
                </w:tcBorders>
                <w:shd w:val="clear" w:color="auto" w:fill="auto"/>
              </w:tcPr>
            </w:tcPrChange>
          </w:tcPr>
          <w:p w14:paraId="4B4F813C"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490FBC" w:rsidRPr="00100E56" w14:paraId="0D5F389B" w14:textId="77777777" w:rsidTr="005C0C26">
        <w:tc>
          <w:tcPr>
            <w:tcW w:w="1924" w:type="dxa"/>
            <w:shd w:val="clear" w:color="auto" w:fill="E6E6E6"/>
            <w:tcPrChange w:id="1305" w:author="מחבר">
              <w:tcPr>
                <w:tcW w:w="1924" w:type="dxa"/>
                <w:shd w:val="clear" w:color="auto" w:fill="E6E6E6"/>
              </w:tcPr>
            </w:tcPrChange>
          </w:tcPr>
          <w:p w14:paraId="4140530D"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Change w:id="1306" w:author="מחבר">
              <w:tcPr>
                <w:tcW w:w="2020" w:type="dxa"/>
                <w:shd w:val="clear" w:color="auto" w:fill="E6E6E6"/>
              </w:tcPr>
            </w:tcPrChange>
          </w:tcPr>
          <w:p w14:paraId="5BBF0385"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Change w:id="1307" w:author="מחבר">
              <w:tcPr>
                <w:tcW w:w="2039" w:type="dxa"/>
                <w:shd w:val="clear" w:color="auto" w:fill="E6E6E6"/>
              </w:tcPr>
            </w:tcPrChange>
          </w:tcPr>
          <w:p w14:paraId="49F6F170"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Change w:id="1308" w:author="מחבר">
              <w:tcPr>
                <w:tcW w:w="1946" w:type="dxa"/>
                <w:shd w:val="clear" w:color="auto" w:fill="E6E6E6"/>
              </w:tcPr>
            </w:tcPrChange>
          </w:tcPr>
          <w:p w14:paraId="219933A6" w14:textId="77777777" w:rsidR="00490FBC" w:rsidRPr="00100E56" w:rsidRDefault="00490FBC" w:rsidP="00D37508">
            <w:pPr>
              <w:bidi/>
              <w:rPr>
                <w:rFonts w:ascii="Narkisim" w:hAnsi="Narkisim" w:cs="Narkisim"/>
                <w:sz w:val="22"/>
                <w:szCs w:val="22"/>
                <w:rtl/>
              </w:rPr>
            </w:pPr>
            <w:r w:rsidRPr="00100E56">
              <w:rPr>
                <w:rFonts w:ascii="Narkisim" w:hAnsi="Narkisim" w:cs="Narkisim"/>
                <w:sz w:val="22"/>
                <w:szCs w:val="22"/>
                <w:rtl/>
              </w:rPr>
              <w:t>תאריך</w:t>
            </w:r>
          </w:p>
        </w:tc>
      </w:tr>
      <w:tr w:rsidR="00490FBC" w:rsidRPr="00100E56" w14:paraId="640CC31F" w14:textId="77777777" w:rsidTr="005C0C26">
        <w:tc>
          <w:tcPr>
            <w:tcW w:w="1924" w:type="dxa"/>
            <w:shd w:val="clear" w:color="auto" w:fill="auto"/>
            <w:tcPrChange w:id="1309" w:author="מחבר">
              <w:tcPr>
                <w:tcW w:w="1924" w:type="dxa"/>
                <w:shd w:val="clear" w:color="auto" w:fill="auto"/>
              </w:tcPr>
            </w:tcPrChange>
          </w:tcPr>
          <w:p w14:paraId="190B48DC" w14:textId="77777777" w:rsidR="00490FBC" w:rsidRPr="00100E56" w:rsidRDefault="00490FBC" w:rsidP="00D37508">
            <w:pPr>
              <w:bidi/>
              <w:rPr>
                <w:rFonts w:ascii="Narkisim" w:hAnsi="Narkisim" w:cs="Narkisim"/>
                <w:sz w:val="22"/>
                <w:szCs w:val="22"/>
                <w:rtl/>
              </w:rPr>
            </w:pPr>
          </w:p>
          <w:p w14:paraId="60F6DC63" w14:textId="77777777" w:rsidR="00490FBC" w:rsidRPr="00100E56" w:rsidRDefault="00490FBC" w:rsidP="00D37508">
            <w:pPr>
              <w:bidi/>
              <w:rPr>
                <w:rFonts w:ascii="Narkisim" w:hAnsi="Narkisim" w:cs="Narkisim"/>
                <w:sz w:val="22"/>
                <w:szCs w:val="22"/>
                <w:rtl/>
              </w:rPr>
            </w:pPr>
          </w:p>
        </w:tc>
        <w:tc>
          <w:tcPr>
            <w:tcW w:w="2020" w:type="dxa"/>
            <w:shd w:val="clear" w:color="auto" w:fill="auto"/>
            <w:tcPrChange w:id="1310" w:author="מחבר">
              <w:tcPr>
                <w:tcW w:w="2020" w:type="dxa"/>
                <w:shd w:val="clear" w:color="auto" w:fill="auto"/>
              </w:tcPr>
            </w:tcPrChange>
          </w:tcPr>
          <w:p w14:paraId="7971B234" w14:textId="77777777" w:rsidR="00490FBC" w:rsidRPr="00100E56" w:rsidRDefault="00490FBC" w:rsidP="00D37508">
            <w:pPr>
              <w:bidi/>
              <w:rPr>
                <w:rFonts w:ascii="Narkisim" w:hAnsi="Narkisim" w:cs="Narkisim"/>
                <w:sz w:val="22"/>
                <w:szCs w:val="22"/>
                <w:rtl/>
              </w:rPr>
            </w:pPr>
          </w:p>
        </w:tc>
        <w:tc>
          <w:tcPr>
            <w:tcW w:w="2039" w:type="dxa"/>
            <w:shd w:val="clear" w:color="auto" w:fill="auto"/>
            <w:tcPrChange w:id="1311" w:author="מחבר">
              <w:tcPr>
                <w:tcW w:w="2039" w:type="dxa"/>
                <w:shd w:val="clear" w:color="auto" w:fill="auto"/>
              </w:tcPr>
            </w:tcPrChange>
          </w:tcPr>
          <w:p w14:paraId="19CE78D8" w14:textId="77777777" w:rsidR="00490FBC" w:rsidRPr="00100E56" w:rsidRDefault="00490FBC" w:rsidP="00D37508">
            <w:pPr>
              <w:bidi/>
              <w:rPr>
                <w:rFonts w:ascii="Narkisim" w:hAnsi="Narkisim" w:cs="Narkisim"/>
                <w:sz w:val="22"/>
                <w:szCs w:val="22"/>
                <w:rtl/>
              </w:rPr>
            </w:pPr>
          </w:p>
        </w:tc>
        <w:tc>
          <w:tcPr>
            <w:tcW w:w="1946" w:type="dxa"/>
            <w:shd w:val="clear" w:color="auto" w:fill="auto"/>
            <w:tcPrChange w:id="1312" w:author="מחבר">
              <w:tcPr>
                <w:tcW w:w="1946" w:type="dxa"/>
                <w:shd w:val="clear" w:color="auto" w:fill="auto"/>
              </w:tcPr>
            </w:tcPrChange>
          </w:tcPr>
          <w:p w14:paraId="20FEA500" w14:textId="77777777" w:rsidR="00490FBC" w:rsidRPr="00100E56" w:rsidRDefault="00490FBC" w:rsidP="00D37508">
            <w:pPr>
              <w:bidi/>
              <w:rPr>
                <w:rFonts w:ascii="Narkisim" w:hAnsi="Narkisim" w:cs="Narkisim"/>
                <w:sz w:val="22"/>
                <w:szCs w:val="22"/>
                <w:rtl/>
              </w:rPr>
            </w:pPr>
          </w:p>
        </w:tc>
      </w:tr>
    </w:tbl>
    <w:p w14:paraId="58A65919" w14:textId="77777777" w:rsidR="00BC180A" w:rsidRDefault="00BC180A" w:rsidP="0022283F">
      <w:pPr>
        <w:pStyle w:val="23"/>
        <w:rPr>
          <w:rtl/>
        </w:rPr>
      </w:pPr>
    </w:p>
    <w:p w14:paraId="00B4EFF3" w14:textId="77777777" w:rsidR="00BC180A" w:rsidRPr="00C85A08" w:rsidRDefault="00BC180A">
      <w:pPr>
        <w:rPr>
          <w:rFonts w:asciiTheme="minorHAnsi" w:hAnsiTheme="minorHAnsi" w:cs="Narkisim"/>
          <w:b/>
          <w:bCs/>
          <w:sz w:val="28"/>
          <w:szCs w:val="28"/>
          <w:u w:val="single"/>
        </w:rPr>
      </w:pPr>
      <w:r>
        <w:rPr>
          <w:rtl/>
        </w:rPr>
        <w:br w:type="page"/>
      </w:r>
    </w:p>
    <w:p w14:paraId="3865E4EA" w14:textId="77777777" w:rsidR="00BC180A" w:rsidRDefault="00BC180A" w:rsidP="00BC180A">
      <w:pPr>
        <w:pStyle w:val="affffc"/>
        <w:ind w:left="426" w:hanging="425"/>
        <w:rPr>
          <w:rtl/>
        </w:rPr>
      </w:pPr>
      <w:bookmarkStart w:id="1313" w:name="_Toc449561999"/>
      <w:bookmarkStart w:id="1314" w:name="_Toc455562038"/>
      <w:r>
        <w:rPr>
          <w:rFonts w:hint="cs"/>
          <w:rtl/>
        </w:rPr>
        <w:lastRenderedPageBreak/>
        <w:t xml:space="preserve">צרופה 15 למענה </w:t>
      </w:r>
      <w:r>
        <w:rPr>
          <w:rtl/>
        </w:rPr>
        <w:t>–</w:t>
      </w:r>
      <w:r w:rsidRPr="00100E56">
        <w:rPr>
          <w:rtl/>
        </w:rPr>
        <w:t xml:space="preserve"> </w:t>
      </w:r>
      <w:r>
        <w:rPr>
          <w:rFonts w:hint="cs"/>
          <w:rtl/>
        </w:rPr>
        <w:t xml:space="preserve">הצעת המחיר לסל מס' 2 </w:t>
      </w:r>
      <w:r>
        <w:rPr>
          <w:rtl/>
        </w:rPr>
        <w:t>–</w:t>
      </w:r>
      <w:r>
        <w:rPr>
          <w:rFonts w:hint="cs"/>
          <w:rtl/>
        </w:rPr>
        <w:t xml:space="preserve"> תחזוקת תחנות פנימיות</w:t>
      </w:r>
      <w:bookmarkEnd w:id="1313"/>
      <w:bookmarkEnd w:id="1314"/>
    </w:p>
    <w:p w14:paraId="380BC238" w14:textId="77777777" w:rsidR="00BC180A" w:rsidRDefault="00BC180A" w:rsidP="00BC180A">
      <w:pPr>
        <w:rPr>
          <w:rtl/>
        </w:rPr>
      </w:pPr>
    </w:p>
    <w:p w14:paraId="3626C226" w14:textId="77777777" w:rsidR="00BC180A" w:rsidRPr="00100E56" w:rsidRDefault="00BC180A" w:rsidP="00BC180A">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יש לצרף את הצעת המחיר במעטפה סגורה ונפרדת כמעטפה 3 בתוך מסמכי הגשת המענה למכרז</w:t>
      </w:r>
    </w:p>
    <w:p w14:paraId="07F3038D" w14:textId="77777777" w:rsidR="00BC180A" w:rsidRPr="00100E56" w:rsidRDefault="00BC180A" w:rsidP="00BC180A">
      <w:pPr>
        <w:bidi/>
        <w:rPr>
          <w:rFonts w:ascii="Narkisim" w:hAnsi="Narkisim" w:cs="Narkisim"/>
          <w:b/>
          <w:bCs/>
          <w:u w:val="single"/>
          <w:rtl/>
        </w:rPr>
      </w:pPr>
    </w:p>
    <w:p w14:paraId="10DBE03D" w14:textId="77777777" w:rsidR="00BC180A" w:rsidRPr="00100E56" w:rsidRDefault="00BC180A" w:rsidP="00BC180A">
      <w:pPr>
        <w:bidi/>
        <w:spacing w:line="360" w:lineRule="auto"/>
        <w:rPr>
          <w:rFonts w:ascii="Narkisim" w:hAnsi="Narkisim" w:cs="Narkisim"/>
          <w:b/>
          <w:bCs/>
          <w:rtl/>
        </w:rPr>
      </w:pPr>
      <w:r w:rsidRPr="00100E56">
        <w:rPr>
          <w:rFonts w:ascii="Narkisim" w:hAnsi="Narkisim" w:cs="Narkisim"/>
          <w:b/>
          <w:bCs/>
          <w:rtl/>
        </w:rPr>
        <w:t>לכבוד</w:t>
      </w:r>
    </w:p>
    <w:p w14:paraId="5E36377C" w14:textId="77777777" w:rsidR="00BC180A" w:rsidRPr="00100E56" w:rsidRDefault="00BC180A" w:rsidP="00BC180A">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14:paraId="60FB7A25" w14:textId="77777777" w:rsidR="00BC180A" w:rsidRPr="00100E56" w:rsidRDefault="00BC180A" w:rsidP="00BC180A">
      <w:pPr>
        <w:bidi/>
        <w:spacing w:line="360" w:lineRule="auto"/>
        <w:rPr>
          <w:rFonts w:ascii="Narkisim" w:hAnsi="Narkisim" w:cs="Narkisim"/>
          <w:b/>
          <w:bCs/>
          <w:rtl/>
        </w:rPr>
      </w:pPr>
      <w:r w:rsidRPr="00100E56">
        <w:rPr>
          <w:rFonts w:ascii="Narkisim" w:hAnsi="Narkisim" w:cs="Narkisim"/>
          <w:b/>
          <w:bCs/>
          <w:rtl/>
        </w:rPr>
        <w:t>משרד האוצר</w:t>
      </w:r>
    </w:p>
    <w:p w14:paraId="2A89BF13" w14:textId="77777777" w:rsidR="00BC180A" w:rsidRPr="00100E56" w:rsidRDefault="00BC180A" w:rsidP="00C54A03">
      <w:pPr>
        <w:bidi/>
        <w:spacing w:before="240" w:line="360" w:lineRule="auto"/>
        <w:rPr>
          <w:rFonts w:ascii="Narkisim" w:hAnsi="Narkisim" w:cs="Narkisim"/>
          <w:b/>
          <w:bCs/>
          <w:u w:val="single"/>
          <w:rtl/>
        </w:rPr>
      </w:pPr>
      <w:r w:rsidRPr="00100E56">
        <w:rPr>
          <w:rFonts w:ascii="Narkisim" w:hAnsi="Narkisim" w:cs="Narkisim"/>
          <w:rtl/>
        </w:rPr>
        <w:t xml:space="preserve">מכרז פומבי מס. </w:t>
      </w:r>
      <w:r w:rsidR="00BA4EE5" w:rsidRPr="00C85A08">
        <w:rPr>
          <w:rFonts w:ascii="Narkisim" w:hAnsi="Narkisim" w:cs="Narkisim" w:hint="cs"/>
          <w:b/>
          <w:bCs/>
          <w:u w:val="single"/>
          <w:rtl/>
        </w:rPr>
        <w:t>03-2016</w:t>
      </w:r>
      <w:r w:rsidRPr="005130D9">
        <w:rPr>
          <w:rFonts w:ascii="Narkisim" w:hAnsi="Narkisim" w:cs="Narkisim"/>
          <w:b/>
          <w:bCs/>
          <w:rtl/>
        </w:rPr>
        <w:t xml:space="preserve"> </w:t>
      </w:r>
      <w:r w:rsidRPr="00100E56">
        <w:rPr>
          <w:rFonts w:ascii="Narkisim" w:hAnsi="Narkisim" w:cs="Narkisim"/>
          <w:b/>
          <w:bCs/>
          <w:rtl/>
        </w:rPr>
        <w:t>–</w:t>
      </w:r>
      <w:r w:rsidR="00F201BC" w:rsidRPr="00F201BC">
        <w:rPr>
          <w:rFonts w:ascii="Narkisim" w:hAnsi="Narkisim" w:cs="Narkisim"/>
          <w:b/>
          <w:bCs/>
          <w:u w:val="single"/>
          <w:rtl/>
        </w:rPr>
        <w:t xml:space="preserve">לאספקת  דלקים </w:t>
      </w:r>
      <w:r w:rsidR="00C54A03" w:rsidRPr="00C54A03">
        <w:rPr>
          <w:rFonts w:ascii="Narkisim" w:hAnsi="Narkisim" w:cs="Narkisim" w:hint="cs"/>
          <w:b/>
          <w:bCs/>
          <w:u w:val="single"/>
          <w:rtl/>
        </w:rPr>
        <w:t xml:space="preserve">תחזוקת תחנות ושטיפת רכבים </w:t>
      </w:r>
      <w:r w:rsidR="00F201BC" w:rsidRPr="00F201BC">
        <w:rPr>
          <w:rFonts w:ascii="Narkisim" w:hAnsi="Narkisim" w:cs="Narkisim"/>
          <w:b/>
          <w:bCs/>
          <w:u w:val="single"/>
          <w:rtl/>
        </w:rPr>
        <w:t>עבור משרדי הממשלה</w:t>
      </w:r>
      <w:r w:rsidR="00F201BC" w:rsidRPr="00F201BC">
        <w:rPr>
          <w:rFonts w:ascii="Narkisim" w:hAnsi="Narkisim" w:cs="Narkisim" w:hint="cs"/>
          <w:b/>
          <w:bCs/>
          <w:u w:val="single"/>
          <w:rtl/>
        </w:rPr>
        <w:t xml:space="preserve"> </w:t>
      </w:r>
      <w:r w:rsidR="00F201BC">
        <w:rPr>
          <w:rFonts w:ascii="Narkisim" w:hAnsi="Narkisim" w:cs="Narkisim" w:hint="cs"/>
          <w:b/>
          <w:bCs/>
          <w:u w:val="single"/>
          <w:rtl/>
        </w:rPr>
        <w:t xml:space="preserve">סל 2 </w:t>
      </w:r>
      <w:r w:rsidR="00F201BC">
        <w:rPr>
          <w:rFonts w:ascii="Narkisim" w:hAnsi="Narkisim" w:cs="Narkisim"/>
          <w:b/>
          <w:bCs/>
          <w:u w:val="single"/>
          <w:rtl/>
        </w:rPr>
        <w:t>–</w:t>
      </w:r>
      <w:r w:rsidR="00F201BC">
        <w:rPr>
          <w:rFonts w:ascii="Narkisim" w:hAnsi="Narkisim" w:cs="Narkisim" w:hint="cs"/>
          <w:b/>
          <w:bCs/>
          <w:u w:val="single"/>
          <w:rtl/>
        </w:rPr>
        <w:t xml:space="preserve"> תחזוקת </w:t>
      </w:r>
      <w:r>
        <w:rPr>
          <w:rFonts w:ascii="Narkisim" w:hAnsi="Narkisim" w:cs="Narkisim" w:hint="cs"/>
          <w:b/>
          <w:bCs/>
          <w:u w:val="single"/>
          <w:rtl/>
        </w:rPr>
        <w:t xml:space="preserve"> תחנות דלק פנימיות </w:t>
      </w:r>
    </w:p>
    <w:p w14:paraId="01740962" w14:textId="77777777" w:rsidR="00BC180A" w:rsidRPr="00100E56" w:rsidRDefault="00BC180A" w:rsidP="00BC180A">
      <w:pPr>
        <w:bidi/>
        <w:spacing w:line="360" w:lineRule="auto"/>
        <w:rPr>
          <w:rFonts w:ascii="Narkisim" w:hAnsi="Narkisim" w:cs="Narkisim"/>
          <w:rtl/>
        </w:rPr>
      </w:pPr>
      <w:r w:rsidRPr="00100E56">
        <w:rPr>
          <w:rFonts w:ascii="Narkisim" w:hAnsi="Narkisim" w:cs="Narkisim"/>
          <w:rtl/>
        </w:rPr>
        <w:t>פרטי המציע: _____________________________________</w:t>
      </w:r>
    </w:p>
    <w:p w14:paraId="5B98A108" w14:textId="77777777" w:rsidR="00BC180A" w:rsidRPr="00100E56" w:rsidRDefault="00BC180A" w:rsidP="00BC180A">
      <w:pPr>
        <w:bidi/>
        <w:spacing w:line="360" w:lineRule="auto"/>
        <w:rPr>
          <w:rFonts w:ascii="Narkisim" w:hAnsi="Narkisim" w:cs="Narkisim"/>
          <w:rtl/>
        </w:rPr>
      </w:pPr>
      <w:r w:rsidRPr="00100E56">
        <w:rPr>
          <w:rFonts w:ascii="Narkisim" w:hAnsi="Narkisim" w:cs="Narkisim"/>
          <w:rtl/>
        </w:rPr>
        <w:t>מס' מזהה : __________________________________</w:t>
      </w:r>
    </w:p>
    <w:p w14:paraId="0966A519" w14:textId="77777777" w:rsidR="00BC180A" w:rsidRPr="00100E56" w:rsidRDefault="00BC180A" w:rsidP="00BC180A">
      <w:pPr>
        <w:bidi/>
        <w:rPr>
          <w:rFonts w:ascii="Narkisim" w:hAnsi="Narkisim" w:cs="Narkisim"/>
          <w:b/>
          <w:bCs/>
          <w:u w:val="single"/>
          <w:rtl/>
        </w:rPr>
      </w:pPr>
    </w:p>
    <w:p w14:paraId="41D87252" w14:textId="77777777" w:rsidR="00BC180A" w:rsidRDefault="00BC180A" w:rsidP="00BC180A">
      <w:pPr>
        <w:bidi/>
        <w:rPr>
          <w:rFonts w:ascii="Narkisim" w:hAnsi="Narkisim" w:cs="Narkisim"/>
          <w:b/>
          <w:bCs/>
          <w:rtl/>
        </w:rPr>
      </w:pPr>
    </w:p>
    <w:p w14:paraId="27A67D25" w14:textId="77777777" w:rsidR="00517114" w:rsidRDefault="00517114" w:rsidP="00517114">
      <w:pPr>
        <w:bidi/>
        <w:rPr>
          <w:rFonts w:ascii="Narkisim" w:hAnsi="Narkisim" w:cs="Narkisim"/>
          <w:b/>
          <w:bCs/>
          <w:rtl/>
        </w:rPr>
      </w:pPr>
      <w:r>
        <w:rPr>
          <w:rFonts w:ascii="Narkisim" w:hAnsi="Narkisim" w:cs="Narkisim" w:hint="cs"/>
          <w:b/>
          <w:bCs/>
          <w:rtl/>
        </w:rPr>
        <w:t>תעריף תחזוקת תחנה פנימית _________________ (לרבעון, בש"ח לפני מע"מ)</w:t>
      </w:r>
    </w:p>
    <w:p w14:paraId="391BC79D" w14:textId="77777777" w:rsidR="005F5C8C" w:rsidRDefault="005F5C8C" w:rsidP="005F5C8C">
      <w:pPr>
        <w:bidi/>
        <w:rPr>
          <w:rFonts w:ascii="Narkisim" w:hAnsi="Narkisim" w:cs="Narkisim"/>
          <w:b/>
          <w:bCs/>
          <w:rtl/>
        </w:rPr>
      </w:pPr>
    </w:p>
    <w:p w14:paraId="79C59D56" w14:textId="77777777" w:rsidR="00D1261E" w:rsidRDefault="00D1261E" w:rsidP="00D1261E">
      <w:pPr>
        <w:bidi/>
        <w:rPr>
          <w:rFonts w:ascii="Narkisim" w:hAnsi="Narkisim" w:cs="Narkisim"/>
          <w:b/>
          <w:bCs/>
          <w:rtl/>
        </w:rPr>
      </w:pPr>
      <w:r>
        <w:rPr>
          <w:rFonts w:ascii="Narkisim" w:hAnsi="Narkisim" w:cs="Narkisim" w:hint="cs"/>
          <w:b/>
          <w:bCs/>
          <w:rtl/>
        </w:rPr>
        <w:t>תעריף תחזוקת תחנה פנימית _________________ (לרבעון, בש"ח כולל מע"מ)</w:t>
      </w:r>
    </w:p>
    <w:p w14:paraId="2D31DB23" w14:textId="77777777" w:rsidR="00517114" w:rsidRDefault="00517114" w:rsidP="00517114">
      <w:pPr>
        <w:bidi/>
        <w:rPr>
          <w:rFonts w:ascii="Narkisim" w:hAnsi="Narkisim" w:cs="Narkisim"/>
          <w:b/>
          <w:bCs/>
          <w:rtl/>
        </w:rPr>
      </w:pPr>
    </w:p>
    <w:p w14:paraId="6CB0A0F5" w14:textId="77777777" w:rsidR="00BC180A" w:rsidRPr="00100E56" w:rsidRDefault="00BC180A" w:rsidP="00BC180A">
      <w:pPr>
        <w:bidi/>
        <w:rPr>
          <w:rFonts w:ascii="Narkisim" w:hAnsi="Narkisim" w:cs="Narkisim"/>
          <w:b/>
          <w:bCs/>
          <w:rtl/>
        </w:rPr>
      </w:pPr>
      <w:r w:rsidRPr="00100E56">
        <w:rPr>
          <w:rFonts w:ascii="Narkisim" w:hAnsi="Narkisim" w:cs="Narkisim"/>
          <w:b/>
          <w:bCs/>
          <w:rtl/>
        </w:rPr>
        <w:t>הערות כלליות</w:t>
      </w:r>
    </w:p>
    <w:p w14:paraId="4F1BCFA3" w14:textId="77777777" w:rsidR="00BC180A" w:rsidRPr="00100E56" w:rsidRDefault="00517114" w:rsidP="00517114">
      <w:pPr>
        <w:numPr>
          <w:ilvl w:val="3"/>
          <w:numId w:val="110"/>
        </w:numPr>
        <w:bidi/>
        <w:spacing w:line="360" w:lineRule="auto"/>
        <w:ind w:left="851" w:hanging="425"/>
        <w:jc w:val="both"/>
        <w:rPr>
          <w:rFonts w:ascii="Narkisim" w:hAnsi="Narkisim" w:cs="Narkisim"/>
          <w:rtl/>
        </w:rPr>
      </w:pPr>
      <w:r>
        <w:rPr>
          <w:rFonts w:ascii="Narkisim" w:hAnsi="Narkisim" w:cs="Narkisim" w:hint="cs"/>
          <w:rtl/>
        </w:rPr>
        <w:t xml:space="preserve">ההצעה </w:t>
      </w:r>
      <w:r w:rsidR="00BC180A" w:rsidRPr="00100E56">
        <w:rPr>
          <w:rFonts w:ascii="Narkisim" w:hAnsi="Narkisim" w:cs="Narkisim"/>
          <w:rtl/>
        </w:rPr>
        <w:t>נכונ</w:t>
      </w:r>
      <w:r>
        <w:rPr>
          <w:rFonts w:ascii="Narkisim" w:hAnsi="Narkisim" w:cs="Narkisim" w:hint="cs"/>
          <w:rtl/>
        </w:rPr>
        <w:t xml:space="preserve">ה </w:t>
      </w:r>
      <w:r w:rsidR="00BC180A" w:rsidRPr="00100E56">
        <w:rPr>
          <w:rFonts w:ascii="Narkisim" w:hAnsi="Narkisim" w:cs="Narkisim"/>
          <w:rtl/>
        </w:rPr>
        <w:t>ומעודכנ</w:t>
      </w:r>
      <w:r>
        <w:rPr>
          <w:rFonts w:ascii="Narkisim" w:hAnsi="Narkisim" w:cs="Narkisim" w:hint="cs"/>
          <w:rtl/>
        </w:rPr>
        <w:t>ת</w:t>
      </w:r>
      <w:r w:rsidR="00BC180A" w:rsidRPr="00100E56">
        <w:rPr>
          <w:rFonts w:ascii="Narkisim" w:hAnsi="Narkisim" w:cs="Narkisim"/>
          <w:rtl/>
        </w:rPr>
        <w:t xml:space="preserve"> למועד האחרון להגשת הצעות למכרז זה ויחייבו את הספק בכל תקופת ההתקשרות. </w:t>
      </w:r>
    </w:p>
    <w:p w14:paraId="78F98B22" w14:textId="77777777" w:rsidR="00BC180A" w:rsidRPr="00100E56" w:rsidRDefault="00517114" w:rsidP="00517114">
      <w:pPr>
        <w:numPr>
          <w:ilvl w:val="3"/>
          <w:numId w:val="110"/>
        </w:numPr>
        <w:bidi/>
        <w:spacing w:line="360" w:lineRule="auto"/>
        <w:ind w:left="851" w:hanging="425"/>
        <w:jc w:val="both"/>
        <w:rPr>
          <w:rFonts w:ascii="Narkisim" w:hAnsi="Narkisim" w:cs="Narkisim"/>
        </w:rPr>
      </w:pPr>
      <w:r>
        <w:rPr>
          <w:rFonts w:ascii="Narkisim" w:hAnsi="Narkisim" w:cs="Narkisim" w:hint="cs"/>
          <w:rtl/>
        </w:rPr>
        <w:t xml:space="preserve">ההצעה </w:t>
      </w:r>
      <w:r w:rsidR="00BC180A" w:rsidRPr="00100E56">
        <w:rPr>
          <w:rFonts w:ascii="Narkisim" w:hAnsi="Narkisim" w:cs="Narkisim"/>
          <w:rtl/>
        </w:rPr>
        <w:t>הינ</w:t>
      </w:r>
      <w:r>
        <w:rPr>
          <w:rFonts w:ascii="Narkisim" w:hAnsi="Narkisim" w:cs="Narkisim" w:hint="cs"/>
          <w:rtl/>
        </w:rPr>
        <w:t>ה</w:t>
      </w:r>
      <w:r w:rsidR="00BC180A" w:rsidRPr="00100E56">
        <w:rPr>
          <w:rFonts w:ascii="Narkisim" w:hAnsi="Narkisim" w:cs="Narkisim"/>
          <w:rtl/>
        </w:rPr>
        <w:t xml:space="preserve"> בשקלים בלבד. </w:t>
      </w:r>
    </w:p>
    <w:p w14:paraId="185B9F46" w14:textId="77777777" w:rsidR="00BC180A" w:rsidRDefault="00BC180A" w:rsidP="0052537C">
      <w:pPr>
        <w:numPr>
          <w:ilvl w:val="3"/>
          <w:numId w:val="110"/>
        </w:numPr>
        <w:bidi/>
        <w:spacing w:line="360" w:lineRule="auto"/>
        <w:ind w:left="851" w:hanging="425"/>
        <w:jc w:val="both"/>
        <w:rPr>
          <w:rFonts w:ascii="Narkisim" w:hAnsi="Narkisim" w:cs="Narkisim"/>
        </w:rPr>
      </w:pPr>
      <w:r w:rsidRPr="00100E56">
        <w:rPr>
          <w:rFonts w:ascii="Narkisim" w:hAnsi="Narkisim" w:cs="Narkisim"/>
          <w:rtl/>
        </w:rPr>
        <w:t xml:space="preserve">הצעתי הינה במחירים קבועים וסופיים, ותכלול את כל ההוצאות הרלבנטיות, לרבות שעות עבודה של חברי הצוות השונים, שעות ועלות נסיעה, וכל הוצאה אחרת שתידרש למימוש השירות על פי מכרז זה. </w:t>
      </w:r>
    </w:p>
    <w:p w14:paraId="0DFA0717" w14:textId="77777777" w:rsidR="00F201BC" w:rsidRDefault="00F201BC" w:rsidP="0052537C">
      <w:pPr>
        <w:numPr>
          <w:ilvl w:val="3"/>
          <w:numId w:val="110"/>
        </w:numPr>
        <w:bidi/>
        <w:spacing w:line="360" w:lineRule="auto"/>
        <w:ind w:left="851" w:hanging="425"/>
        <w:jc w:val="both"/>
        <w:rPr>
          <w:rFonts w:ascii="Narkisim" w:hAnsi="Narkisim" w:cs="Narkisim"/>
        </w:rPr>
      </w:pPr>
      <w:r>
        <w:rPr>
          <w:rFonts w:ascii="Narkisim" w:hAnsi="Narkisim" w:cs="Narkisim" w:hint="cs"/>
          <w:rtl/>
        </w:rPr>
        <w:t>אין</w:t>
      </w:r>
      <w:r w:rsidR="00B90ECA">
        <w:rPr>
          <w:rFonts w:ascii="Narkisim" w:hAnsi="Narkisim" w:cs="Narkisim" w:hint="cs"/>
          <w:rtl/>
        </w:rPr>
        <w:t xml:space="preserve"> </w:t>
      </w:r>
      <w:r>
        <w:rPr>
          <w:rFonts w:ascii="Narkisim" w:hAnsi="Narkisim" w:cs="Narkisim" w:hint="cs"/>
          <w:rtl/>
        </w:rPr>
        <w:t>להגיש הצעות מחיר שליליות. במקרה ותוג</w:t>
      </w:r>
      <w:r w:rsidR="00B90ECA">
        <w:rPr>
          <w:rFonts w:ascii="Narkisim" w:hAnsi="Narkisim" w:cs="Narkisim" w:hint="cs"/>
          <w:rtl/>
        </w:rPr>
        <w:t>ש הצעת מחיר שלילית תחשב ההצעה כ</w:t>
      </w:r>
      <w:r>
        <w:rPr>
          <w:rFonts w:ascii="Narkisim" w:hAnsi="Narkisim" w:cs="Narkisim" w:hint="cs"/>
          <w:rtl/>
        </w:rPr>
        <w:t xml:space="preserve">אפס (0) ₪. </w:t>
      </w:r>
    </w:p>
    <w:p w14:paraId="4BEEBBD8" w14:textId="77777777" w:rsidR="007C0B34" w:rsidRPr="00100E56" w:rsidRDefault="007C0B34" w:rsidP="00517114">
      <w:pPr>
        <w:numPr>
          <w:ilvl w:val="3"/>
          <w:numId w:val="110"/>
        </w:numPr>
        <w:bidi/>
        <w:spacing w:line="360" w:lineRule="auto"/>
        <w:ind w:left="851" w:hanging="425"/>
        <w:jc w:val="both"/>
        <w:rPr>
          <w:rFonts w:ascii="Narkisim" w:hAnsi="Narkisim" w:cs="Narkisim"/>
        </w:rPr>
      </w:pPr>
      <w:r>
        <w:rPr>
          <w:rFonts w:ascii="Narkisim" w:hAnsi="Narkisim" w:cs="Narkisim" w:hint="cs"/>
          <w:rtl/>
        </w:rPr>
        <w:t>ה</w:t>
      </w:r>
      <w:r w:rsidR="00517114">
        <w:rPr>
          <w:rFonts w:ascii="Narkisim" w:hAnsi="Narkisim" w:cs="Narkisim" w:hint="cs"/>
          <w:rtl/>
        </w:rPr>
        <w:t xml:space="preserve">תעריף לתחזוקת תחנות פנימיות המוצע </w:t>
      </w:r>
      <w:r>
        <w:rPr>
          <w:rFonts w:ascii="Narkisim" w:hAnsi="Narkisim" w:cs="Narkisim" w:hint="cs"/>
          <w:rtl/>
        </w:rPr>
        <w:t xml:space="preserve"> לעיל נמו</w:t>
      </w:r>
      <w:r w:rsidR="00517114">
        <w:rPr>
          <w:rFonts w:ascii="Narkisim" w:hAnsi="Narkisim" w:cs="Narkisim" w:hint="cs"/>
          <w:rtl/>
        </w:rPr>
        <w:t xml:space="preserve">ך </w:t>
      </w:r>
      <w:r>
        <w:rPr>
          <w:rFonts w:ascii="Narkisim" w:hAnsi="Narkisim" w:cs="Narkisim" w:hint="cs"/>
          <w:rtl/>
        </w:rPr>
        <w:t xml:space="preserve">ממחיר המקסימום אשר נקבע בסעיף </w:t>
      </w:r>
      <w:r w:rsidR="007D1B6A">
        <w:rPr>
          <w:rFonts w:ascii="Narkisim" w:hAnsi="Narkisim" w:cs="Narkisim"/>
          <w:rtl/>
        </w:rPr>
        <w:fldChar w:fldCharType="begin"/>
      </w:r>
      <w:r>
        <w:rPr>
          <w:rFonts w:ascii="Narkisim" w:hAnsi="Narkisim" w:cs="Narkisim"/>
          <w:rtl/>
        </w:rPr>
        <w:instrText xml:space="preserve"> </w:instrText>
      </w:r>
      <w:r>
        <w:rPr>
          <w:rFonts w:ascii="Narkisim" w:hAnsi="Narkisim" w:cs="Narkisim" w:hint="cs"/>
        </w:rPr>
        <w:instrText>REF</w:instrText>
      </w:r>
      <w:r>
        <w:rPr>
          <w:rFonts w:ascii="Narkisim" w:hAnsi="Narkisim" w:cs="Narkisim" w:hint="cs"/>
          <w:rtl/>
        </w:rPr>
        <w:instrText xml:space="preserve"> _</w:instrText>
      </w:r>
      <w:r>
        <w:rPr>
          <w:rFonts w:ascii="Narkisim" w:hAnsi="Narkisim" w:cs="Narkisim" w:hint="cs"/>
        </w:rPr>
        <w:instrText>Ref451162530 \r \h</w:instrText>
      </w:r>
      <w:r>
        <w:rPr>
          <w:rFonts w:ascii="Narkisim" w:hAnsi="Narkisim" w:cs="Narkisim"/>
          <w:rtl/>
        </w:rPr>
        <w:instrText xml:space="preserve"> </w:instrText>
      </w:r>
      <w:r w:rsidR="007D1B6A">
        <w:rPr>
          <w:rFonts w:ascii="Narkisim" w:hAnsi="Narkisim" w:cs="Narkisim"/>
          <w:rtl/>
        </w:rPr>
      </w:r>
      <w:r w:rsidR="007D1B6A">
        <w:rPr>
          <w:rFonts w:ascii="Narkisim" w:hAnsi="Narkisim" w:cs="Narkisim"/>
          <w:rtl/>
        </w:rPr>
        <w:fldChar w:fldCharType="separate"/>
      </w:r>
      <w:ins w:id="1315" w:author="מחבר">
        <w:r w:rsidR="000C3CD7">
          <w:rPr>
            <w:rFonts w:ascii="Narkisim" w:hAnsi="Narkisim" w:cs="Narkisim"/>
            <w:cs/>
          </w:rPr>
          <w:t>‎</w:t>
        </w:r>
        <w:r w:rsidR="000C3CD7">
          <w:rPr>
            <w:rFonts w:ascii="Narkisim" w:hAnsi="Narkisim" w:cs="Narkisim"/>
          </w:rPr>
          <w:t>7.5.2.2</w:t>
        </w:r>
        <w:del w:id="1316" w:author="מחבר">
          <w:r w:rsidR="00E07D1C" w:rsidDel="000C3CD7">
            <w:rPr>
              <w:rFonts w:ascii="Narkisim" w:hAnsi="Narkisim" w:cs="Narkisim"/>
              <w:cs/>
            </w:rPr>
            <w:delText>‎</w:delText>
          </w:r>
          <w:r w:rsidR="00E07D1C" w:rsidDel="000C3CD7">
            <w:rPr>
              <w:rFonts w:ascii="Narkisim" w:hAnsi="Narkisim" w:cs="Narkisim"/>
            </w:rPr>
            <w:delText>7.5.2.2</w:delText>
          </w:r>
        </w:del>
      </w:ins>
      <w:del w:id="1317" w:author="מחבר">
        <w:r w:rsidR="004A7659" w:rsidDel="000C3CD7">
          <w:rPr>
            <w:rFonts w:ascii="Narkisim" w:hAnsi="Narkisim" w:cs="Narkisim"/>
            <w:cs/>
          </w:rPr>
          <w:delText>‎</w:delText>
        </w:r>
        <w:r w:rsidR="004A7659" w:rsidDel="000C3CD7">
          <w:rPr>
            <w:rFonts w:ascii="Narkisim" w:hAnsi="Narkisim" w:cs="Narkisim"/>
          </w:rPr>
          <w:delText>7.5.2.2</w:delText>
        </w:r>
      </w:del>
      <w:r w:rsidR="007D1B6A">
        <w:rPr>
          <w:rFonts w:ascii="Narkisim" w:hAnsi="Narkisim" w:cs="Narkisim"/>
          <w:rtl/>
        </w:rPr>
        <w:fldChar w:fldCharType="end"/>
      </w:r>
      <w:r>
        <w:rPr>
          <w:rFonts w:ascii="Narkisim" w:hAnsi="Narkisim" w:cs="Narkisim" w:hint="cs"/>
          <w:rtl/>
        </w:rPr>
        <w:t xml:space="preserve"> למסמכי המכרז. במקרה ובו המחיר המוצע</w:t>
      </w:r>
      <w:r w:rsidR="00517114">
        <w:rPr>
          <w:rFonts w:ascii="Narkisim" w:hAnsi="Narkisim" w:cs="Narkisim" w:hint="cs"/>
          <w:rtl/>
        </w:rPr>
        <w:t xml:space="preserve"> </w:t>
      </w:r>
      <w:r>
        <w:rPr>
          <w:rFonts w:ascii="Narkisim" w:hAnsi="Narkisim" w:cs="Narkisim" w:hint="cs"/>
          <w:rtl/>
        </w:rPr>
        <w:t>עול</w:t>
      </w:r>
      <w:r w:rsidR="00517114">
        <w:rPr>
          <w:rFonts w:ascii="Narkisim" w:hAnsi="Narkisim" w:cs="Narkisim" w:hint="cs"/>
          <w:rtl/>
        </w:rPr>
        <w:t xml:space="preserve">ה </w:t>
      </w:r>
      <w:r>
        <w:rPr>
          <w:rFonts w:ascii="Narkisim" w:hAnsi="Narkisim" w:cs="Narkisim" w:hint="cs"/>
          <w:rtl/>
        </w:rPr>
        <w:t xml:space="preserve"> על מחיר המקסימום</w:t>
      </w:r>
      <w:r w:rsidR="00517114">
        <w:rPr>
          <w:rFonts w:ascii="Narkisim" w:hAnsi="Narkisim" w:cs="Narkisim" w:hint="cs"/>
          <w:rtl/>
        </w:rPr>
        <w:t xml:space="preserve"> - </w:t>
      </w:r>
      <w:r>
        <w:rPr>
          <w:rFonts w:ascii="Narkisim" w:hAnsi="Narkisim" w:cs="Narkisim" w:hint="cs"/>
          <w:rtl/>
        </w:rPr>
        <w:t xml:space="preserve"> תחושב ההצעה בהתאם למחיר המקסימום. </w:t>
      </w:r>
    </w:p>
    <w:p w14:paraId="20A93A0B" w14:textId="77777777" w:rsidR="00BC180A" w:rsidRDefault="00BC180A" w:rsidP="00BC180A">
      <w:pPr>
        <w:bidi/>
        <w:spacing w:line="360" w:lineRule="auto"/>
        <w:ind w:left="851"/>
        <w:jc w:val="both"/>
        <w:rPr>
          <w:rFonts w:ascii="Narkisim" w:hAnsi="Narkisim" w:cs="Narkisim"/>
          <w:rtl/>
        </w:rPr>
      </w:pPr>
    </w:p>
    <w:p w14:paraId="1724730B" w14:textId="77777777" w:rsidR="00FC06C1" w:rsidRPr="00100E56" w:rsidRDefault="00FC06C1" w:rsidP="00FC06C1">
      <w:pPr>
        <w:bidi/>
        <w:spacing w:line="360" w:lineRule="auto"/>
        <w:ind w:left="851"/>
        <w:jc w:val="both"/>
        <w:rPr>
          <w:rFonts w:ascii="Narkisim" w:hAnsi="Narkisim" w:cs="Narkisim"/>
        </w:rPr>
      </w:pPr>
    </w:p>
    <w:tbl>
      <w:tblPr>
        <w:tblStyle w:val="afffd"/>
        <w:bidiVisual/>
        <w:tblW w:w="8276" w:type="dxa"/>
        <w:tblLook w:val="04A0" w:firstRow="1" w:lastRow="0" w:firstColumn="1" w:lastColumn="0" w:noHBand="0" w:noVBand="1"/>
      </w:tblPr>
      <w:tblGrid>
        <w:gridCol w:w="907"/>
        <w:gridCol w:w="1438"/>
        <w:gridCol w:w="1588"/>
        <w:gridCol w:w="1438"/>
        <w:gridCol w:w="1276"/>
        <w:gridCol w:w="1629"/>
      </w:tblGrid>
      <w:tr w:rsidR="00BC180A" w:rsidRPr="00100E56" w14:paraId="48548D81" w14:textId="77777777" w:rsidTr="00BC180A">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5E2591" w14:textId="77777777" w:rsidR="00BC180A" w:rsidRPr="00100E56" w:rsidRDefault="00BC180A" w:rsidP="00BC180A">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72D40AD5" w14:textId="77777777" w:rsidR="00BC180A" w:rsidRPr="00100E56" w:rsidRDefault="00BC180A" w:rsidP="00BC180A">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B08198" w14:textId="77777777" w:rsidR="00BC180A" w:rsidRPr="00100E56" w:rsidRDefault="00BC180A" w:rsidP="00BC180A">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4D687391" w14:textId="77777777" w:rsidR="00BC180A" w:rsidRPr="00100E56" w:rsidRDefault="00BC180A" w:rsidP="00BC180A">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26693A" w14:textId="77777777" w:rsidR="00BC180A" w:rsidRPr="00100E56" w:rsidRDefault="00BC180A" w:rsidP="00BC180A">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14:paraId="4B9FB0F5" w14:textId="77777777" w:rsidR="00BC180A" w:rsidRPr="00100E56" w:rsidRDefault="00BC180A" w:rsidP="00BC180A">
            <w:pPr>
              <w:rPr>
                <w:rFonts w:ascii="Narkisim" w:hAnsi="Narkisim" w:cs="Narkisim"/>
                <w:rtl/>
              </w:rPr>
            </w:pPr>
          </w:p>
        </w:tc>
      </w:tr>
    </w:tbl>
    <w:p w14:paraId="6EC57A48" w14:textId="77777777" w:rsidR="00BC180A" w:rsidRPr="00C85A08" w:rsidRDefault="00BC180A">
      <w:pPr>
        <w:rPr>
          <w:rFonts w:asciiTheme="minorHAnsi" w:hAnsiTheme="minorHAnsi"/>
          <w:b/>
          <w:sz w:val="28"/>
          <w:u w:val="single"/>
        </w:rPr>
      </w:pPr>
      <w:r>
        <w:rPr>
          <w:rtl/>
        </w:rPr>
        <w:br w:type="page"/>
      </w:r>
    </w:p>
    <w:p w14:paraId="28F115FE" w14:textId="77777777" w:rsidR="0022283F" w:rsidRDefault="0022283F" w:rsidP="0022283F">
      <w:pPr>
        <w:pStyle w:val="23"/>
        <w:rPr>
          <w:rtl/>
        </w:rPr>
      </w:pPr>
      <w:bookmarkStart w:id="1318" w:name="_Toc455562039"/>
      <w:r w:rsidRPr="00EA14A5">
        <w:rPr>
          <w:rFonts w:hint="cs"/>
          <w:rtl/>
        </w:rPr>
        <w:lastRenderedPageBreak/>
        <w:t xml:space="preserve">חלק </w:t>
      </w:r>
      <w:r>
        <w:rPr>
          <w:rFonts w:hint="cs"/>
          <w:rtl/>
        </w:rPr>
        <w:t>ג' 3 - חוברת ההצעה לסל 3 - שטיפת רכבים</w:t>
      </w:r>
      <w:bookmarkEnd w:id="1238"/>
      <w:bookmarkEnd w:id="1283"/>
      <w:bookmarkEnd w:id="1318"/>
    </w:p>
    <w:tbl>
      <w:tblPr>
        <w:tblStyle w:val="afffd"/>
        <w:tblpPr w:leftFromText="180" w:rightFromText="180" w:vertAnchor="text" w:tblpXSpec="right" w:tblpY="1"/>
        <w:tblOverlap w:val="never"/>
        <w:bidiVisual/>
        <w:tblW w:w="9011" w:type="dxa"/>
        <w:tblLook w:val="04A0" w:firstRow="1" w:lastRow="0" w:firstColumn="1" w:lastColumn="0" w:noHBand="0" w:noVBand="1"/>
        <w:tblPrChange w:id="1319" w:author="מחבר">
          <w:tblPr>
            <w:tblStyle w:val="afffd"/>
            <w:tblpPr w:leftFromText="180" w:rightFromText="180" w:vertAnchor="text" w:tblpXSpec="right" w:tblpY="1"/>
            <w:tblOverlap w:val="never"/>
            <w:bidiVisual/>
            <w:tblW w:w="8302" w:type="dxa"/>
            <w:tblLook w:val="04A0" w:firstRow="1" w:lastRow="0" w:firstColumn="1" w:lastColumn="0" w:noHBand="0" w:noVBand="1"/>
          </w:tblPr>
        </w:tblPrChange>
      </w:tblPr>
      <w:tblGrid>
        <w:gridCol w:w="508"/>
        <w:gridCol w:w="1038"/>
        <w:gridCol w:w="3138"/>
        <w:gridCol w:w="1890"/>
        <w:gridCol w:w="2437"/>
        <w:tblGridChange w:id="1320">
          <w:tblGrid>
            <w:gridCol w:w="522"/>
            <w:gridCol w:w="1068"/>
            <w:gridCol w:w="3452"/>
            <w:gridCol w:w="1332"/>
            <w:gridCol w:w="1928"/>
          </w:tblGrid>
        </w:tblGridChange>
      </w:tblGrid>
      <w:tr w:rsidR="005C7EFB" w14:paraId="511E45EA" w14:textId="77777777" w:rsidTr="005C0C26">
        <w:tc>
          <w:tcPr>
            <w:tcW w:w="522" w:type="dxa"/>
            <w:shd w:val="clear" w:color="auto" w:fill="EEECE1" w:themeFill="background2"/>
            <w:tcPrChange w:id="1321" w:author="מחבר">
              <w:tcPr>
                <w:tcW w:w="534" w:type="dxa"/>
                <w:shd w:val="clear" w:color="auto" w:fill="EEECE1" w:themeFill="background2"/>
              </w:tcPr>
            </w:tcPrChange>
          </w:tcPr>
          <w:p w14:paraId="43E5723D" w14:textId="77777777" w:rsidR="005C7EFB" w:rsidRDefault="005C7EFB" w:rsidP="00064FA9">
            <w:pPr>
              <w:pStyle w:val="Body-1"/>
              <w:tabs>
                <w:tab w:val="clear" w:pos="1800"/>
              </w:tabs>
              <w:ind w:left="0" w:firstLine="0"/>
              <w:jc w:val="left"/>
              <w:rPr>
                <w:rtl/>
              </w:rPr>
            </w:pPr>
            <w:r>
              <w:rPr>
                <w:rFonts w:hint="cs"/>
                <w:rtl/>
              </w:rPr>
              <w:t>#</w:t>
            </w:r>
          </w:p>
        </w:tc>
        <w:tc>
          <w:tcPr>
            <w:tcW w:w="1068" w:type="dxa"/>
            <w:shd w:val="clear" w:color="auto" w:fill="EEECE1" w:themeFill="background2"/>
            <w:tcPrChange w:id="1322" w:author="מחבר">
              <w:tcPr>
                <w:tcW w:w="1094" w:type="dxa"/>
                <w:shd w:val="clear" w:color="auto" w:fill="EEECE1" w:themeFill="background2"/>
              </w:tcPr>
            </w:tcPrChange>
          </w:tcPr>
          <w:p w14:paraId="545C5424" w14:textId="77777777" w:rsidR="005C7EFB" w:rsidRDefault="00050F66" w:rsidP="00064FA9">
            <w:pPr>
              <w:pStyle w:val="Body-1"/>
              <w:tabs>
                <w:tab w:val="clear" w:pos="1800"/>
              </w:tabs>
              <w:ind w:left="0" w:firstLine="0"/>
              <w:jc w:val="left"/>
              <w:rPr>
                <w:rtl/>
              </w:rPr>
            </w:pPr>
            <w:r>
              <w:rPr>
                <w:rFonts w:hint="cs"/>
                <w:rtl/>
              </w:rPr>
              <w:t>תיקייה</w:t>
            </w:r>
            <w:r w:rsidR="007C0B34">
              <w:rPr>
                <w:rFonts w:hint="cs"/>
                <w:rtl/>
              </w:rPr>
              <w:t xml:space="preserve"> / מעטפה</w:t>
            </w:r>
          </w:p>
        </w:tc>
        <w:tc>
          <w:tcPr>
            <w:tcW w:w="3452" w:type="dxa"/>
            <w:shd w:val="clear" w:color="auto" w:fill="EEECE1" w:themeFill="background2"/>
            <w:tcPrChange w:id="1323" w:author="מחבר">
              <w:tcPr>
                <w:tcW w:w="3719" w:type="dxa"/>
                <w:shd w:val="clear" w:color="auto" w:fill="EEECE1" w:themeFill="background2"/>
              </w:tcPr>
            </w:tcPrChange>
          </w:tcPr>
          <w:p w14:paraId="7514DBF1" w14:textId="77777777" w:rsidR="005C7EFB" w:rsidRDefault="005C7EFB" w:rsidP="00064FA9">
            <w:pPr>
              <w:pStyle w:val="Body-1"/>
              <w:tabs>
                <w:tab w:val="clear" w:pos="1800"/>
              </w:tabs>
              <w:ind w:left="0" w:firstLine="0"/>
              <w:jc w:val="left"/>
              <w:rPr>
                <w:rtl/>
              </w:rPr>
            </w:pPr>
            <w:r>
              <w:rPr>
                <w:rFonts w:hint="cs"/>
                <w:rtl/>
              </w:rPr>
              <w:t>נושא</w:t>
            </w:r>
          </w:p>
        </w:tc>
        <w:tc>
          <w:tcPr>
            <w:tcW w:w="1332" w:type="dxa"/>
            <w:shd w:val="clear" w:color="auto" w:fill="EEECE1" w:themeFill="background2"/>
            <w:tcPrChange w:id="1324" w:author="מחבר">
              <w:tcPr>
                <w:tcW w:w="941" w:type="dxa"/>
                <w:shd w:val="clear" w:color="auto" w:fill="EEECE1" w:themeFill="background2"/>
              </w:tcPr>
            </w:tcPrChange>
          </w:tcPr>
          <w:p w14:paraId="3C4697D9" w14:textId="77777777" w:rsidR="005C7EFB" w:rsidRDefault="005C7EFB" w:rsidP="00064FA9">
            <w:pPr>
              <w:pStyle w:val="Body-1"/>
              <w:tabs>
                <w:tab w:val="clear" w:pos="1800"/>
              </w:tabs>
              <w:ind w:left="0" w:firstLine="0"/>
              <w:jc w:val="left"/>
              <w:rPr>
                <w:rtl/>
              </w:rPr>
            </w:pPr>
            <w:r>
              <w:rPr>
                <w:rFonts w:hint="cs"/>
                <w:rtl/>
              </w:rPr>
              <w:t>סעיף במכרז</w:t>
            </w:r>
          </w:p>
        </w:tc>
        <w:tc>
          <w:tcPr>
            <w:tcW w:w="2637" w:type="dxa"/>
            <w:shd w:val="clear" w:color="auto" w:fill="EEECE1" w:themeFill="background2"/>
            <w:tcPrChange w:id="1325" w:author="מחבר">
              <w:tcPr>
                <w:tcW w:w="2014" w:type="dxa"/>
                <w:shd w:val="clear" w:color="auto" w:fill="EEECE1" w:themeFill="background2"/>
              </w:tcPr>
            </w:tcPrChange>
          </w:tcPr>
          <w:p w14:paraId="7B3C3DDD" w14:textId="77777777" w:rsidR="005C7EFB" w:rsidRDefault="005C7EFB" w:rsidP="00064FA9">
            <w:pPr>
              <w:pStyle w:val="Body-1"/>
              <w:tabs>
                <w:tab w:val="clear" w:pos="1800"/>
              </w:tabs>
              <w:ind w:left="0" w:firstLine="0"/>
              <w:jc w:val="left"/>
              <w:rPr>
                <w:rtl/>
              </w:rPr>
            </w:pPr>
            <w:r>
              <w:rPr>
                <w:rFonts w:hint="cs"/>
                <w:rtl/>
              </w:rPr>
              <w:t xml:space="preserve">נספח </w:t>
            </w:r>
          </w:p>
        </w:tc>
      </w:tr>
      <w:tr w:rsidR="00DE22E9" w14:paraId="69E75605" w14:textId="77777777" w:rsidTr="005C0C26">
        <w:tc>
          <w:tcPr>
            <w:tcW w:w="522" w:type="dxa"/>
            <w:tcPrChange w:id="1326" w:author="מחבר">
              <w:tcPr>
                <w:tcW w:w="534" w:type="dxa"/>
              </w:tcPr>
            </w:tcPrChange>
          </w:tcPr>
          <w:p w14:paraId="116CFAF3" w14:textId="77777777" w:rsidR="00DE22E9" w:rsidRDefault="00DE22E9" w:rsidP="00064FA9">
            <w:pPr>
              <w:pStyle w:val="Body-1"/>
              <w:tabs>
                <w:tab w:val="clear" w:pos="1800"/>
              </w:tabs>
              <w:ind w:left="644" w:hanging="644"/>
              <w:jc w:val="both"/>
              <w:rPr>
                <w:rtl/>
              </w:rPr>
            </w:pPr>
            <w:r>
              <w:rPr>
                <w:rFonts w:hint="cs"/>
                <w:rtl/>
              </w:rPr>
              <w:t>1</w:t>
            </w:r>
          </w:p>
        </w:tc>
        <w:tc>
          <w:tcPr>
            <w:tcW w:w="1068" w:type="dxa"/>
            <w:vMerge w:val="restart"/>
            <w:tcPrChange w:id="1327" w:author="מחבר">
              <w:tcPr>
                <w:tcW w:w="1094" w:type="dxa"/>
                <w:vMerge w:val="restart"/>
              </w:tcPr>
            </w:tcPrChange>
          </w:tcPr>
          <w:p w14:paraId="1CE4070F" w14:textId="77777777" w:rsidR="00DE22E9" w:rsidRDefault="00DE22E9" w:rsidP="00064FA9">
            <w:pPr>
              <w:pStyle w:val="Body-1"/>
              <w:ind w:left="0" w:firstLine="0"/>
              <w:jc w:val="both"/>
              <w:rPr>
                <w:rtl/>
              </w:rPr>
            </w:pPr>
            <w:r>
              <w:rPr>
                <w:rFonts w:hint="cs"/>
                <w:rtl/>
              </w:rPr>
              <w:t>1 (אחיד לכלל הסלים)</w:t>
            </w:r>
          </w:p>
        </w:tc>
        <w:tc>
          <w:tcPr>
            <w:tcW w:w="3452" w:type="dxa"/>
            <w:tcPrChange w:id="1328" w:author="מחבר">
              <w:tcPr>
                <w:tcW w:w="3719" w:type="dxa"/>
              </w:tcPr>
            </w:tcPrChange>
          </w:tcPr>
          <w:p w14:paraId="72EF8890" w14:textId="77777777" w:rsidR="00DE22E9" w:rsidRDefault="00DE22E9" w:rsidP="00064FA9">
            <w:pPr>
              <w:pStyle w:val="Body-1"/>
              <w:tabs>
                <w:tab w:val="clear" w:pos="1800"/>
              </w:tabs>
              <w:ind w:left="0" w:firstLine="0"/>
              <w:jc w:val="both"/>
              <w:rPr>
                <w:rtl/>
              </w:rPr>
            </w:pPr>
            <w:r>
              <w:rPr>
                <w:rFonts w:hint="cs"/>
                <w:rtl/>
              </w:rPr>
              <w:t>תצהיר המציע- כללי</w:t>
            </w:r>
          </w:p>
        </w:tc>
        <w:tc>
          <w:tcPr>
            <w:tcW w:w="1332" w:type="dxa"/>
            <w:tcPrChange w:id="1329" w:author="מחבר">
              <w:tcPr>
                <w:tcW w:w="941" w:type="dxa"/>
              </w:tcPr>
            </w:tcPrChange>
          </w:tcPr>
          <w:p w14:paraId="6A56EC67"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Ref448130719 \r \h</w:instrText>
            </w:r>
            <w:r w:rsidR="00DE22E9">
              <w:rPr>
                <w:rtl/>
              </w:rPr>
              <w:instrText xml:space="preserve"> </w:instrText>
            </w:r>
            <w:r>
              <w:rPr>
                <w:rtl/>
              </w:rPr>
            </w:r>
            <w:r>
              <w:rPr>
                <w:rtl/>
              </w:rPr>
              <w:fldChar w:fldCharType="separate"/>
            </w:r>
            <w:ins w:id="1330" w:author="מחבר">
              <w:r w:rsidR="000C3CD7">
                <w:rPr>
                  <w:cs/>
                </w:rPr>
                <w:t>‎</w:t>
              </w:r>
              <w:r w:rsidR="000C3CD7">
                <w:t>9.5.1</w:t>
              </w:r>
              <w:del w:id="1331" w:author="מחבר">
                <w:r w:rsidR="00E07D1C" w:rsidDel="000C3CD7">
                  <w:rPr>
                    <w:cs/>
                  </w:rPr>
                  <w:delText>‎</w:delText>
                </w:r>
                <w:r w:rsidR="00E07D1C" w:rsidDel="000C3CD7">
                  <w:delText>9.5.1</w:delText>
                </w:r>
              </w:del>
            </w:ins>
            <w:del w:id="1332" w:author="מחבר">
              <w:r w:rsidR="004A7659" w:rsidDel="000C3CD7">
                <w:rPr>
                  <w:cs/>
                </w:rPr>
                <w:delText>‎</w:delText>
              </w:r>
              <w:r w:rsidR="004A7659" w:rsidDel="000C3CD7">
                <w:delText>9.5.1</w:delText>
              </w:r>
            </w:del>
            <w:r>
              <w:rPr>
                <w:rtl/>
              </w:rPr>
              <w:fldChar w:fldCharType="end"/>
            </w:r>
          </w:p>
        </w:tc>
        <w:tc>
          <w:tcPr>
            <w:tcW w:w="2637" w:type="dxa"/>
            <w:tcPrChange w:id="1333" w:author="מחבר">
              <w:tcPr>
                <w:tcW w:w="2014" w:type="dxa"/>
              </w:tcPr>
            </w:tcPrChange>
          </w:tcPr>
          <w:p w14:paraId="23B8216F" w14:textId="77777777" w:rsidR="00DE22E9" w:rsidRDefault="00DE22E9" w:rsidP="00064FA9">
            <w:pPr>
              <w:pStyle w:val="Body-1"/>
              <w:tabs>
                <w:tab w:val="clear" w:pos="1800"/>
              </w:tabs>
              <w:ind w:left="0" w:firstLine="0"/>
              <w:jc w:val="left"/>
              <w:rPr>
                <w:rtl/>
              </w:rPr>
            </w:pPr>
            <w:r>
              <w:rPr>
                <w:rFonts w:hint="cs"/>
                <w:rtl/>
              </w:rPr>
              <w:t>בהתאם לנוסח צרופה 1 בחלק ג1</w:t>
            </w:r>
          </w:p>
        </w:tc>
      </w:tr>
      <w:tr w:rsidR="00DE22E9" w14:paraId="03ADF4E9" w14:textId="77777777" w:rsidTr="005C0C26">
        <w:tc>
          <w:tcPr>
            <w:tcW w:w="522" w:type="dxa"/>
            <w:tcPrChange w:id="1334" w:author="מחבר">
              <w:tcPr>
                <w:tcW w:w="534" w:type="dxa"/>
              </w:tcPr>
            </w:tcPrChange>
          </w:tcPr>
          <w:p w14:paraId="6ADBEE95" w14:textId="77777777" w:rsidR="00DE22E9" w:rsidRDefault="00DE22E9" w:rsidP="00064FA9">
            <w:pPr>
              <w:pStyle w:val="Body-1"/>
              <w:tabs>
                <w:tab w:val="clear" w:pos="1800"/>
              </w:tabs>
              <w:ind w:left="644" w:hanging="644"/>
              <w:jc w:val="both"/>
              <w:rPr>
                <w:rtl/>
              </w:rPr>
            </w:pPr>
            <w:r>
              <w:rPr>
                <w:rFonts w:hint="cs"/>
                <w:rtl/>
              </w:rPr>
              <w:t>2</w:t>
            </w:r>
          </w:p>
        </w:tc>
        <w:tc>
          <w:tcPr>
            <w:tcW w:w="1068" w:type="dxa"/>
            <w:vMerge/>
            <w:tcPrChange w:id="1335" w:author="מחבר">
              <w:tcPr>
                <w:tcW w:w="1094" w:type="dxa"/>
                <w:vMerge/>
              </w:tcPr>
            </w:tcPrChange>
          </w:tcPr>
          <w:p w14:paraId="125CB222" w14:textId="77777777" w:rsidR="00DE22E9" w:rsidRDefault="00DE22E9" w:rsidP="00064FA9">
            <w:pPr>
              <w:pStyle w:val="Body-1"/>
              <w:ind w:left="0" w:firstLine="0"/>
              <w:jc w:val="both"/>
              <w:rPr>
                <w:rtl/>
              </w:rPr>
            </w:pPr>
          </w:p>
        </w:tc>
        <w:tc>
          <w:tcPr>
            <w:tcW w:w="3452" w:type="dxa"/>
            <w:tcPrChange w:id="1336" w:author="מחבר">
              <w:tcPr>
                <w:tcW w:w="3719" w:type="dxa"/>
              </w:tcPr>
            </w:tcPrChange>
          </w:tcPr>
          <w:p w14:paraId="092A7A54" w14:textId="77777777" w:rsidR="00DE22E9" w:rsidRDefault="00DE22E9" w:rsidP="00064FA9">
            <w:pPr>
              <w:pStyle w:val="Body-1"/>
              <w:tabs>
                <w:tab w:val="clear" w:pos="1800"/>
              </w:tabs>
              <w:ind w:left="0" w:firstLine="0"/>
              <w:jc w:val="both"/>
              <w:rPr>
                <w:rtl/>
              </w:rPr>
            </w:pPr>
            <w:r>
              <w:rPr>
                <w:rFonts w:hint="cs"/>
                <w:rtl/>
              </w:rPr>
              <w:t>ערבות הצעה</w:t>
            </w:r>
          </w:p>
        </w:tc>
        <w:tc>
          <w:tcPr>
            <w:tcW w:w="1332" w:type="dxa"/>
            <w:tcPrChange w:id="1337" w:author="מחבר">
              <w:tcPr>
                <w:tcW w:w="941" w:type="dxa"/>
              </w:tcPr>
            </w:tcPrChange>
          </w:tcPr>
          <w:p w14:paraId="3DA38FEE"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rPr>
                <w:rFonts w:hint="cs"/>
              </w:rPr>
              <w:instrText>REF</w:instrText>
            </w:r>
            <w:r w:rsidR="00DE22E9">
              <w:rPr>
                <w:rFonts w:hint="cs"/>
                <w:rtl/>
              </w:rPr>
              <w:instrText xml:space="preserve"> _</w:instrText>
            </w:r>
            <w:r w:rsidR="00DE22E9">
              <w:rPr>
                <w:rFonts w:hint="cs"/>
              </w:rPr>
              <w:instrText>Ref448130725 \r \h</w:instrText>
            </w:r>
            <w:r w:rsidR="00DE22E9">
              <w:rPr>
                <w:rtl/>
              </w:rPr>
              <w:instrText xml:space="preserve"> </w:instrText>
            </w:r>
            <w:r>
              <w:rPr>
                <w:rtl/>
              </w:rPr>
            </w:r>
            <w:r>
              <w:rPr>
                <w:rtl/>
              </w:rPr>
              <w:fldChar w:fldCharType="separate"/>
            </w:r>
            <w:ins w:id="1338" w:author="מחבר">
              <w:r w:rsidR="000C3CD7">
                <w:rPr>
                  <w:cs/>
                </w:rPr>
                <w:t>‎</w:t>
              </w:r>
              <w:r w:rsidR="000C3CD7">
                <w:t>9.5.2</w:t>
              </w:r>
              <w:del w:id="1339" w:author="מחבר">
                <w:r w:rsidR="00E07D1C" w:rsidDel="000C3CD7">
                  <w:rPr>
                    <w:cs/>
                  </w:rPr>
                  <w:delText>‎</w:delText>
                </w:r>
                <w:r w:rsidR="00E07D1C" w:rsidDel="000C3CD7">
                  <w:delText>9.5.2</w:delText>
                </w:r>
              </w:del>
            </w:ins>
            <w:del w:id="1340" w:author="מחבר">
              <w:r w:rsidR="004A7659" w:rsidDel="000C3CD7">
                <w:rPr>
                  <w:cs/>
                </w:rPr>
                <w:delText>‎</w:delText>
              </w:r>
              <w:r w:rsidR="004A7659" w:rsidDel="000C3CD7">
                <w:delText>9.5.2</w:delText>
              </w:r>
            </w:del>
            <w:r>
              <w:rPr>
                <w:rtl/>
              </w:rPr>
              <w:fldChar w:fldCharType="end"/>
            </w:r>
          </w:p>
        </w:tc>
        <w:tc>
          <w:tcPr>
            <w:tcW w:w="2637" w:type="dxa"/>
            <w:tcPrChange w:id="1341" w:author="מחבר">
              <w:tcPr>
                <w:tcW w:w="2014" w:type="dxa"/>
              </w:tcPr>
            </w:tcPrChange>
          </w:tcPr>
          <w:p w14:paraId="46D565C4" w14:textId="77777777" w:rsidR="00DE22E9" w:rsidRDefault="00DE22E9" w:rsidP="009D2F91">
            <w:pPr>
              <w:pStyle w:val="Body-1"/>
              <w:tabs>
                <w:tab w:val="clear" w:pos="1800"/>
              </w:tabs>
              <w:ind w:left="0" w:firstLine="0"/>
              <w:jc w:val="both"/>
              <w:rPr>
                <w:rtl/>
              </w:rPr>
            </w:pPr>
            <w:r>
              <w:rPr>
                <w:rFonts w:hint="cs"/>
                <w:rtl/>
              </w:rPr>
              <w:t>יצורף על ידי המציע</w:t>
            </w:r>
            <w:r w:rsidR="007534BB">
              <w:rPr>
                <w:rFonts w:hint="cs"/>
                <w:rtl/>
              </w:rPr>
              <w:t xml:space="preserve"> בהתאם לנוסח בנספח 1</w:t>
            </w:r>
            <w:r w:rsidR="009D2F91">
              <w:rPr>
                <w:rFonts w:hint="cs"/>
                <w:rtl/>
              </w:rPr>
              <w:t>7</w:t>
            </w:r>
          </w:p>
        </w:tc>
      </w:tr>
      <w:tr w:rsidR="00DE22E9" w14:paraId="686FA9B7" w14:textId="77777777" w:rsidTr="005C0C26">
        <w:tc>
          <w:tcPr>
            <w:tcW w:w="522" w:type="dxa"/>
            <w:tcPrChange w:id="1342" w:author="מחבר">
              <w:tcPr>
                <w:tcW w:w="534" w:type="dxa"/>
              </w:tcPr>
            </w:tcPrChange>
          </w:tcPr>
          <w:p w14:paraId="439946EA" w14:textId="77777777" w:rsidR="00DE22E9" w:rsidRDefault="00DE22E9" w:rsidP="00064FA9">
            <w:pPr>
              <w:pStyle w:val="Body-1"/>
              <w:tabs>
                <w:tab w:val="clear" w:pos="1800"/>
              </w:tabs>
              <w:ind w:left="644" w:hanging="644"/>
              <w:jc w:val="both"/>
              <w:rPr>
                <w:rtl/>
              </w:rPr>
            </w:pPr>
            <w:r>
              <w:rPr>
                <w:rFonts w:hint="cs"/>
                <w:rtl/>
              </w:rPr>
              <w:t>3</w:t>
            </w:r>
          </w:p>
        </w:tc>
        <w:tc>
          <w:tcPr>
            <w:tcW w:w="1068" w:type="dxa"/>
            <w:vMerge/>
            <w:tcPrChange w:id="1343" w:author="מחבר">
              <w:tcPr>
                <w:tcW w:w="1094" w:type="dxa"/>
                <w:vMerge/>
              </w:tcPr>
            </w:tcPrChange>
          </w:tcPr>
          <w:p w14:paraId="6A4268A8" w14:textId="77777777" w:rsidR="00DE22E9" w:rsidRDefault="00DE22E9" w:rsidP="00064FA9">
            <w:pPr>
              <w:pStyle w:val="Body-1"/>
              <w:ind w:left="0" w:firstLine="0"/>
              <w:jc w:val="both"/>
              <w:rPr>
                <w:rtl/>
              </w:rPr>
            </w:pPr>
          </w:p>
        </w:tc>
        <w:tc>
          <w:tcPr>
            <w:tcW w:w="3452" w:type="dxa"/>
            <w:tcPrChange w:id="1344" w:author="מחבר">
              <w:tcPr>
                <w:tcW w:w="3719" w:type="dxa"/>
              </w:tcPr>
            </w:tcPrChange>
          </w:tcPr>
          <w:p w14:paraId="10B5D338" w14:textId="77777777" w:rsidR="00DE22E9" w:rsidRDefault="00DE22E9" w:rsidP="00064FA9">
            <w:pPr>
              <w:pStyle w:val="Body-1"/>
              <w:tabs>
                <w:tab w:val="clear" w:pos="1800"/>
              </w:tabs>
              <w:ind w:left="0" w:firstLine="0"/>
              <w:jc w:val="both"/>
              <w:rPr>
                <w:rtl/>
              </w:rPr>
            </w:pPr>
            <w:r w:rsidRPr="00100E56">
              <w:rPr>
                <w:rtl/>
              </w:rPr>
              <w:t>עותק מלא של מסמכי המכרז חתום ע"י המציע</w:t>
            </w:r>
            <w:r>
              <w:rPr>
                <w:rFonts w:hint="cs"/>
                <w:rtl/>
              </w:rPr>
              <w:t xml:space="preserve"> (לרבות המענה לשאלות ההבהרה)</w:t>
            </w:r>
          </w:p>
        </w:tc>
        <w:tc>
          <w:tcPr>
            <w:tcW w:w="1332" w:type="dxa"/>
            <w:tcPrChange w:id="1345" w:author="מחבר">
              <w:tcPr>
                <w:tcW w:w="941" w:type="dxa"/>
              </w:tcPr>
            </w:tcPrChange>
          </w:tcPr>
          <w:p w14:paraId="2A74CB2F"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Ref448130762 \r \h</w:instrText>
            </w:r>
            <w:r w:rsidR="00DE22E9">
              <w:rPr>
                <w:rtl/>
              </w:rPr>
              <w:instrText xml:space="preserve"> </w:instrText>
            </w:r>
            <w:r>
              <w:rPr>
                <w:rtl/>
              </w:rPr>
            </w:r>
            <w:r>
              <w:rPr>
                <w:rtl/>
              </w:rPr>
              <w:fldChar w:fldCharType="separate"/>
            </w:r>
            <w:ins w:id="1346" w:author="מחבר">
              <w:r w:rsidR="000C3CD7">
                <w:rPr>
                  <w:cs/>
                </w:rPr>
                <w:t>‎</w:t>
              </w:r>
              <w:r w:rsidR="000C3CD7">
                <w:t>9.5.3</w:t>
              </w:r>
              <w:del w:id="1347" w:author="מחבר">
                <w:r w:rsidR="00E07D1C" w:rsidDel="000C3CD7">
                  <w:rPr>
                    <w:cs/>
                  </w:rPr>
                  <w:delText>‎</w:delText>
                </w:r>
                <w:r w:rsidR="00E07D1C" w:rsidDel="000C3CD7">
                  <w:delText>9.5.3</w:delText>
                </w:r>
              </w:del>
            </w:ins>
            <w:del w:id="1348" w:author="מחבר">
              <w:r w:rsidR="004A7659" w:rsidDel="000C3CD7">
                <w:rPr>
                  <w:cs/>
                </w:rPr>
                <w:delText>‎</w:delText>
              </w:r>
              <w:r w:rsidR="004A7659" w:rsidDel="000C3CD7">
                <w:delText>9.5.3</w:delText>
              </w:r>
            </w:del>
            <w:r>
              <w:rPr>
                <w:rtl/>
              </w:rPr>
              <w:fldChar w:fldCharType="end"/>
            </w:r>
          </w:p>
        </w:tc>
        <w:tc>
          <w:tcPr>
            <w:tcW w:w="2637" w:type="dxa"/>
            <w:tcPrChange w:id="1349" w:author="מחבר">
              <w:tcPr>
                <w:tcW w:w="2014" w:type="dxa"/>
              </w:tcPr>
            </w:tcPrChange>
          </w:tcPr>
          <w:p w14:paraId="5DA39A9F" w14:textId="77777777" w:rsidR="00DE22E9" w:rsidRDefault="00DE22E9" w:rsidP="00064FA9">
            <w:pPr>
              <w:pStyle w:val="Body-1"/>
              <w:tabs>
                <w:tab w:val="clear" w:pos="1800"/>
              </w:tabs>
              <w:ind w:left="0" w:firstLine="0"/>
              <w:jc w:val="both"/>
              <w:rPr>
                <w:rtl/>
              </w:rPr>
            </w:pPr>
            <w:r>
              <w:rPr>
                <w:rFonts w:hint="cs"/>
                <w:rtl/>
              </w:rPr>
              <w:t>למעט הסכם ההתקשרות</w:t>
            </w:r>
          </w:p>
        </w:tc>
      </w:tr>
      <w:tr w:rsidR="00DE22E9" w14:paraId="09A07D2E" w14:textId="77777777" w:rsidTr="005C0C26">
        <w:tc>
          <w:tcPr>
            <w:tcW w:w="522" w:type="dxa"/>
            <w:tcPrChange w:id="1350" w:author="מחבר">
              <w:tcPr>
                <w:tcW w:w="534" w:type="dxa"/>
              </w:tcPr>
            </w:tcPrChange>
          </w:tcPr>
          <w:p w14:paraId="1ECEB729" w14:textId="77777777" w:rsidR="00DE22E9" w:rsidRDefault="00DE22E9" w:rsidP="00064FA9">
            <w:pPr>
              <w:pStyle w:val="Body-1"/>
              <w:tabs>
                <w:tab w:val="clear" w:pos="1800"/>
              </w:tabs>
              <w:ind w:left="644" w:hanging="644"/>
              <w:jc w:val="both"/>
              <w:rPr>
                <w:rtl/>
              </w:rPr>
            </w:pPr>
            <w:r>
              <w:rPr>
                <w:rFonts w:hint="cs"/>
                <w:rtl/>
              </w:rPr>
              <w:t>4</w:t>
            </w:r>
          </w:p>
        </w:tc>
        <w:tc>
          <w:tcPr>
            <w:tcW w:w="1068" w:type="dxa"/>
            <w:vMerge/>
            <w:tcPrChange w:id="1351" w:author="מחבר">
              <w:tcPr>
                <w:tcW w:w="1094" w:type="dxa"/>
                <w:vMerge/>
              </w:tcPr>
            </w:tcPrChange>
          </w:tcPr>
          <w:p w14:paraId="7B556606" w14:textId="77777777" w:rsidR="00DE22E9" w:rsidRDefault="00DE22E9" w:rsidP="00064FA9">
            <w:pPr>
              <w:pStyle w:val="Body-1"/>
              <w:ind w:left="0" w:firstLine="0"/>
              <w:jc w:val="both"/>
              <w:rPr>
                <w:rtl/>
              </w:rPr>
            </w:pPr>
          </w:p>
        </w:tc>
        <w:tc>
          <w:tcPr>
            <w:tcW w:w="3452" w:type="dxa"/>
            <w:tcPrChange w:id="1352" w:author="מחבר">
              <w:tcPr>
                <w:tcW w:w="3719" w:type="dxa"/>
              </w:tcPr>
            </w:tcPrChange>
          </w:tcPr>
          <w:p w14:paraId="1637F4FC" w14:textId="77777777" w:rsidR="00DE22E9" w:rsidRDefault="00DE22E9" w:rsidP="00064FA9">
            <w:pPr>
              <w:pStyle w:val="Body-1"/>
              <w:tabs>
                <w:tab w:val="clear" w:pos="1800"/>
              </w:tabs>
              <w:ind w:left="0" w:firstLine="0"/>
              <w:jc w:val="both"/>
              <w:rPr>
                <w:rtl/>
              </w:rPr>
            </w:pPr>
            <w:r>
              <w:rPr>
                <w:rFonts w:hint="cs"/>
                <w:rtl/>
              </w:rPr>
              <w:t>הסכם ה</w:t>
            </w:r>
            <w:r w:rsidRPr="00100E56">
              <w:rPr>
                <w:rtl/>
              </w:rPr>
              <w:t>התקשרות</w:t>
            </w:r>
          </w:p>
        </w:tc>
        <w:tc>
          <w:tcPr>
            <w:tcW w:w="1332" w:type="dxa"/>
            <w:tcPrChange w:id="1353" w:author="מחבר">
              <w:tcPr>
                <w:tcW w:w="941" w:type="dxa"/>
              </w:tcPr>
            </w:tcPrChange>
          </w:tcPr>
          <w:p w14:paraId="7BBE244F"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Ref448130768 \r \h</w:instrText>
            </w:r>
            <w:r w:rsidR="00DE22E9">
              <w:rPr>
                <w:rtl/>
              </w:rPr>
              <w:instrText xml:space="preserve"> </w:instrText>
            </w:r>
            <w:r>
              <w:rPr>
                <w:rtl/>
              </w:rPr>
            </w:r>
            <w:r>
              <w:rPr>
                <w:rtl/>
              </w:rPr>
              <w:fldChar w:fldCharType="separate"/>
            </w:r>
            <w:ins w:id="1354" w:author="מחבר">
              <w:r w:rsidR="000C3CD7">
                <w:rPr>
                  <w:cs/>
                </w:rPr>
                <w:t>‎</w:t>
              </w:r>
              <w:r w:rsidR="000C3CD7">
                <w:t>9.5.4</w:t>
              </w:r>
              <w:del w:id="1355" w:author="מחבר">
                <w:r w:rsidR="00E07D1C" w:rsidDel="000C3CD7">
                  <w:rPr>
                    <w:cs/>
                  </w:rPr>
                  <w:delText>‎</w:delText>
                </w:r>
                <w:r w:rsidR="00E07D1C" w:rsidDel="000C3CD7">
                  <w:delText>9.5.4</w:delText>
                </w:r>
              </w:del>
            </w:ins>
            <w:del w:id="1356" w:author="מחבר">
              <w:r w:rsidR="004A7659" w:rsidDel="000C3CD7">
                <w:rPr>
                  <w:cs/>
                </w:rPr>
                <w:delText>‎</w:delText>
              </w:r>
              <w:r w:rsidR="004A7659" w:rsidDel="000C3CD7">
                <w:delText>9.5.4</w:delText>
              </w:r>
            </w:del>
            <w:r>
              <w:rPr>
                <w:rtl/>
              </w:rPr>
              <w:fldChar w:fldCharType="end"/>
            </w:r>
          </w:p>
        </w:tc>
        <w:tc>
          <w:tcPr>
            <w:tcW w:w="2637" w:type="dxa"/>
            <w:tcPrChange w:id="1357" w:author="מחבר">
              <w:tcPr>
                <w:tcW w:w="2014" w:type="dxa"/>
              </w:tcPr>
            </w:tcPrChange>
          </w:tcPr>
          <w:p w14:paraId="4883F6D1" w14:textId="77777777" w:rsidR="00DE22E9" w:rsidRDefault="00DE22E9" w:rsidP="00064FA9">
            <w:pPr>
              <w:pStyle w:val="Body-1"/>
              <w:tabs>
                <w:tab w:val="clear" w:pos="1800"/>
              </w:tabs>
              <w:ind w:left="0" w:firstLine="0"/>
              <w:jc w:val="both"/>
              <w:rPr>
                <w:rtl/>
              </w:rPr>
            </w:pPr>
            <w:r w:rsidRPr="00100E56">
              <w:rPr>
                <w:rtl/>
              </w:rPr>
              <w:t>כולל חתימה מלאה במקומות הנדרשים בהסכם</w:t>
            </w:r>
            <w:r>
              <w:rPr>
                <w:rFonts w:hint="cs"/>
                <w:rtl/>
              </w:rPr>
              <w:t xml:space="preserve"> </w:t>
            </w:r>
          </w:p>
        </w:tc>
      </w:tr>
      <w:tr w:rsidR="00DE22E9" w14:paraId="0CF1F2A5" w14:textId="77777777" w:rsidTr="005C0C26">
        <w:tc>
          <w:tcPr>
            <w:tcW w:w="522" w:type="dxa"/>
            <w:tcPrChange w:id="1358" w:author="מחבר">
              <w:tcPr>
                <w:tcW w:w="534" w:type="dxa"/>
              </w:tcPr>
            </w:tcPrChange>
          </w:tcPr>
          <w:p w14:paraId="6CEF0B99" w14:textId="77777777" w:rsidR="00DE22E9" w:rsidRDefault="00DE22E9" w:rsidP="00064FA9">
            <w:pPr>
              <w:pStyle w:val="Body-1"/>
              <w:tabs>
                <w:tab w:val="clear" w:pos="1800"/>
              </w:tabs>
              <w:ind w:left="644" w:hanging="644"/>
              <w:jc w:val="both"/>
              <w:rPr>
                <w:rtl/>
              </w:rPr>
            </w:pPr>
            <w:r>
              <w:rPr>
                <w:rFonts w:hint="cs"/>
                <w:rtl/>
              </w:rPr>
              <w:t>5</w:t>
            </w:r>
          </w:p>
        </w:tc>
        <w:tc>
          <w:tcPr>
            <w:tcW w:w="1068" w:type="dxa"/>
            <w:vMerge/>
            <w:tcPrChange w:id="1359" w:author="מחבר">
              <w:tcPr>
                <w:tcW w:w="1094" w:type="dxa"/>
                <w:vMerge/>
              </w:tcPr>
            </w:tcPrChange>
          </w:tcPr>
          <w:p w14:paraId="299CEE22" w14:textId="77777777" w:rsidR="00DE22E9" w:rsidRDefault="00DE22E9" w:rsidP="00064FA9">
            <w:pPr>
              <w:pStyle w:val="Body-1"/>
              <w:ind w:left="0" w:firstLine="0"/>
              <w:jc w:val="both"/>
              <w:rPr>
                <w:rtl/>
              </w:rPr>
            </w:pPr>
          </w:p>
        </w:tc>
        <w:tc>
          <w:tcPr>
            <w:tcW w:w="3452" w:type="dxa"/>
            <w:tcPrChange w:id="1360" w:author="מחבר">
              <w:tcPr>
                <w:tcW w:w="3719" w:type="dxa"/>
              </w:tcPr>
            </w:tcPrChange>
          </w:tcPr>
          <w:p w14:paraId="04686A71" w14:textId="77777777" w:rsidR="00DE22E9" w:rsidRDefault="00DE22E9" w:rsidP="00064FA9">
            <w:pPr>
              <w:pStyle w:val="Body-1"/>
              <w:tabs>
                <w:tab w:val="clear" w:pos="1800"/>
              </w:tabs>
              <w:ind w:left="0" w:firstLine="0"/>
              <w:jc w:val="both"/>
              <w:rPr>
                <w:rtl/>
              </w:rPr>
            </w:pPr>
            <w:r w:rsidRPr="00100E56">
              <w:rPr>
                <w:rtl/>
              </w:rPr>
              <w:t>אישורים</w:t>
            </w:r>
            <w:r>
              <w:rPr>
                <w:rFonts w:hint="cs"/>
                <w:rtl/>
              </w:rPr>
              <w:t xml:space="preserve"> </w:t>
            </w:r>
            <w:r w:rsidRPr="00100E56">
              <w:rPr>
                <w:rtl/>
              </w:rPr>
              <w:t>לפי חוק עסקאות גופים ציבוריים</w:t>
            </w:r>
          </w:p>
        </w:tc>
        <w:tc>
          <w:tcPr>
            <w:tcW w:w="1332" w:type="dxa"/>
            <w:tcPrChange w:id="1361" w:author="מחבר">
              <w:tcPr>
                <w:tcW w:w="941" w:type="dxa"/>
              </w:tcPr>
            </w:tcPrChange>
          </w:tcPr>
          <w:p w14:paraId="34C82D98"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Ref448130736 \r \h</w:instrText>
            </w:r>
            <w:r w:rsidR="00DE22E9">
              <w:rPr>
                <w:rtl/>
              </w:rPr>
              <w:instrText xml:space="preserve"> </w:instrText>
            </w:r>
            <w:r>
              <w:rPr>
                <w:rtl/>
              </w:rPr>
            </w:r>
            <w:r>
              <w:rPr>
                <w:rtl/>
              </w:rPr>
              <w:fldChar w:fldCharType="separate"/>
            </w:r>
            <w:ins w:id="1362" w:author="מחבר">
              <w:r w:rsidR="000C3CD7">
                <w:rPr>
                  <w:cs/>
                </w:rPr>
                <w:t>‎</w:t>
              </w:r>
              <w:r w:rsidR="000C3CD7">
                <w:t>9.5.5</w:t>
              </w:r>
              <w:del w:id="1363" w:author="מחבר">
                <w:r w:rsidR="00E07D1C" w:rsidDel="000C3CD7">
                  <w:rPr>
                    <w:cs/>
                  </w:rPr>
                  <w:delText>‎</w:delText>
                </w:r>
                <w:r w:rsidR="00E07D1C" w:rsidDel="000C3CD7">
                  <w:delText>9.5.5</w:delText>
                </w:r>
              </w:del>
            </w:ins>
            <w:del w:id="1364" w:author="מחבר">
              <w:r w:rsidR="004A7659" w:rsidDel="000C3CD7">
                <w:rPr>
                  <w:cs/>
                </w:rPr>
                <w:delText>‎</w:delText>
              </w:r>
              <w:r w:rsidR="004A7659" w:rsidDel="000C3CD7">
                <w:delText>9.5.5</w:delText>
              </w:r>
            </w:del>
            <w:r>
              <w:rPr>
                <w:rtl/>
              </w:rPr>
              <w:fldChar w:fldCharType="end"/>
            </w:r>
          </w:p>
        </w:tc>
        <w:tc>
          <w:tcPr>
            <w:tcW w:w="2637" w:type="dxa"/>
            <w:tcPrChange w:id="1365" w:author="מחבר">
              <w:tcPr>
                <w:tcW w:w="2014" w:type="dxa"/>
              </w:tcPr>
            </w:tcPrChange>
          </w:tcPr>
          <w:p w14:paraId="7E89F110" w14:textId="77777777" w:rsidR="00DE22E9" w:rsidRDefault="00DE22E9" w:rsidP="00064FA9">
            <w:pPr>
              <w:pStyle w:val="Body-1"/>
              <w:tabs>
                <w:tab w:val="clear" w:pos="1800"/>
              </w:tabs>
              <w:ind w:left="0" w:firstLine="0"/>
              <w:jc w:val="both"/>
              <w:rPr>
                <w:rtl/>
              </w:rPr>
            </w:pPr>
            <w:r>
              <w:rPr>
                <w:rFonts w:hint="cs"/>
                <w:rtl/>
              </w:rPr>
              <w:t>יצורפו על ידי המציע</w:t>
            </w:r>
            <w:r w:rsidRPr="00100E56">
              <w:rPr>
                <w:rtl/>
              </w:rPr>
              <w:t xml:space="preserve"> </w:t>
            </w:r>
          </w:p>
        </w:tc>
      </w:tr>
      <w:tr w:rsidR="00DE22E9" w14:paraId="1F5FC8AE" w14:textId="77777777" w:rsidTr="005C0C26">
        <w:tc>
          <w:tcPr>
            <w:tcW w:w="522" w:type="dxa"/>
            <w:tcPrChange w:id="1366" w:author="מחבר">
              <w:tcPr>
                <w:tcW w:w="534" w:type="dxa"/>
              </w:tcPr>
            </w:tcPrChange>
          </w:tcPr>
          <w:p w14:paraId="38F652EC" w14:textId="77777777" w:rsidR="00DE22E9" w:rsidRDefault="00DE22E9" w:rsidP="00064FA9">
            <w:pPr>
              <w:pStyle w:val="Body-1"/>
              <w:tabs>
                <w:tab w:val="clear" w:pos="1800"/>
              </w:tabs>
              <w:ind w:left="644" w:hanging="644"/>
              <w:jc w:val="both"/>
              <w:rPr>
                <w:rtl/>
              </w:rPr>
            </w:pPr>
            <w:r>
              <w:rPr>
                <w:rFonts w:hint="cs"/>
                <w:rtl/>
              </w:rPr>
              <w:t>6</w:t>
            </w:r>
          </w:p>
        </w:tc>
        <w:tc>
          <w:tcPr>
            <w:tcW w:w="1068" w:type="dxa"/>
            <w:vMerge/>
            <w:tcPrChange w:id="1367" w:author="מחבר">
              <w:tcPr>
                <w:tcW w:w="1094" w:type="dxa"/>
                <w:vMerge/>
              </w:tcPr>
            </w:tcPrChange>
          </w:tcPr>
          <w:p w14:paraId="5CD7FD4D" w14:textId="77777777" w:rsidR="00DE22E9" w:rsidRDefault="00DE22E9" w:rsidP="00064FA9">
            <w:pPr>
              <w:pStyle w:val="Body-1"/>
              <w:tabs>
                <w:tab w:val="clear" w:pos="1800"/>
              </w:tabs>
              <w:ind w:left="0" w:firstLine="0"/>
              <w:jc w:val="both"/>
              <w:rPr>
                <w:rtl/>
              </w:rPr>
            </w:pPr>
          </w:p>
        </w:tc>
        <w:tc>
          <w:tcPr>
            <w:tcW w:w="3452" w:type="dxa"/>
            <w:tcPrChange w:id="1368" w:author="מחבר">
              <w:tcPr>
                <w:tcW w:w="3719" w:type="dxa"/>
              </w:tcPr>
            </w:tcPrChange>
          </w:tcPr>
          <w:p w14:paraId="651D5D72" w14:textId="77777777" w:rsidR="00DE22E9" w:rsidRDefault="00DC2C04" w:rsidP="00064FA9">
            <w:pPr>
              <w:pStyle w:val="Body-1"/>
              <w:tabs>
                <w:tab w:val="clear" w:pos="1800"/>
              </w:tabs>
              <w:ind w:left="0" w:firstLine="0"/>
              <w:jc w:val="both"/>
              <w:rPr>
                <w:rtl/>
              </w:rPr>
            </w:pPr>
            <w:r>
              <w:rPr>
                <w:rFonts w:hint="cs"/>
                <w:rtl/>
              </w:rPr>
              <w:t>תעודת התאגדות ו</w:t>
            </w:r>
            <w:r w:rsidR="00DE22E9" w:rsidRPr="00100E56">
              <w:rPr>
                <w:rtl/>
              </w:rPr>
              <w:t>תדפיס פרטי חברה עדכני מרשות התאגידים</w:t>
            </w:r>
          </w:p>
        </w:tc>
        <w:tc>
          <w:tcPr>
            <w:tcW w:w="1332" w:type="dxa"/>
            <w:tcPrChange w:id="1369" w:author="מחבר">
              <w:tcPr>
                <w:tcW w:w="941" w:type="dxa"/>
              </w:tcPr>
            </w:tcPrChange>
          </w:tcPr>
          <w:p w14:paraId="3296BC86"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Ref448130743 \r \h</w:instrText>
            </w:r>
            <w:r w:rsidR="00DE22E9">
              <w:rPr>
                <w:rtl/>
              </w:rPr>
              <w:instrText xml:space="preserve"> </w:instrText>
            </w:r>
            <w:r>
              <w:rPr>
                <w:rtl/>
              </w:rPr>
            </w:r>
            <w:r>
              <w:rPr>
                <w:rtl/>
              </w:rPr>
              <w:fldChar w:fldCharType="separate"/>
            </w:r>
            <w:ins w:id="1370" w:author="מחבר">
              <w:r w:rsidR="000C3CD7">
                <w:rPr>
                  <w:cs/>
                </w:rPr>
                <w:t>‎</w:t>
              </w:r>
              <w:r w:rsidR="000C3CD7">
                <w:t>9.5.6</w:t>
              </w:r>
              <w:del w:id="1371" w:author="מחבר">
                <w:r w:rsidR="00E07D1C" w:rsidDel="000C3CD7">
                  <w:rPr>
                    <w:cs/>
                  </w:rPr>
                  <w:delText>‎</w:delText>
                </w:r>
                <w:r w:rsidR="00E07D1C" w:rsidDel="000C3CD7">
                  <w:delText>9.5.6</w:delText>
                </w:r>
              </w:del>
            </w:ins>
            <w:del w:id="1372" w:author="מחבר">
              <w:r w:rsidR="004A7659" w:rsidDel="000C3CD7">
                <w:rPr>
                  <w:cs/>
                </w:rPr>
                <w:delText>‎</w:delText>
              </w:r>
              <w:r w:rsidR="004A7659" w:rsidDel="000C3CD7">
                <w:delText>9.5.6</w:delText>
              </w:r>
            </w:del>
            <w:r>
              <w:rPr>
                <w:rtl/>
              </w:rPr>
              <w:fldChar w:fldCharType="end"/>
            </w:r>
          </w:p>
        </w:tc>
        <w:tc>
          <w:tcPr>
            <w:tcW w:w="2637" w:type="dxa"/>
            <w:tcPrChange w:id="1373" w:author="מחבר">
              <w:tcPr>
                <w:tcW w:w="2014" w:type="dxa"/>
              </w:tcPr>
            </w:tcPrChange>
          </w:tcPr>
          <w:p w14:paraId="5BCB3FEA" w14:textId="77777777" w:rsidR="00DE22E9" w:rsidRDefault="00DE22E9" w:rsidP="00064FA9">
            <w:pPr>
              <w:pStyle w:val="Body-1"/>
              <w:tabs>
                <w:tab w:val="clear" w:pos="1800"/>
              </w:tabs>
              <w:ind w:left="0" w:firstLine="0"/>
              <w:jc w:val="both"/>
              <w:rPr>
                <w:rtl/>
              </w:rPr>
            </w:pPr>
            <w:r>
              <w:rPr>
                <w:rFonts w:hint="cs"/>
                <w:rtl/>
              </w:rPr>
              <w:t>יצורף על ידי המציע</w:t>
            </w:r>
          </w:p>
        </w:tc>
      </w:tr>
      <w:tr w:rsidR="00DE22E9" w14:paraId="4493A7DB" w14:textId="77777777" w:rsidTr="005C0C26">
        <w:tc>
          <w:tcPr>
            <w:tcW w:w="522" w:type="dxa"/>
            <w:tcPrChange w:id="1374" w:author="מחבר">
              <w:tcPr>
                <w:tcW w:w="534" w:type="dxa"/>
              </w:tcPr>
            </w:tcPrChange>
          </w:tcPr>
          <w:p w14:paraId="38A2786E" w14:textId="77777777" w:rsidR="00DE22E9" w:rsidRDefault="00DE22E9" w:rsidP="00064FA9">
            <w:pPr>
              <w:pStyle w:val="Body-1"/>
              <w:tabs>
                <w:tab w:val="clear" w:pos="1800"/>
              </w:tabs>
              <w:ind w:left="644" w:hanging="644"/>
              <w:jc w:val="both"/>
              <w:rPr>
                <w:rtl/>
              </w:rPr>
            </w:pPr>
            <w:r>
              <w:rPr>
                <w:rFonts w:hint="cs"/>
                <w:rtl/>
              </w:rPr>
              <w:t>7</w:t>
            </w:r>
          </w:p>
        </w:tc>
        <w:tc>
          <w:tcPr>
            <w:tcW w:w="1068" w:type="dxa"/>
            <w:vMerge/>
            <w:tcPrChange w:id="1375" w:author="מחבר">
              <w:tcPr>
                <w:tcW w:w="1094" w:type="dxa"/>
                <w:vMerge/>
              </w:tcPr>
            </w:tcPrChange>
          </w:tcPr>
          <w:p w14:paraId="4BF2D6CC" w14:textId="77777777" w:rsidR="00DE22E9" w:rsidRDefault="00DE22E9" w:rsidP="00064FA9">
            <w:pPr>
              <w:pStyle w:val="Body-1"/>
              <w:tabs>
                <w:tab w:val="clear" w:pos="1800"/>
              </w:tabs>
              <w:ind w:left="0" w:firstLine="0"/>
              <w:jc w:val="both"/>
              <w:rPr>
                <w:rtl/>
              </w:rPr>
            </w:pPr>
          </w:p>
        </w:tc>
        <w:tc>
          <w:tcPr>
            <w:tcW w:w="3452" w:type="dxa"/>
            <w:tcPrChange w:id="1376" w:author="מחבר">
              <w:tcPr>
                <w:tcW w:w="3719" w:type="dxa"/>
              </w:tcPr>
            </w:tcPrChange>
          </w:tcPr>
          <w:p w14:paraId="3E272AD9" w14:textId="77777777" w:rsidR="00DE22E9" w:rsidRDefault="00DE22E9" w:rsidP="00064FA9">
            <w:pPr>
              <w:pStyle w:val="Body-1"/>
              <w:tabs>
                <w:tab w:val="clear" w:pos="1800"/>
              </w:tabs>
              <w:ind w:left="0" w:firstLine="0"/>
              <w:jc w:val="both"/>
              <w:rPr>
                <w:rtl/>
              </w:rPr>
            </w:pPr>
            <w:r w:rsidRPr="00100E56">
              <w:rPr>
                <w:rtl/>
              </w:rPr>
              <w:t>אישור רו"ח לקיום תאגיד בשליטת אישה</w:t>
            </w:r>
          </w:p>
        </w:tc>
        <w:tc>
          <w:tcPr>
            <w:tcW w:w="1332" w:type="dxa"/>
            <w:tcPrChange w:id="1377" w:author="מחבר">
              <w:tcPr>
                <w:tcW w:w="941" w:type="dxa"/>
              </w:tcPr>
            </w:tcPrChange>
          </w:tcPr>
          <w:p w14:paraId="7FA39F65"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Ref447529294 \r \h</w:instrText>
            </w:r>
            <w:r w:rsidR="00DE22E9">
              <w:rPr>
                <w:rtl/>
              </w:rPr>
              <w:instrText xml:space="preserve"> </w:instrText>
            </w:r>
            <w:r>
              <w:rPr>
                <w:rtl/>
              </w:rPr>
            </w:r>
            <w:r>
              <w:rPr>
                <w:rtl/>
              </w:rPr>
              <w:fldChar w:fldCharType="separate"/>
            </w:r>
            <w:ins w:id="1378" w:author="מחבר">
              <w:r w:rsidR="000C3CD7">
                <w:rPr>
                  <w:cs/>
                </w:rPr>
                <w:t>‎</w:t>
              </w:r>
              <w:r w:rsidR="000C3CD7">
                <w:t>9.5.7</w:t>
              </w:r>
              <w:del w:id="1379" w:author="מחבר">
                <w:r w:rsidR="00E07D1C" w:rsidDel="000C3CD7">
                  <w:rPr>
                    <w:cs/>
                  </w:rPr>
                  <w:delText>‎</w:delText>
                </w:r>
                <w:r w:rsidR="00E07D1C" w:rsidDel="000C3CD7">
                  <w:delText>9.5.7</w:delText>
                </w:r>
              </w:del>
            </w:ins>
            <w:del w:id="1380" w:author="מחבר">
              <w:r w:rsidR="004A7659" w:rsidDel="000C3CD7">
                <w:rPr>
                  <w:cs/>
                </w:rPr>
                <w:delText>‎</w:delText>
              </w:r>
              <w:r w:rsidR="004A7659" w:rsidDel="000C3CD7">
                <w:delText>9.5.7</w:delText>
              </w:r>
            </w:del>
            <w:r>
              <w:rPr>
                <w:rtl/>
              </w:rPr>
              <w:fldChar w:fldCharType="end"/>
            </w:r>
          </w:p>
        </w:tc>
        <w:tc>
          <w:tcPr>
            <w:tcW w:w="2637" w:type="dxa"/>
            <w:tcPrChange w:id="1381" w:author="מחבר">
              <w:tcPr>
                <w:tcW w:w="2014" w:type="dxa"/>
              </w:tcPr>
            </w:tcPrChange>
          </w:tcPr>
          <w:p w14:paraId="4326DA5B" w14:textId="77777777" w:rsidR="00DE22E9" w:rsidRDefault="00DE22E9" w:rsidP="00064FA9">
            <w:pPr>
              <w:pStyle w:val="Body-1"/>
              <w:tabs>
                <w:tab w:val="clear" w:pos="1800"/>
              </w:tabs>
              <w:ind w:left="0" w:firstLine="0"/>
              <w:jc w:val="both"/>
              <w:rPr>
                <w:rtl/>
              </w:rPr>
            </w:pPr>
            <w:r w:rsidRPr="00100E56">
              <w:rPr>
                <w:rtl/>
              </w:rPr>
              <w:t>במידה ונדרש</w:t>
            </w:r>
          </w:p>
        </w:tc>
      </w:tr>
      <w:tr w:rsidR="00DE22E9" w14:paraId="5385BE77" w14:textId="77777777" w:rsidTr="005C0C26">
        <w:tc>
          <w:tcPr>
            <w:tcW w:w="522" w:type="dxa"/>
            <w:tcPrChange w:id="1382" w:author="מחבר">
              <w:tcPr>
                <w:tcW w:w="534" w:type="dxa"/>
              </w:tcPr>
            </w:tcPrChange>
          </w:tcPr>
          <w:p w14:paraId="6F9B4B61" w14:textId="77777777" w:rsidR="00DE22E9" w:rsidRDefault="00DE22E9" w:rsidP="00064FA9">
            <w:pPr>
              <w:pStyle w:val="Body-1"/>
              <w:tabs>
                <w:tab w:val="clear" w:pos="1800"/>
              </w:tabs>
              <w:ind w:left="644" w:hanging="644"/>
              <w:jc w:val="both"/>
              <w:rPr>
                <w:rtl/>
              </w:rPr>
            </w:pPr>
            <w:r>
              <w:rPr>
                <w:rFonts w:hint="cs"/>
                <w:rtl/>
              </w:rPr>
              <w:t>8</w:t>
            </w:r>
          </w:p>
        </w:tc>
        <w:tc>
          <w:tcPr>
            <w:tcW w:w="1068" w:type="dxa"/>
            <w:vMerge/>
            <w:tcPrChange w:id="1383" w:author="מחבר">
              <w:tcPr>
                <w:tcW w:w="1094" w:type="dxa"/>
                <w:vMerge/>
              </w:tcPr>
            </w:tcPrChange>
          </w:tcPr>
          <w:p w14:paraId="33A7CBBD" w14:textId="77777777" w:rsidR="00DE22E9" w:rsidRDefault="00DE22E9" w:rsidP="00064FA9">
            <w:pPr>
              <w:pStyle w:val="Body-1"/>
              <w:tabs>
                <w:tab w:val="clear" w:pos="1800"/>
              </w:tabs>
              <w:ind w:left="0" w:firstLine="0"/>
              <w:jc w:val="both"/>
              <w:rPr>
                <w:rtl/>
              </w:rPr>
            </w:pPr>
          </w:p>
        </w:tc>
        <w:tc>
          <w:tcPr>
            <w:tcW w:w="3452" w:type="dxa"/>
            <w:tcPrChange w:id="1384" w:author="מחבר">
              <w:tcPr>
                <w:tcW w:w="3719" w:type="dxa"/>
              </w:tcPr>
            </w:tcPrChange>
          </w:tcPr>
          <w:p w14:paraId="473FE31B" w14:textId="77777777" w:rsidR="00DE22E9" w:rsidRDefault="00DE22E9" w:rsidP="00064FA9">
            <w:pPr>
              <w:pStyle w:val="Body-1"/>
              <w:tabs>
                <w:tab w:val="clear" w:pos="1800"/>
              </w:tabs>
              <w:ind w:left="0" w:firstLine="0"/>
              <w:jc w:val="both"/>
              <w:rPr>
                <w:rtl/>
              </w:rPr>
            </w:pPr>
            <w:r>
              <w:rPr>
                <w:rFonts w:hint="cs"/>
                <w:rtl/>
              </w:rPr>
              <w:t>ריק במכוון</w:t>
            </w:r>
          </w:p>
        </w:tc>
        <w:tc>
          <w:tcPr>
            <w:tcW w:w="1332" w:type="dxa"/>
            <w:tcPrChange w:id="1385" w:author="מחבר">
              <w:tcPr>
                <w:tcW w:w="941" w:type="dxa"/>
              </w:tcPr>
            </w:tcPrChange>
          </w:tcPr>
          <w:p w14:paraId="78F86DA7" w14:textId="77777777" w:rsidR="00DE22E9" w:rsidRDefault="00DE22E9" w:rsidP="00064FA9">
            <w:pPr>
              <w:pStyle w:val="Body-1"/>
              <w:tabs>
                <w:tab w:val="clear" w:pos="1800"/>
              </w:tabs>
              <w:ind w:left="0" w:firstLine="0"/>
              <w:jc w:val="both"/>
              <w:rPr>
                <w:rtl/>
              </w:rPr>
            </w:pPr>
          </w:p>
        </w:tc>
        <w:tc>
          <w:tcPr>
            <w:tcW w:w="2637" w:type="dxa"/>
            <w:tcPrChange w:id="1386" w:author="מחבר">
              <w:tcPr>
                <w:tcW w:w="2014" w:type="dxa"/>
              </w:tcPr>
            </w:tcPrChange>
          </w:tcPr>
          <w:p w14:paraId="6D93A09E" w14:textId="77777777" w:rsidR="00DE22E9" w:rsidRDefault="00DE22E9" w:rsidP="00064FA9">
            <w:pPr>
              <w:pStyle w:val="Body-1"/>
              <w:tabs>
                <w:tab w:val="clear" w:pos="1800"/>
              </w:tabs>
              <w:ind w:left="0" w:firstLine="0"/>
              <w:jc w:val="both"/>
              <w:rPr>
                <w:rtl/>
              </w:rPr>
            </w:pPr>
          </w:p>
        </w:tc>
      </w:tr>
      <w:tr w:rsidR="00DE22E9" w14:paraId="3DF9F6FF" w14:textId="77777777" w:rsidTr="005C0C26">
        <w:tc>
          <w:tcPr>
            <w:tcW w:w="522" w:type="dxa"/>
            <w:tcPrChange w:id="1387" w:author="מחבר">
              <w:tcPr>
                <w:tcW w:w="534" w:type="dxa"/>
              </w:tcPr>
            </w:tcPrChange>
          </w:tcPr>
          <w:p w14:paraId="4CE8B8D1" w14:textId="77777777" w:rsidR="00DE22E9" w:rsidRDefault="00DE22E9" w:rsidP="00064FA9">
            <w:pPr>
              <w:pStyle w:val="Body-1"/>
              <w:tabs>
                <w:tab w:val="clear" w:pos="1800"/>
              </w:tabs>
              <w:ind w:left="0" w:firstLine="0"/>
              <w:jc w:val="both"/>
              <w:rPr>
                <w:rtl/>
              </w:rPr>
            </w:pPr>
            <w:r>
              <w:rPr>
                <w:rFonts w:hint="cs"/>
                <w:rtl/>
              </w:rPr>
              <w:t>9</w:t>
            </w:r>
          </w:p>
        </w:tc>
        <w:tc>
          <w:tcPr>
            <w:tcW w:w="1068" w:type="dxa"/>
            <w:vMerge/>
            <w:tcPrChange w:id="1388" w:author="מחבר">
              <w:tcPr>
                <w:tcW w:w="1094" w:type="dxa"/>
                <w:vMerge/>
              </w:tcPr>
            </w:tcPrChange>
          </w:tcPr>
          <w:p w14:paraId="1706FEBF" w14:textId="77777777" w:rsidR="00DE22E9" w:rsidRDefault="00DE22E9" w:rsidP="00064FA9">
            <w:pPr>
              <w:pStyle w:val="Body-1"/>
              <w:tabs>
                <w:tab w:val="clear" w:pos="1800"/>
              </w:tabs>
              <w:ind w:left="0" w:firstLine="0"/>
              <w:jc w:val="both"/>
              <w:rPr>
                <w:rtl/>
              </w:rPr>
            </w:pPr>
          </w:p>
        </w:tc>
        <w:tc>
          <w:tcPr>
            <w:tcW w:w="3452" w:type="dxa"/>
            <w:tcPrChange w:id="1389" w:author="מחבר">
              <w:tcPr>
                <w:tcW w:w="3719" w:type="dxa"/>
              </w:tcPr>
            </w:tcPrChange>
          </w:tcPr>
          <w:p w14:paraId="0267B08B" w14:textId="77777777" w:rsidR="00DE22E9" w:rsidRDefault="00DE22E9" w:rsidP="00064FA9">
            <w:pPr>
              <w:pStyle w:val="Body-1"/>
              <w:tabs>
                <w:tab w:val="clear" w:pos="1800"/>
              </w:tabs>
              <w:ind w:left="0" w:firstLine="0"/>
              <w:jc w:val="both"/>
              <w:rPr>
                <w:rtl/>
              </w:rPr>
            </w:pPr>
            <w:r>
              <w:rPr>
                <w:rFonts w:hint="cs"/>
                <w:rtl/>
              </w:rPr>
              <w:t>אישור מורשי חתימה המוסמכים לחתום על המכרז והסכם ההתקשרות מטעם המציע</w:t>
            </w:r>
          </w:p>
        </w:tc>
        <w:tc>
          <w:tcPr>
            <w:tcW w:w="1332" w:type="dxa"/>
            <w:tcPrChange w:id="1390" w:author="מחבר">
              <w:tcPr>
                <w:tcW w:w="941" w:type="dxa"/>
              </w:tcPr>
            </w:tcPrChange>
          </w:tcPr>
          <w:p w14:paraId="5EEC7F17" w14:textId="77777777" w:rsidR="00DE22E9" w:rsidRDefault="007D1B6A" w:rsidP="007534BB">
            <w:pPr>
              <w:pStyle w:val="Body-1"/>
              <w:tabs>
                <w:tab w:val="clear" w:pos="1800"/>
              </w:tabs>
              <w:ind w:left="0" w:firstLine="0"/>
              <w:jc w:val="both"/>
              <w:rPr>
                <w:rtl/>
              </w:rPr>
            </w:pPr>
            <w:r>
              <w:rPr>
                <w:rtl/>
              </w:rPr>
              <w:fldChar w:fldCharType="begin"/>
            </w:r>
            <w:r w:rsidR="007534BB">
              <w:rPr>
                <w:rtl/>
              </w:rPr>
              <w:instrText xml:space="preserve"> </w:instrText>
            </w:r>
            <w:r w:rsidR="007534BB">
              <w:instrText>REF</w:instrText>
            </w:r>
            <w:r w:rsidR="007534BB">
              <w:rPr>
                <w:rtl/>
              </w:rPr>
              <w:instrText xml:space="preserve"> _</w:instrText>
            </w:r>
            <w:r w:rsidR="007534BB">
              <w:instrText>Ref451412142 \r \h</w:instrText>
            </w:r>
            <w:r w:rsidR="007534BB">
              <w:rPr>
                <w:rtl/>
              </w:rPr>
              <w:instrText xml:space="preserve"> </w:instrText>
            </w:r>
            <w:r>
              <w:rPr>
                <w:rtl/>
              </w:rPr>
            </w:r>
            <w:r>
              <w:rPr>
                <w:rtl/>
              </w:rPr>
              <w:fldChar w:fldCharType="separate"/>
            </w:r>
            <w:ins w:id="1391" w:author="מחבר">
              <w:r w:rsidR="000C3CD7">
                <w:rPr>
                  <w:cs/>
                </w:rPr>
                <w:t>‎</w:t>
              </w:r>
              <w:r w:rsidR="000C3CD7">
                <w:t>9.5.9</w:t>
              </w:r>
              <w:del w:id="1392" w:author="מחבר">
                <w:r w:rsidR="00E07D1C" w:rsidDel="000C3CD7">
                  <w:rPr>
                    <w:cs/>
                  </w:rPr>
                  <w:delText>‎</w:delText>
                </w:r>
                <w:r w:rsidR="00E07D1C" w:rsidDel="000C3CD7">
                  <w:delText>9.5.9</w:delText>
                </w:r>
              </w:del>
            </w:ins>
            <w:del w:id="1393" w:author="מחבר">
              <w:r w:rsidR="004A7659" w:rsidDel="000C3CD7">
                <w:rPr>
                  <w:cs/>
                </w:rPr>
                <w:delText>‎</w:delText>
              </w:r>
              <w:r w:rsidR="004A7659" w:rsidDel="000C3CD7">
                <w:delText>9.5.9</w:delText>
              </w:r>
            </w:del>
            <w:r>
              <w:rPr>
                <w:rtl/>
              </w:rPr>
              <w:fldChar w:fldCharType="end"/>
            </w:r>
          </w:p>
        </w:tc>
        <w:tc>
          <w:tcPr>
            <w:tcW w:w="2637" w:type="dxa"/>
            <w:tcPrChange w:id="1394" w:author="מחבר">
              <w:tcPr>
                <w:tcW w:w="2014" w:type="dxa"/>
              </w:tcPr>
            </w:tcPrChange>
          </w:tcPr>
          <w:p w14:paraId="31D470D9" w14:textId="77777777" w:rsidR="00DE22E9" w:rsidRDefault="00DE22E9" w:rsidP="00064FA9">
            <w:pPr>
              <w:pStyle w:val="Body-1"/>
              <w:tabs>
                <w:tab w:val="clear" w:pos="1800"/>
              </w:tabs>
              <w:ind w:left="0" w:firstLine="0"/>
              <w:jc w:val="both"/>
              <w:rPr>
                <w:rtl/>
              </w:rPr>
            </w:pPr>
            <w:r>
              <w:rPr>
                <w:rFonts w:hint="cs"/>
                <w:rtl/>
              </w:rPr>
              <w:t>יוגש באישור עורך דין</w:t>
            </w:r>
          </w:p>
        </w:tc>
      </w:tr>
      <w:tr w:rsidR="00DE22E9" w14:paraId="26EBE62E" w14:textId="77777777" w:rsidTr="005C0C26">
        <w:tc>
          <w:tcPr>
            <w:tcW w:w="522" w:type="dxa"/>
            <w:tcPrChange w:id="1395" w:author="מחבר">
              <w:tcPr>
                <w:tcW w:w="534" w:type="dxa"/>
              </w:tcPr>
            </w:tcPrChange>
          </w:tcPr>
          <w:p w14:paraId="39855706" w14:textId="77777777" w:rsidR="00DE22E9" w:rsidRDefault="00DE22E9" w:rsidP="00064FA9">
            <w:pPr>
              <w:pStyle w:val="Body-1"/>
              <w:tabs>
                <w:tab w:val="clear" w:pos="1800"/>
              </w:tabs>
              <w:ind w:left="0" w:firstLine="0"/>
              <w:jc w:val="both"/>
              <w:rPr>
                <w:rtl/>
              </w:rPr>
            </w:pPr>
            <w:r>
              <w:rPr>
                <w:rFonts w:hint="cs"/>
                <w:rtl/>
              </w:rPr>
              <w:lastRenderedPageBreak/>
              <w:t>10</w:t>
            </w:r>
          </w:p>
        </w:tc>
        <w:tc>
          <w:tcPr>
            <w:tcW w:w="1068" w:type="dxa"/>
            <w:vMerge/>
            <w:tcPrChange w:id="1396" w:author="מחבר">
              <w:tcPr>
                <w:tcW w:w="1094" w:type="dxa"/>
                <w:vMerge/>
              </w:tcPr>
            </w:tcPrChange>
          </w:tcPr>
          <w:p w14:paraId="4B685879" w14:textId="77777777" w:rsidR="00DE22E9" w:rsidRDefault="00DE22E9" w:rsidP="00064FA9">
            <w:pPr>
              <w:pStyle w:val="Body-1"/>
              <w:tabs>
                <w:tab w:val="clear" w:pos="1800"/>
              </w:tabs>
              <w:ind w:left="0" w:firstLine="0"/>
              <w:jc w:val="both"/>
              <w:rPr>
                <w:rtl/>
              </w:rPr>
            </w:pPr>
          </w:p>
        </w:tc>
        <w:tc>
          <w:tcPr>
            <w:tcW w:w="3452" w:type="dxa"/>
            <w:tcPrChange w:id="1397" w:author="מחבר">
              <w:tcPr>
                <w:tcW w:w="3719" w:type="dxa"/>
              </w:tcPr>
            </w:tcPrChange>
          </w:tcPr>
          <w:p w14:paraId="7D16E4E2" w14:textId="77777777" w:rsidR="00DE22E9" w:rsidRPr="00804B44" w:rsidRDefault="00DE22E9" w:rsidP="00064FA9">
            <w:pPr>
              <w:pStyle w:val="Body-1"/>
              <w:tabs>
                <w:tab w:val="clear" w:pos="1800"/>
              </w:tabs>
              <w:ind w:left="0" w:firstLine="0"/>
              <w:jc w:val="both"/>
              <w:rPr>
                <w:rtl/>
              </w:rPr>
            </w:pPr>
            <w:r w:rsidRPr="00804B44">
              <w:rPr>
                <w:rtl/>
              </w:rPr>
              <w:t>פירוט הרשעות בגין עב</w:t>
            </w:r>
            <w:r w:rsidRPr="00804B44">
              <w:rPr>
                <w:rFonts w:hint="cs"/>
                <w:rtl/>
              </w:rPr>
              <w:t>י</w:t>
            </w:r>
            <w:r w:rsidRPr="00804B44">
              <w:rPr>
                <w:rtl/>
              </w:rPr>
              <w:t>ר</w:t>
            </w:r>
            <w:r w:rsidRPr="00804B44">
              <w:rPr>
                <w:rFonts w:hint="cs"/>
                <w:rtl/>
              </w:rPr>
              <w:t>ות</w:t>
            </w:r>
          </w:p>
        </w:tc>
        <w:tc>
          <w:tcPr>
            <w:tcW w:w="1332" w:type="dxa"/>
            <w:tcPrChange w:id="1398" w:author="מחבר">
              <w:tcPr>
                <w:tcW w:w="941" w:type="dxa"/>
              </w:tcPr>
            </w:tcPrChange>
          </w:tcPr>
          <w:p w14:paraId="7257A484"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Ref448130886 \r \h</w:instrText>
            </w:r>
            <w:r w:rsidR="00DE22E9">
              <w:rPr>
                <w:rtl/>
              </w:rPr>
              <w:instrText xml:space="preserve"> </w:instrText>
            </w:r>
            <w:r>
              <w:rPr>
                <w:rtl/>
              </w:rPr>
            </w:r>
            <w:r>
              <w:rPr>
                <w:rtl/>
              </w:rPr>
              <w:fldChar w:fldCharType="separate"/>
            </w:r>
            <w:ins w:id="1399" w:author="מחבר">
              <w:r w:rsidR="000C3CD7">
                <w:rPr>
                  <w:cs/>
                </w:rPr>
                <w:t>‎</w:t>
              </w:r>
              <w:r w:rsidR="000C3CD7">
                <w:t>9.1.4</w:t>
              </w:r>
              <w:del w:id="1400" w:author="מחבר">
                <w:r w:rsidR="00E07D1C" w:rsidDel="000C3CD7">
                  <w:rPr>
                    <w:cs/>
                  </w:rPr>
                  <w:delText>‎</w:delText>
                </w:r>
                <w:r w:rsidR="00E07D1C" w:rsidDel="000C3CD7">
                  <w:delText>9.1.4</w:delText>
                </w:r>
              </w:del>
            </w:ins>
            <w:del w:id="1401" w:author="מחבר">
              <w:r w:rsidR="004A7659" w:rsidDel="000C3CD7">
                <w:rPr>
                  <w:cs/>
                </w:rPr>
                <w:delText>‎</w:delText>
              </w:r>
              <w:r w:rsidR="004A7659" w:rsidDel="000C3CD7">
                <w:delText>9.1.4</w:delText>
              </w:r>
            </w:del>
            <w:r>
              <w:rPr>
                <w:rtl/>
              </w:rPr>
              <w:fldChar w:fldCharType="end"/>
            </w:r>
          </w:p>
        </w:tc>
        <w:tc>
          <w:tcPr>
            <w:tcW w:w="2637" w:type="dxa"/>
            <w:tcPrChange w:id="1402" w:author="מחבר">
              <w:tcPr>
                <w:tcW w:w="2014" w:type="dxa"/>
              </w:tcPr>
            </w:tcPrChange>
          </w:tcPr>
          <w:p w14:paraId="274F43E1" w14:textId="77777777" w:rsidR="00DE22E9" w:rsidRDefault="00DE22E9" w:rsidP="00064FA9">
            <w:pPr>
              <w:pStyle w:val="Body-1"/>
              <w:tabs>
                <w:tab w:val="clear" w:pos="1800"/>
              </w:tabs>
              <w:ind w:left="0" w:firstLine="0"/>
              <w:jc w:val="both"/>
              <w:rPr>
                <w:rtl/>
              </w:rPr>
            </w:pPr>
            <w:r>
              <w:rPr>
                <w:rFonts w:hint="cs"/>
                <w:rtl/>
              </w:rPr>
              <w:t>יוגש באישור עורך דין, במידה וקיימות</w:t>
            </w:r>
          </w:p>
        </w:tc>
      </w:tr>
      <w:tr w:rsidR="00DE22E9" w14:paraId="0820F9C3" w14:textId="77777777" w:rsidTr="005C0C26">
        <w:tc>
          <w:tcPr>
            <w:tcW w:w="522" w:type="dxa"/>
            <w:tcPrChange w:id="1403" w:author="מחבר">
              <w:tcPr>
                <w:tcW w:w="534" w:type="dxa"/>
              </w:tcPr>
            </w:tcPrChange>
          </w:tcPr>
          <w:p w14:paraId="42EA4B93" w14:textId="77777777" w:rsidR="00DE22E9" w:rsidRDefault="00DE22E9" w:rsidP="00064FA9">
            <w:pPr>
              <w:pStyle w:val="Body-1"/>
              <w:tabs>
                <w:tab w:val="clear" w:pos="1800"/>
              </w:tabs>
              <w:ind w:left="0" w:firstLine="0"/>
              <w:jc w:val="both"/>
              <w:rPr>
                <w:rtl/>
              </w:rPr>
            </w:pPr>
            <w:r>
              <w:rPr>
                <w:rFonts w:hint="cs"/>
                <w:rtl/>
              </w:rPr>
              <w:t>10</w:t>
            </w:r>
          </w:p>
        </w:tc>
        <w:tc>
          <w:tcPr>
            <w:tcW w:w="1068" w:type="dxa"/>
            <w:vMerge w:val="restart"/>
            <w:tcPrChange w:id="1404" w:author="מחבר">
              <w:tcPr>
                <w:tcW w:w="1094" w:type="dxa"/>
                <w:vMerge w:val="restart"/>
              </w:tcPr>
            </w:tcPrChange>
          </w:tcPr>
          <w:p w14:paraId="31623094" w14:textId="77777777" w:rsidR="00DE22E9" w:rsidRDefault="00DE22E9" w:rsidP="00064FA9">
            <w:pPr>
              <w:pStyle w:val="Body-1"/>
              <w:tabs>
                <w:tab w:val="clear" w:pos="1800"/>
              </w:tabs>
              <w:ind w:left="0" w:firstLine="0"/>
              <w:jc w:val="both"/>
              <w:rPr>
                <w:rtl/>
              </w:rPr>
            </w:pPr>
            <w:r>
              <w:rPr>
                <w:rFonts w:hint="cs"/>
                <w:rtl/>
              </w:rPr>
              <w:t>2 מענה מקצועי לסל מס' 3</w:t>
            </w:r>
          </w:p>
        </w:tc>
        <w:tc>
          <w:tcPr>
            <w:tcW w:w="3452" w:type="dxa"/>
            <w:tcPrChange w:id="1405" w:author="מחבר">
              <w:tcPr>
                <w:tcW w:w="3719" w:type="dxa"/>
              </w:tcPr>
            </w:tcPrChange>
          </w:tcPr>
          <w:p w14:paraId="1EEE6001" w14:textId="77777777" w:rsidR="00DE22E9" w:rsidRDefault="00DE22E9" w:rsidP="00064FA9">
            <w:pPr>
              <w:pStyle w:val="Body-1"/>
              <w:tabs>
                <w:tab w:val="clear" w:pos="1800"/>
              </w:tabs>
              <w:ind w:left="0" w:firstLine="0"/>
              <w:jc w:val="both"/>
              <w:rPr>
                <w:rtl/>
              </w:rPr>
            </w:pPr>
            <w:r>
              <w:rPr>
                <w:rFonts w:hint="cs"/>
                <w:rtl/>
              </w:rPr>
              <w:t>תצהיר המציע - הוכחת עמידת המציע בתנאי הסף</w:t>
            </w:r>
          </w:p>
        </w:tc>
        <w:tc>
          <w:tcPr>
            <w:tcW w:w="1332" w:type="dxa"/>
            <w:tcPrChange w:id="1406" w:author="מחבר">
              <w:tcPr>
                <w:tcW w:w="941" w:type="dxa"/>
              </w:tcPr>
            </w:tcPrChange>
          </w:tcPr>
          <w:p w14:paraId="39E5CFB8" w14:textId="77777777" w:rsidR="00DE22E9" w:rsidRDefault="007D1B6A" w:rsidP="00064FA9">
            <w:pPr>
              <w:pStyle w:val="Body-1"/>
              <w:tabs>
                <w:tab w:val="clear" w:pos="1800"/>
              </w:tabs>
              <w:ind w:left="0" w:firstLine="0"/>
              <w:jc w:val="both"/>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Ref448133683 \r \h</w:instrText>
            </w:r>
            <w:r w:rsidR="00DE22E9">
              <w:rPr>
                <w:rtl/>
              </w:rPr>
              <w:instrText xml:space="preserve"> </w:instrText>
            </w:r>
            <w:r>
              <w:rPr>
                <w:rtl/>
              </w:rPr>
            </w:r>
            <w:r>
              <w:rPr>
                <w:rtl/>
              </w:rPr>
              <w:fldChar w:fldCharType="separate"/>
            </w:r>
            <w:ins w:id="1407" w:author="מחבר">
              <w:r w:rsidR="000C3CD7">
                <w:rPr>
                  <w:cs/>
                </w:rPr>
                <w:t>‎</w:t>
              </w:r>
              <w:r w:rsidR="000C3CD7">
                <w:t>8.5.2.1</w:t>
              </w:r>
              <w:del w:id="1408" w:author="מחבר">
                <w:r w:rsidR="00E07D1C" w:rsidDel="000C3CD7">
                  <w:rPr>
                    <w:cs/>
                  </w:rPr>
                  <w:delText>‎</w:delText>
                </w:r>
                <w:r w:rsidR="00E07D1C" w:rsidDel="000C3CD7">
                  <w:delText>8.5.2.1</w:delText>
                </w:r>
              </w:del>
            </w:ins>
            <w:del w:id="1409" w:author="מחבר">
              <w:r w:rsidR="004A7659" w:rsidDel="000C3CD7">
                <w:rPr>
                  <w:cs/>
                </w:rPr>
                <w:delText>‎</w:delText>
              </w:r>
              <w:r w:rsidR="004A7659" w:rsidDel="000C3CD7">
                <w:delText>8.5.2.1</w:delText>
              </w:r>
            </w:del>
            <w:r>
              <w:rPr>
                <w:rtl/>
              </w:rPr>
              <w:fldChar w:fldCharType="end"/>
            </w:r>
          </w:p>
        </w:tc>
        <w:tc>
          <w:tcPr>
            <w:tcW w:w="2637" w:type="dxa"/>
            <w:tcPrChange w:id="1410" w:author="מחבר">
              <w:tcPr>
                <w:tcW w:w="2014" w:type="dxa"/>
              </w:tcPr>
            </w:tcPrChange>
          </w:tcPr>
          <w:p w14:paraId="405E9904" w14:textId="77777777" w:rsidR="00DE22E9" w:rsidRDefault="00DE22E9" w:rsidP="00064FA9">
            <w:pPr>
              <w:pStyle w:val="Body-1"/>
              <w:tabs>
                <w:tab w:val="clear" w:pos="1800"/>
              </w:tabs>
              <w:ind w:left="0" w:firstLine="0"/>
              <w:jc w:val="both"/>
              <w:rPr>
                <w:rtl/>
              </w:rPr>
            </w:pPr>
            <w:r>
              <w:rPr>
                <w:rFonts w:hint="cs"/>
                <w:rtl/>
              </w:rPr>
              <w:t>יוגש על גבי הנוסח להלן</w:t>
            </w:r>
          </w:p>
        </w:tc>
      </w:tr>
      <w:tr w:rsidR="00DE22E9" w14:paraId="1E5379CF" w14:textId="77777777" w:rsidTr="005C0C26">
        <w:tc>
          <w:tcPr>
            <w:tcW w:w="522" w:type="dxa"/>
            <w:tcPrChange w:id="1411" w:author="מחבר">
              <w:tcPr>
                <w:tcW w:w="534" w:type="dxa"/>
              </w:tcPr>
            </w:tcPrChange>
          </w:tcPr>
          <w:p w14:paraId="741A5001" w14:textId="77777777" w:rsidR="00DE22E9" w:rsidRDefault="00DE22E9" w:rsidP="00064FA9">
            <w:pPr>
              <w:pStyle w:val="Body-1"/>
              <w:tabs>
                <w:tab w:val="clear" w:pos="1800"/>
              </w:tabs>
              <w:ind w:left="0" w:firstLine="0"/>
              <w:jc w:val="left"/>
              <w:rPr>
                <w:rtl/>
              </w:rPr>
            </w:pPr>
            <w:r>
              <w:rPr>
                <w:rFonts w:hint="cs"/>
                <w:rtl/>
              </w:rPr>
              <w:t>11</w:t>
            </w:r>
          </w:p>
        </w:tc>
        <w:tc>
          <w:tcPr>
            <w:tcW w:w="1068" w:type="dxa"/>
            <w:vMerge/>
            <w:tcPrChange w:id="1412" w:author="מחבר">
              <w:tcPr>
                <w:tcW w:w="1094" w:type="dxa"/>
                <w:vMerge/>
              </w:tcPr>
            </w:tcPrChange>
          </w:tcPr>
          <w:p w14:paraId="307C2FF9" w14:textId="77777777" w:rsidR="00DE22E9" w:rsidRDefault="00DE22E9" w:rsidP="00064FA9">
            <w:pPr>
              <w:pStyle w:val="Body-1"/>
              <w:tabs>
                <w:tab w:val="clear" w:pos="1800"/>
              </w:tabs>
              <w:ind w:left="0" w:firstLine="0"/>
              <w:jc w:val="left"/>
              <w:rPr>
                <w:rtl/>
              </w:rPr>
            </w:pPr>
          </w:p>
        </w:tc>
        <w:tc>
          <w:tcPr>
            <w:tcW w:w="3452" w:type="dxa"/>
            <w:tcPrChange w:id="1413" w:author="מחבר">
              <w:tcPr>
                <w:tcW w:w="3719" w:type="dxa"/>
              </w:tcPr>
            </w:tcPrChange>
          </w:tcPr>
          <w:p w14:paraId="274935CE" w14:textId="77777777" w:rsidR="00DE22E9" w:rsidRDefault="00DE22E9" w:rsidP="00064FA9">
            <w:pPr>
              <w:pStyle w:val="Body-1"/>
              <w:tabs>
                <w:tab w:val="clear" w:pos="1800"/>
              </w:tabs>
              <w:ind w:left="0" w:firstLine="0"/>
              <w:jc w:val="left"/>
              <w:rPr>
                <w:rtl/>
              </w:rPr>
            </w:pPr>
            <w:r>
              <w:rPr>
                <w:rFonts w:hint="cs"/>
                <w:rtl/>
              </w:rPr>
              <w:t>רשימת תחנות השטיפה עימן יש למציע הסכם התקשרות לביצוע שירותי שטיפה, והאופן בו עונה פריסת תחנות שטיפה אלה על דרישת הפריסה במכרז</w:t>
            </w:r>
          </w:p>
        </w:tc>
        <w:tc>
          <w:tcPr>
            <w:tcW w:w="1332" w:type="dxa"/>
            <w:tcPrChange w:id="1414" w:author="מחבר">
              <w:tcPr>
                <w:tcW w:w="941" w:type="dxa"/>
              </w:tcPr>
            </w:tcPrChange>
          </w:tcPr>
          <w:p w14:paraId="3EA1EB37"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Ref448133675 \r \h</w:instrText>
            </w:r>
            <w:r w:rsidR="00DE22E9">
              <w:rPr>
                <w:rtl/>
              </w:rPr>
              <w:instrText xml:space="preserve"> </w:instrText>
            </w:r>
            <w:r>
              <w:rPr>
                <w:rtl/>
              </w:rPr>
            </w:r>
            <w:r>
              <w:rPr>
                <w:rtl/>
              </w:rPr>
              <w:fldChar w:fldCharType="separate"/>
            </w:r>
            <w:ins w:id="1415" w:author="מחבר">
              <w:r w:rsidR="000C3CD7">
                <w:rPr>
                  <w:cs/>
                </w:rPr>
                <w:t>‎</w:t>
              </w:r>
              <w:r w:rsidR="000C3CD7">
                <w:t>8.5.2.2</w:t>
              </w:r>
              <w:del w:id="1416" w:author="מחבר">
                <w:r w:rsidR="00E07D1C" w:rsidDel="000C3CD7">
                  <w:rPr>
                    <w:cs/>
                  </w:rPr>
                  <w:delText>‎</w:delText>
                </w:r>
                <w:r w:rsidR="00E07D1C" w:rsidDel="000C3CD7">
                  <w:delText>8.5.2.2</w:delText>
                </w:r>
              </w:del>
            </w:ins>
            <w:del w:id="1417" w:author="מחבר">
              <w:r w:rsidR="004A7659" w:rsidDel="000C3CD7">
                <w:rPr>
                  <w:cs/>
                </w:rPr>
                <w:delText>‎</w:delText>
              </w:r>
              <w:r w:rsidR="004A7659" w:rsidDel="000C3CD7">
                <w:delText>8.5.2.2</w:delText>
              </w:r>
            </w:del>
            <w:r>
              <w:rPr>
                <w:rtl/>
              </w:rPr>
              <w:fldChar w:fldCharType="end"/>
            </w:r>
          </w:p>
        </w:tc>
        <w:tc>
          <w:tcPr>
            <w:tcW w:w="2637" w:type="dxa"/>
            <w:tcPrChange w:id="1418" w:author="מחבר">
              <w:tcPr>
                <w:tcW w:w="2014" w:type="dxa"/>
              </w:tcPr>
            </w:tcPrChange>
          </w:tcPr>
          <w:p w14:paraId="64C96C7A" w14:textId="77777777" w:rsidR="00DE22E9" w:rsidRDefault="00DE22E9" w:rsidP="009B216A">
            <w:pPr>
              <w:pStyle w:val="Body-1"/>
              <w:tabs>
                <w:tab w:val="clear" w:pos="1800"/>
              </w:tabs>
              <w:ind w:left="0" w:firstLine="0"/>
              <w:jc w:val="left"/>
              <w:rPr>
                <w:rtl/>
              </w:rPr>
            </w:pPr>
            <w:r>
              <w:rPr>
                <w:rFonts w:hint="cs"/>
                <w:rtl/>
              </w:rPr>
              <w:t xml:space="preserve">יצורף על ידי המציע </w:t>
            </w:r>
            <w:r w:rsidR="00E278DB">
              <w:rPr>
                <w:rFonts w:hint="cs"/>
                <w:b/>
                <w:bCs/>
                <w:rtl/>
              </w:rPr>
              <w:t xml:space="preserve"> יש לציין נקודות ציון בת 12 ספרות</w:t>
            </w:r>
          </w:p>
        </w:tc>
      </w:tr>
      <w:tr w:rsidR="00DE22E9" w14:paraId="5EAE833E" w14:textId="77777777" w:rsidTr="005C0C26">
        <w:tc>
          <w:tcPr>
            <w:tcW w:w="522" w:type="dxa"/>
            <w:tcPrChange w:id="1419" w:author="מחבר">
              <w:tcPr>
                <w:tcW w:w="534" w:type="dxa"/>
              </w:tcPr>
            </w:tcPrChange>
          </w:tcPr>
          <w:p w14:paraId="0374CCD9" w14:textId="77777777" w:rsidR="00DE22E9" w:rsidRDefault="00DE22E9" w:rsidP="00064FA9">
            <w:pPr>
              <w:pStyle w:val="Body-1"/>
              <w:tabs>
                <w:tab w:val="clear" w:pos="1800"/>
              </w:tabs>
              <w:ind w:left="0" w:firstLine="0"/>
              <w:jc w:val="left"/>
              <w:rPr>
                <w:rtl/>
              </w:rPr>
            </w:pPr>
            <w:r>
              <w:rPr>
                <w:rFonts w:hint="cs"/>
                <w:rtl/>
              </w:rPr>
              <w:t>12</w:t>
            </w:r>
          </w:p>
        </w:tc>
        <w:tc>
          <w:tcPr>
            <w:tcW w:w="1068" w:type="dxa"/>
            <w:tcPrChange w:id="1420" w:author="מחבר">
              <w:tcPr>
                <w:tcW w:w="1094" w:type="dxa"/>
              </w:tcPr>
            </w:tcPrChange>
          </w:tcPr>
          <w:p w14:paraId="32E361B9" w14:textId="77777777" w:rsidR="00DE22E9" w:rsidRDefault="00DE22E9" w:rsidP="00064FA9">
            <w:pPr>
              <w:pStyle w:val="Body-1"/>
              <w:tabs>
                <w:tab w:val="clear" w:pos="1800"/>
              </w:tabs>
              <w:ind w:left="0" w:firstLine="0"/>
              <w:jc w:val="left"/>
              <w:rPr>
                <w:rtl/>
              </w:rPr>
            </w:pPr>
            <w:r>
              <w:rPr>
                <w:rFonts w:hint="cs"/>
                <w:rtl/>
              </w:rPr>
              <w:t>3 הצעת המחיר לסל מס' 3</w:t>
            </w:r>
          </w:p>
        </w:tc>
        <w:tc>
          <w:tcPr>
            <w:tcW w:w="3452" w:type="dxa"/>
            <w:tcPrChange w:id="1421" w:author="מחבר">
              <w:tcPr>
                <w:tcW w:w="3719" w:type="dxa"/>
              </w:tcPr>
            </w:tcPrChange>
          </w:tcPr>
          <w:p w14:paraId="5828B538" w14:textId="77777777" w:rsidR="00DE22E9" w:rsidRDefault="00DE22E9" w:rsidP="00064FA9">
            <w:pPr>
              <w:pStyle w:val="Body-1"/>
              <w:tabs>
                <w:tab w:val="clear" w:pos="1800"/>
              </w:tabs>
              <w:ind w:left="0" w:firstLine="0"/>
              <w:jc w:val="left"/>
              <w:rPr>
                <w:rtl/>
              </w:rPr>
            </w:pPr>
            <w:r>
              <w:rPr>
                <w:rFonts w:hint="cs"/>
                <w:rtl/>
              </w:rPr>
              <w:t>הצעת המחיר</w:t>
            </w:r>
          </w:p>
        </w:tc>
        <w:tc>
          <w:tcPr>
            <w:tcW w:w="1332" w:type="dxa"/>
            <w:tcPrChange w:id="1422" w:author="מחבר">
              <w:tcPr>
                <w:tcW w:w="941" w:type="dxa"/>
              </w:tcPr>
            </w:tcPrChange>
          </w:tcPr>
          <w:p w14:paraId="2CBD1C55" w14:textId="77777777" w:rsidR="00DE22E9" w:rsidRDefault="007D1B6A" w:rsidP="00064FA9">
            <w:pPr>
              <w:pStyle w:val="Body-1"/>
              <w:tabs>
                <w:tab w:val="clear" w:pos="1800"/>
              </w:tabs>
              <w:ind w:left="0" w:firstLine="0"/>
              <w:jc w:val="left"/>
              <w:rPr>
                <w:rtl/>
              </w:rPr>
            </w:pPr>
            <w:r>
              <w:rPr>
                <w:rtl/>
              </w:rPr>
              <w:fldChar w:fldCharType="begin"/>
            </w:r>
            <w:r w:rsidR="00DE22E9">
              <w:rPr>
                <w:rtl/>
              </w:rPr>
              <w:instrText xml:space="preserve"> </w:instrText>
            </w:r>
            <w:r w:rsidR="00DE22E9">
              <w:instrText>REF</w:instrText>
            </w:r>
            <w:r w:rsidR="00DE22E9">
              <w:rPr>
                <w:rtl/>
              </w:rPr>
              <w:instrText xml:space="preserve"> _</w:instrText>
            </w:r>
            <w:r w:rsidR="00DE22E9">
              <w:instrText>Ref448333844 \r \h</w:instrText>
            </w:r>
            <w:r w:rsidR="00DE22E9">
              <w:rPr>
                <w:rtl/>
              </w:rPr>
              <w:instrText xml:space="preserve"> </w:instrText>
            </w:r>
            <w:r>
              <w:rPr>
                <w:rtl/>
              </w:rPr>
            </w:r>
            <w:r>
              <w:rPr>
                <w:rtl/>
              </w:rPr>
              <w:fldChar w:fldCharType="separate"/>
            </w:r>
            <w:ins w:id="1423" w:author="מחבר">
              <w:r w:rsidR="000C3CD7">
                <w:rPr>
                  <w:cs/>
                </w:rPr>
                <w:t>‎</w:t>
              </w:r>
              <w:r w:rsidR="000C3CD7">
                <w:t>8.5.3</w:t>
              </w:r>
              <w:del w:id="1424" w:author="מחבר">
                <w:r w:rsidR="00E07D1C" w:rsidDel="000C3CD7">
                  <w:rPr>
                    <w:cs/>
                  </w:rPr>
                  <w:delText>‎</w:delText>
                </w:r>
                <w:r w:rsidR="00E07D1C" w:rsidDel="000C3CD7">
                  <w:delText>8.5.3</w:delText>
                </w:r>
              </w:del>
            </w:ins>
            <w:del w:id="1425" w:author="מחבר">
              <w:r w:rsidR="004A7659" w:rsidDel="000C3CD7">
                <w:rPr>
                  <w:cs/>
                </w:rPr>
                <w:delText>‎</w:delText>
              </w:r>
              <w:r w:rsidR="004A7659" w:rsidDel="000C3CD7">
                <w:delText>8.5.3</w:delText>
              </w:r>
            </w:del>
            <w:r>
              <w:rPr>
                <w:rtl/>
              </w:rPr>
              <w:fldChar w:fldCharType="end"/>
            </w:r>
          </w:p>
        </w:tc>
        <w:tc>
          <w:tcPr>
            <w:tcW w:w="2637" w:type="dxa"/>
            <w:tcPrChange w:id="1426" w:author="מחבר">
              <w:tcPr>
                <w:tcW w:w="2014" w:type="dxa"/>
              </w:tcPr>
            </w:tcPrChange>
          </w:tcPr>
          <w:p w14:paraId="6DF4AD70" w14:textId="77777777" w:rsidR="00DE22E9" w:rsidRDefault="00DE22E9" w:rsidP="00064FA9">
            <w:pPr>
              <w:pStyle w:val="Body-1"/>
              <w:tabs>
                <w:tab w:val="clear" w:pos="1800"/>
              </w:tabs>
              <w:ind w:left="0" w:firstLine="0"/>
              <w:jc w:val="left"/>
              <w:rPr>
                <w:rtl/>
              </w:rPr>
            </w:pPr>
            <w:r>
              <w:rPr>
                <w:rFonts w:hint="cs"/>
                <w:rtl/>
              </w:rPr>
              <w:t>יוגש על גבי הנוסח להלן</w:t>
            </w:r>
          </w:p>
        </w:tc>
      </w:tr>
    </w:tbl>
    <w:p w14:paraId="67EDCE8B" w14:textId="77777777" w:rsidR="00530D12" w:rsidRDefault="00530D12" w:rsidP="00530D12">
      <w:pPr>
        <w:pStyle w:val="affffc"/>
        <w:ind w:left="426" w:hanging="425"/>
        <w:rPr>
          <w:rtl/>
        </w:rPr>
      </w:pPr>
      <w:bookmarkStart w:id="1427" w:name="_Toc447532635"/>
      <w:bookmarkStart w:id="1428" w:name="_Toc447626093"/>
    </w:p>
    <w:p w14:paraId="29198F5A" w14:textId="77777777" w:rsidR="00530D12" w:rsidRDefault="00530D12">
      <w:pPr>
        <w:rPr>
          <w:rFonts w:ascii="Narkisim" w:hAnsi="Narkisim" w:cs="Narkisim"/>
          <w:b/>
          <w:bCs/>
          <w:sz w:val="28"/>
          <w:szCs w:val="28"/>
          <w:u w:val="single"/>
        </w:rPr>
      </w:pPr>
      <w:r>
        <w:rPr>
          <w:rtl/>
        </w:rPr>
        <w:br w:type="page"/>
      </w:r>
    </w:p>
    <w:p w14:paraId="549D35E7" w14:textId="77777777" w:rsidR="00530D12" w:rsidRPr="00100E56" w:rsidRDefault="00530D12" w:rsidP="00DE22E9">
      <w:pPr>
        <w:pStyle w:val="affffc"/>
        <w:ind w:left="426" w:hanging="425"/>
        <w:rPr>
          <w:rtl/>
        </w:rPr>
      </w:pPr>
      <w:bookmarkStart w:id="1429" w:name="_Toc449562001"/>
      <w:bookmarkStart w:id="1430" w:name="_Toc455562040"/>
      <w:r>
        <w:rPr>
          <w:rFonts w:hint="cs"/>
          <w:rtl/>
        </w:rPr>
        <w:lastRenderedPageBreak/>
        <w:t xml:space="preserve">צרופה </w:t>
      </w:r>
      <w:r w:rsidR="00F201BC">
        <w:rPr>
          <w:rFonts w:hint="cs"/>
          <w:rtl/>
        </w:rPr>
        <w:t>10</w:t>
      </w:r>
      <w:r>
        <w:rPr>
          <w:rFonts w:hint="cs"/>
          <w:rtl/>
        </w:rPr>
        <w:t xml:space="preserve"> למענה </w:t>
      </w:r>
      <w:r w:rsidRPr="00100E56">
        <w:rPr>
          <w:rtl/>
        </w:rPr>
        <w:t>- תצהיר המציע  - מענה מקצועי</w:t>
      </w:r>
      <w:r>
        <w:rPr>
          <w:rFonts w:hint="cs"/>
          <w:rtl/>
        </w:rPr>
        <w:t xml:space="preserve"> לסל מס' 3 </w:t>
      </w:r>
      <w:r>
        <w:rPr>
          <w:rtl/>
        </w:rPr>
        <w:t>–</w:t>
      </w:r>
      <w:r>
        <w:rPr>
          <w:rFonts w:hint="cs"/>
          <w:rtl/>
        </w:rPr>
        <w:t xml:space="preserve"> שטיפת רכבים</w:t>
      </w:r>
      <w:bookmarkEnd w:id="1429"/>
      <w:bookmarkEnd w:id="1430"/>
      <w:r>
        <w:rPr>
          <w:rFonts w:hint="cs"/>
          <w:rt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971"/>
      </w:tblGrid>
      <w:tr w:rsidR="00530D12" w:rsidRPr="00100E56" w14:paraId="06839E28" w14:textId="77777777" w:rsidTr="008647B2">
        <w:tc>
          <w:tcPr>
            <w:tcW w:w="1015" w:type="dxa"/>
            <w:shd w:val="clear" w:color="auto" w:fill="D9D9D9"/>
          </w:tcPr>
          <w:p w14:paraId="2E29C053" w14:textId="77777777" w:rsidR="00530D12" w:rsidRPr="00100E56" w:rsidRDefault="00530D12" w:rsidP="008647B2">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14:paraId="12C40F17" w14:textId="77777777" w:rsidR="00530D12" w:rsidRPr="00100E56" w:rsidRDefault="00530D12" w:rsidP="008647B2">
            <w:pPr>
              <w:bidi/>
              <w:rPr>
                <w:rFonts w:ascii="Narkisim" w:hAnsi="Narkisim" w:cs="Narkisim"/>
                <w:b/>
                <w:bCs/>
                <w:u w:val="single"/>
                <w:rtl/>
              </w:rPr>
            </w:pPr>
          </w:p>
        </w:tc>
      </w:tr>
    </w:tbl>
    <w:p w14:paraId="02570BDF" w14:textId="77777777" w:rsidR="00530D12" w:rsidRPr="00100E56" w:rsidRDefault="00530D12" w:rsidP="00530D12">
      <w:pPr>
        <w:bidi/>
        <w:rPr>
          <w:rFonts w:ascii="Narkisim" w:hAnsi="Narkisim" w:cs="Narkisim"/>
          <w:b/>
          <w:bCs/>
          <w:u w:val="single"/>
          <w:rtl/>
        </w:rPr>
      </w:pPr>
      <w:r w:rsidRPr="00100E56">
        <w:rPr>
          <w:rFonts w:ascii="Narkisim" w:hAnsi="Narkisim" w:cs="Narkisim"/>
          <w:b/>
          <w:bCs/>
          <w:u w:val="single"/>
          <w:rtl/>
        </w:rPr>
        <w:t>לכבוד:</w:t>
      </w:r>
    </w:p>
    <w:p w14:paraId="606F2B59" w14:textId="77777777" w:rsidR="00530D12" w:rsidRPr="00100E56" w:rsidRDefault="00530D12" w:rsidP="00530D12">
      <w:pPr>
        <w:bidi/>
        <w:rPr>
          <w:rFonts w:ascii="Narkisim" w:hAnsi="Narkisim" w:cs="Narkisim"/>
          <w:b/>
          <w:bCs/>
          <w:u w:val="single"/>
          <w:rtl/>
        </w:rPr>
      </w:pPr>
      <w:r w:rsidRPr="00100E56">
        <w:rPr>
          <w:rFonts w:ascii="Narkisim" w:hAnsi="Narkisim" w:cs="Narkisim"/>
          <w:b/>
          <w:bCs/>
          <w:u w:val="single"/>
          <w:rtl/>
        </w:rPr>
        <w:t>משרד האוצר</w:t>
      </w:r>
    </w:p>
    <w:p w14:paraId="23DEDE29" w14:textId="77777777" w:rsidR="00530D12" w:rsidRDefault="00530D12" w:rsidP="00530D12">
      <w:pPr>
        <w:bidi/>
        <w:rPr>
          <w:rFonts w:ascii="Narkisim" w:hAnsi="Narkisim" w:cs="Narkisim"/>
          <w:b/>
          <w:bCs/>
          <w:u w:val="single"/>
          <w:rtl/>
        </w:rPr>
      </w:pPr>
      <w:r w:rsidRPr="00100E56">
        <w:rPr>
          <w:rFonts w:ascii="Narkisim" w:hAnsi="Narkisim" w:cs="Narkisim"/>
          <w:b/>
          <w:bCs/>
          <w:u w:val="single"/>
          <w:rtl/>
        </w:rPr>
        <w:t>מינהל הרכש הממשלתי</w:t>
      </w:r>
    </w:p>
    <w:p w14:paraId="37FD99CB" w14:textId="77777777" w:rsidR="00530D12" w:rsidRPr="00100E56" w:rsidRDefault="00530D12" w:rsidP="00530D12">
      <w:pPr>
        <w:bidi/>
        <w:rPr>
          <w:rFonts w:ascii="Narkisim" w:hAnsi="Narkisim" w:cs="Narkisim"/>
          <w:b/>
          <w:bCs/>
          <w:u w:val="single"/>
          <w:rtl/>
        </w:rPr>
      </w:pPr>
    </w:p>
    <w:p w14:paraId="1701E4DA" w14:textId="77777777" w:rsidR="00530D12" w:rsidRPr="00100E56" w:rsidRDefault="00530D12" w:rsidP="00C54A03">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מסגרת פומבי מרכזי מס. </w:t>
      </w:r>
      <w:r w:rsidR="00BA4EE5">
        <w:rPr>
          <w:rFonts w:ascii="Narkisim" w:hAnsi="Narkisim" w:cs="Narkisim" w:hint="cs"/>
          <w:b/>
          <w:bCs/>
          <w:rtl/>
        </w:rPr>
        <w:t>03-2016</w:t>
      </w:r>
      <w:r w:rsidRPr="00E47A3F">
        <w:rPr>
          <w:rFonts w:ascii="Narkisim" w:hAnsi="Narkisim" w:cs="Narkisim"/>
          <w:b/>
          <w:bCs/>
          <w:rtl/>
        </w:rPr>
        <w:t xml:space="preserve"> </w:t>
      </w:r>
      <w:r w:rsidRPr="00050F66">
        <w:rPr>
          <w:rFonts w:ascii="Narkisim" w:hAnsi="Narkisim" w:cs="Narkisim"/>
          <w:b/>
          <w:bCs/>
          <w:rtl/>
        </w:rPr>
        <w:t xml:space="preserve">לאספקת </w:t>
      </w:r>
      <w:r>
        <w:rPr>
          <w:rFonts w:ascii="Narkisim" w:hAnsi="Narkisim" w:cs="Narkisim" w:hint="cs"/>
          <w:b/>
          <w:bCs/>
          <w:rtl/>
        </w:rPr>
        <w:t xml:space="preserve">שירותי תדלוק </w:t>
      </w:r>
      <w:r w:rsidRPr="00050F66">
        <w:rPr>
          <w:rFonts w:ascii="Narkisim" w:hAnsi="Narkisim" w:cs="Narkisim"/>
          <w:b/>
          <w:bCs/>
          <w:rtl/>
        </w:rPr>
        <w:t xml:space="preserve"> </w:t>
      </w:r>
      <w:r w:rsidR="00C54A03" w:rsidRPr="00C54A03">
        <w:rPr>
          <w:rFonts w:ascii="Narkisim" w:hAnsi="Narkisim" w:cs="Narkisim" w:hint="cs"/>
          <w:b/>
          <w:bCs/>
          <w:rtl/>
        </w:rPr>
        <w:t xml:space="preserve">תחזוקת תחנות ושטיפת רכבים </w:t>
      </w:r>
      <w:r w:rsidRPr="00100E56">
        <w:rPr>
          <w:rFonts w:ascii="Narkisim" w:hAnsi="Narkisim" w:cs="Narkisim"/>
          <w:b/>
          <w:bCs/>
          <w:rtl/>
        </w:rPr>
        <w:t>למשרדי הממשלה (להלן:  "המכרז")</w:t>
      </w:r>
    </w:p>
    <w:p w14:paraId="3EB54C72" w14:textId="77777777" w:rsidR="00530D12" w:rsidRDefault="00530D12" w:rsidP="00530D12">
      <w:pPr>
        <w:bidi/>
        <w:rPr>
          <w:rFonts w:ascii="Narkisim" w:hAnsi="Narkisim" w:cs="Narkisim"/>
          <w:b/>
          <w:bCs/>
          <w:u w:val="single"/>
          <w:rtl/>
        </w:rPr>
      </w:pPr>
    </w:p>
    <w:p w14:paraId="4C4295AB" w14:textId="77777777" w:rsidR="00530D12" w:rsidRPr="00100E56" w:rsidRDefault="00530D12" w:rsidP="00530D12">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14:paraId="31749C4F" w14:textId="77777777" w:rsidR="00530D12" w:rsidRPr="00100E56" w:rsidRDefault="00530D12" w:rsidP="00530D12">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530D12" w:rsidRPr="00100E56" w14:paraId="4BEEF053" w14:textId="77777777" w:rsidTr="008647B2">
        <w:tc>
          <w:tcPr>
            <w:tcW w:w="1980" w:type="dxa"/>
            <w:tcBorders>
              <w:left w:val="single" w:sz="4" w:space="0" w:color="auto"/>
            </w:tcBorders>
            <w:shd w:val="clear" w:color="auto" w:fill="E6E6E6"/>
          </w:tcPr>
          <w:p w14:paraId="619D5EB6" w14:textId="77777777" w:rsidR="00530D12" w:rsidRPr="00100E56" w:rsidRDefault="00530D12" w:rsidP="008647B2">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14:paraId="6D47480D" w14:textId="77777777" w:rsidR="00530D12" w:rsidRPr="00100E56" w:rsidRDefault="00530D12" w:rsidP="008647B2">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14:paraId="62A4160E" w14:textId="77777777" w:rsidR="00530D12" w:rsidRPr="00100E56" w:rsidRDefault="00530D12" w:rsidP="008647B2">
            <w:pPr>
              <w:bidi/>
              <w:rPr>
                <w:rFonts w:ascii="Narkisim" w:hAnsi="Narkisim" w:cs="Narkisim"/>
                <w:b/>
                <w:bCs/>
                <w:rtl/>
              </w:rPr>
            </w:pPr>
            <w:r w:rsidRPr="00100E56">
              <w:rPr>
                <w:rFonts w:ascii="Narkisim" w:hAnsi="Narkisim" w:cs="Narkisim"/>
                <w:b/>
                <w:bCs/>
                <w:rtl/>
              </w:rPr>
              <w:t xml:space="preserve">תפקיד </w:t>
            </w:r>
          </w:p>
        </w:tc>
      </w:tr>
      <w:tr w:rsidR="00530D12" w:rsidRPr="00100E56" w14:paraId="586FA03C" w14:textId="77777777" w:rsidTr="008647B2">
        <w:trPr>
          <w:trHeight w:val="505"/>
        </w:trPr>
        <w:tc>
          <w:tcPr>
            <w:tcW w:w="1980" w:type="dxa"/>
            <w:shd w:val="clear" w:color="auto" w:fill="auto"/>
          </w:tcPr>
          <w:p w14:paraId="288686CE" w14:textId="77777777" w:rsidR="00530D12" w:rsidRPr="00100E56" w:rsidRDefault="00530D12" w:rsidP="008647B2">
            <w:pPr>
              <w:bidi/>
              <w:rPr>
                <w:rFonts w:ascii="Narkisim" w:hAnsi="Narkisim" w:cs="Narkisim"/>
                <w:b/>
                <w:bCs/>
                <w:u w:val="single"/>
                <w:rtl/>
              </w:rPr>
            </w:pPr>
          </w:p>
        </w:tc>
        <w:tc>
          <w:tcPr>
            <w:tcW w:w="1800" w:type="dxa"/>
            <w:shd w:val="clear" w:color="auto" w:fill="auto"/>
          </w:tcPr>
          <w:p w14:paraId="4BEE60D5" w14:textId="77777777" w:rsidR="00530D12" w:rsidRPr="00100E56" w:rsidRDefault="00530D12" w:rsidP="008647B2">
            <w:pPr>
              <w:bidi/>
              <w:rPr>
                <w:rFonts w:ascii="Narkisim" w:hAnsi="Narkisim" w:cs="Narkisim"/>
                <w:b/>
                <w:bCs/>
                <w:u w:val="single"/>
                <w:rtl/>
              </w:rPr>
            </w:pPr>
          </w:p>
        </w:tc>
        <w:tc>
          <w:tcPr>
            <w:tcW w:w="1800" w:type="dxa"/>
            <w:shd w:val="clear" w:color="auto" w:fill="auto"/>
          </w:tcPr>
          <w:p w14:paraId="1305969C" w14:textId="77777777" w:rsidR="00530D12" w:rsidRPr="00100E56" w:rsidRDefault="00530D12" w:rsidP="008647B2">
            <w:pPr>
              <w:bidi/>
              <w:rPr>
                <w:rFonts w:ascii="Narkisim" w:hAnsi="Narkisim" w:cs="Narkisim"/>
                <w:b/>
                <w:bCs/>
                <w:u w:val="single"/>
                <w:rtl/>
              </w:rPr>
            </w:pPr>
          </w:p>
        </w:tc>
      </w:tr>
    </w:tbl>
    <w:p w14:paraId="4D62F52A" w14:textId="77777777" w:rsidR="00530D12" w:rsidRPr="00100E56" w:rsidRDefault="00530D12" w:rsidP="00530D12">
      <w:pPr>
        <w:bidi/>
        <w:rPr>
          <w:rFonts w:ascii="Narkisim" w:hAnsi="Narkisim" w:cs="Narkisim"/>
          <w:b/>
          <w:bCs/>
          <w:u w:val="single"/>
          <w:rtl/>
        </w:rPr>
      </w:pPr>
    </w:p>
    <w:p w14:paraId="68641E27" w14:textId="77777777" w:rsidR="00530D12" w:rsidRPr="00100E56" w:rsidRDefault="00530D12" w:rsidP="00530D12">
      <w:pPr>
        <w:bidi/>
        <w:rPr>
          <w:rFonts w:ascii="Narkisim" w:hAnsi="Narkisim" w:cs="Narkisim"/>
          <w:rtl/>
        </w:rPr>
      </w:pPr>
    </w:p>
    <w:p w14:paraId="63E5AC76" w14:textId="77777777" w:rsidR="00530D12" w:rsidRPr="00100E56" w:rsidRDefault="00530D12" w:rsidP="00530D12">
      <w:pPr>
        <w:bidi/>
        <w:rPr>
          <w:rFonts w:ascii="Narkisim" w:hAnsi="Narkisim" w:cs="Narkisim"/>
          <w:rtl/>
        </w:rPr>
      </w:pPr>
    </w:p>
    <w:p w14:paraId="7D161317" w14:textId="77777777" w:rsidR="00530D12" w:rsidRPr="00100E56" w:rsidRDefault="00530D12" w:rsidP="00530D12">
      <w:pPr>
        <w:bidi/>
        <w:rPr>
          <w:rFonts w:ascii="Narkisim" w:hAnsi="Narkisim" w:cs="Narkisim"/>
          <w:rtl/>
        </w:rPr>
      </w:pPr>
    </w:p>
    <w:p w14:paraId="52E74C98" w14:textId="77777777" w:rsidR="00530D12" w:rsidRPr="00100E56" w:rsidRDefault="00530D12" w:rsidP="00530D12">
      <w:pPr>
        <w:bidi/>
        <w:rPr>
          <w:rFonts w:ascii="Narkisim" w:hAnsi="Narkisim" w:cs="Narkisim"/>
          <w:rtl/>
        </w:rPr>
      </w:pPr>
    </w:p>
    <w:p w14:paraId="0E724B26" w14:textId="77777777" w:rsidR="00530D12" w:rsidRPr="00100E56" w:rsidRDefault="00530D12" w:rsidP="00530D12">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51B9A1CF" w14:textId="77777777" w:rsidR="00530D12" w:rsidRPr="00100E56" w:rsidRDefault="00530D12" w:rsidP="00530D12">
      <w:pPr>
        <w:bidi/>
        <w:rPr>
          <w:rFonts w:ascii="Narkisim" w:hAnsi="Narkisim" w:cs="Narkisim"/>
          <w:b/>
          <w:bCs/>
          <w:u w:val="single"/>
          <w:rtl/>
        </w:rPr>
      </w:pPr>
    </w:p>
    <w:p w14:paraId="59815418" w14:textId="77777777" w:rsidR="00530D12" w:rsidRPr="00100E56" w:rsidRDefault="00530D12" w:rsidP="00C43D21">
      <w:pPr>
        <w:numPr>
          <w:ilvl w:val="0"/>
          <w:numId w:val="67"/>
        </w:numPr>
        <w:bidi/>
        <w:rPr>
          <w:rFonts w:ascii="Narkisim" w:hAnsi="Narkisim" w:cs="Narkisim"/>
          <w:b/>
          <w:bCs/>
          <w:u w:val="single"/>
        </w:rPr>
      </w:pPr>
      <w:r w:rsidRPr="00100E56">
        <w:rPr>
          <w:rFonts w:ascii="Narkisim" w:hAnsi="Narkisim" w:cs="Narkisim"/>
          <w:b/>
          <w:bCs/>
          <w:u w:val="single"/>
          <w:rtl/>
        </w:rPr>
        <w:t xml:space="preserve">ניסיון מקצועי </w:t>
      </w:r>
    </w:p>
    <w:p w14:paraId="51840B03" w14:textId="77777777" w:rsidR="00530D12" w:rsidRPr="00100E56" w:rsidRDefault="00530D12" w:rsidP="00530D12">
      <w:pPr>
        <w:bidi/>
        <w:ind w:left="360"/>
        <w:rPr>
          <w:rFonts w:ascii="Narkisim" w:hAnsi="Narkisim" w:cs="Narkisim"/>
          <w:b/>
          <w:bCs/>
          <w:u w:val="single"/>
          <w:rtl/>
        </w:rPr>
      </w:pPr>
    </w:p>
    <w:p w14:paraId="51A75A50" w14:textId="77777777" w:rsidR="00530D12" w:rsidRPr="00530D12" w:rsidRDefault="00530D12" w:rsidP="00C43D21">
      <w:pPr>
        <w:numPr>
          <w:ilvl w:val="1"/>
          <w:numId w:val="67"/>
        </w:numPr>
        <w:bidi/>
        <w:rPr>
          <w:rFonts w:ascii="Narkisim" w:hAnsi="Narkisim" w:cs="Narkisim"/>
        </w:rPr>
      </w:pPr>
      <w:r w:rsidRPr="00530D12">
        <w:rPr>
          <w:rFonts w:ascii="Narkisim" w:hAnsi="Narkisim" w:cs="Narkisim"/>
          <w:rtl/>
        </w:rPr>
        <w:t>סלי השירותים שלהם ניגש המציע</w:t>
      </w:r>
    </w:p>
    <w:p w14:paraId="1C40A24E" w14:textId="77777777" w:rsidR="00530D12" w:rsidRPr="00100E56" w:rsidRDefault="00530D12" w:rsidP="00530D12">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sidR="00487E49">
        <w:rPr>
          <w:rFonts w:ascii="Narkisim" w:hAnsi="Narkisim" w:cs="Narkisim" w:hint="cs"/>
          <w:i/>
          <w:iCs/>
          <w:sz w:val="22"/>
          <w:szCs w:val="22"/>
          <w:rtl/>
        </w:rPr>
        <w:t xml:space="preserve">. </w:t>
      </w:r>
      <w:r w:rsidRPr="00100E56">
        <w:rPr>
          <w:rFonts w:ascii="Narkisim" w:hAnsi="Narkisim" w:cs="Narkisim"/>
          <w:i/>
          <w:iCs/>
          <w:sz w:val="22"/>
          <w:szCs w:val="22"/>
          <w:rtl/>
        </w:rPr>
        <w:t>יובהר  כי המציע יכול להגיש מועמדותו לסל אחד או לכמה סלים גם יחד</w:t>
      </w:r>
      <w:r w:rsidRPr="00100E56">
        <w:rPr>
          <w:rFonts w:ascii="Narkisim" w:hAnsi="Narkisim" w:cs="Narkisim"/>
          <w:i/>
          <w:iCs/>
          <w:rtl/>
        </w:rPr>
        <w:t>).</w:t>
      </w:r>
    </w:p>
    <w:p w14:paraId="769F4BBF" w14:textId="77777777" w:rsidR="00530D12" w:rsidRPr="00100E56" w:rsidRDefault="00D60AC3" w:rsidP="00530D12">
      <w:pPr>
        <w:bidi/>
        <w:rPr>
          <w:rFonts w:ascii="Narkisim" w:hAnsi="Narkisim" w:cs="Narkisim"/>
          <w:b/>
          <w:bCs/>
          <w:u w:val="single"/>
          <w:rtl/>
        </w:rPr>
      </w:pPr>
      <w:r>
        <w:rPr>
          <w:rFonts w:ascii="Narkisim" w:hAnsi="Narkisim" w:cs="Narkisim"/>
          <w:noProof/>
          <w:rtl/>
        </w:rPr>
        <mc:AlternateContent>
          <mc:Choice Requires="wps">
            <w:drawing>
              <wp:anchor distT="0" distB="0" distL="114300" distR="114300" simplePos="0" relativeHeight="251691008" behindDoc="0" locked="0" layoutInCell="1" allowOverlap="1" wp14:anchorId="1279A4F3" wp14:editId="5FB9CC5A">
                <wp:simplePos x="0" y="0"/>
                <wp:positionH relativeFrom="column">
                  <wp:posOffset>4572000</wp:posOffset>
                </wp:positionH>
                <wp:positionV relativeFrom="paragraph">
                  <wp:posOffset>154305</wp:posOffset>
                </wp:positionV>
                <wp:extent cx="160020" cy="147955"/>
                <wp:effectExtent l="0" t="0" r="11430" b="2349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EF78F08" id="Rectangle 3" o:spid="_x0000_s1026" style="position:absolute;left:0;text-align:left;margin-left:5in;margin-top:12.15pt;width:12.6pt;height:1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7p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N+XMQE81&#10;+kKqgWm1ZG+j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"/>
            </w:pict>
          </mc:Fallback>
        </mc:AlternateContent>
      </w:r>
    </w:p>
    <w:p w14:paraId="5829CE2E" w14:textId="77777777" w:rsidR="00530D12" w:rsidRPr="00100E56" w:rsidRDefault="00D60AC3" w:rsidP="00530D12">
      <w:pPr>
        <w:bidi/>
        <w:spacing w:line="480" w:lineRule="auto"/>
        <w:ind w:left="1440" w:firstLine="262"/>
        <w:rPr>
          <w:rFonts w:ascii="Narkisim" w:hAnsi="Narkisim" w:cs="Narkisim"/>
          <w:rtl/>
        </w:rPr>
      </w:pPr>
      <w:r>
        <w:rPr>
          <w:rFonts w:ascii="Narkisim" w:hAnsi="Narkisim" w:cs="Narkisim"/>
          <w:noProof/>
          <w:rtl/>
        </w:rPr>
        <mc:AlternateContent>
          <mc:Choice Requires="wps">
            <w:drawing>
              <wp:anchor distT="0" distB="0" distL="114300" distR="114300" simplePos="0" relativeHeight="251692032" behindDoc="0" locked="0" layoutInCell="1" allowOverlap="1" wp14:anchorId="75E17CDF" wp14:editId="66807198">
                <wp:simplePos x="0" y="0"/>
                <wp:positionH relativeFrom="column">
                  <wp:posOffset>4572000</wp:posOffset>
                </wp:positionH>
                <wp:positionV relativeFrom="paragraph">
                  <wp:posOffset>297180</wp:posOffset>
                </wp:positionV>
                <wp:extent cx="160020" cy="147955"/>
                <wp:effectExtent l="0" t="0" r="11430" b="2349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7927329" id="Rectangle 4" o:spid="_x0000_s1026" style="position:absolute;left:0;text-align:left;margin-left:5in;margin-top:23.4pt;width:12.6pt;height:1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1qHwIAADs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"/>
            </w:pict>
          </mc:Fallback>
        </mc:AlternateContent>
      </w:r>
      <w:r w:rsidR="00530D12" w:rsidRPr="00100E56">
        <w:rPr>
          <w:rFonts w:ascii="Narkisim" w:hAnsi="Narkisim" w:cs="Narkisim"/>
          <w:rtl/>
        </w:rPr>
        <w:t xml:space="preserve">סל 1 – </w:t>
      </w:r>
      <w:r w:rsidR="00530D12">
        <w:rPr>
          <w:rFonts w:ascii="Narkisim" w:hAnsi="Narkisim" w:cs="Narkisim" w:hint="cs"/>
          <w:rtl/>
        </w:rPr>
        <w:t>שירותי תדלוק</w:t>
      </w:r>
      <w:r w:rsidR="00530D12" w:rsidRPr="00100E56">
        <w:rPr>
          <w:rFonts w:ascii="Narkisim" w:hAnsi="Narkisim" w:cs="Narkisim"/>
          <w:rtl/>
        </w:rPr>
        <w:t xml:space="preserve"> </w:t>
      </w:r>
    </w:p>
    <w:p w14:paraId="56D794D9" w14:textId="77777777" w:rsidR="00530D12" w:rsidRDefault="00D60AC3" w:rsidP="00530D12">
      <w:pPr>
        <w:bidi/>
        <w:spacing w:line="480" w:lineRule="auto"/>
        <w:rPr>
          <w:rFonts w:ascii="Narkisim" w:hAnsi="Narkisim" w:cs="Narkisim"/>
          <w:rtl/>
        </w:rPr>
      </w:pPr>
      <w:r>
        <w:rPr>
          <w:rFonts w:ascii="Narkisim" w:hAnsi="Narkisim" w:cs="Narkisim"/>
          <w:noProof/>
          <w:rtl/>
        </w:rPr>
        <mc:AlternateContent>
          <mc:Choice Requires="wps">
            <w:drawing>
              <wp:anchor distT="0" distB="0" distL="114300" distR="114300" simplePos="0" relativeHeight="251693056" behindDoc="0" locked="0" layoutInCell="1" allowOverlap="1" wp14:anchorId="6892B459" wp14:editId="5F1DBC42">
                <wp:simplePos x="0" y="0"/>
                <wp:positionH relativeFrom="column">
                  <wp:posOffset>4600575</wp:posOffset>
                </wp:positionH>
                <wp:positionV relativeFrom="paragraph">
                  <wp:posOffset>268605</wp:posOffset>
                </wp:positionV>
                <wp:extent cx="160020" cy="147955"/>
                <wp:effectExtent l="0" t="0" r="11430" b="2349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E3BA5EC" id="Rectangle 4" o:spid="_x0000_s1026" style="position:absolute;left:0;text-align:left;margin-left:362.25pt;margin-top:21.15pt;width:12.6pt;height:1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2t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95YzAz3V&#10;6AupBqbVks2i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"/>
            </w:pict>
          </mc:Fallback>
        </mc:AlternateContent>
      </w:r>
      <w:r w:rsidR="00530D12" w:rsidRPr="00100E56">
        <w:rPr>
          <w:rFonts w:ascii="Narkisim" w:hAnsi="Narkisim" w:cs="Narkisim"/>
          <w:rtl/>
        </w:rPr>
        <w:tab/>
      </w:r>
      <w:r w:rsidR="00530D12" w:rsidRPr="00100E56">
        <w:rPr>
          <w:rFonts w:ascii="Narkisim" w:hAnsi="Narkisim" w:cs="Narkisim"/>
          <w:rtl/>
        </w:rPr>
        <w:tab/>
        <w:t xml:space="preserve">  </w:t>
      </w:r>
      <w:r w:rsidR="00530D12" w:rsidRPr="00100E56">
        <w:rPr>
          <w:rFonts w:ascii="Narkisim" w:hAnsi="Narkisim" w:cs="Narkisim"/>
          <w:rtl/>
        </w:rPr>
        <w:tab/>
        <w:t xml:space="preserve">סל 2 – </w:t>
      </w:r>
      <w:r w:rsidR="00530D12">
        <w:rPr>
          <w:rFonts w:ascii="Narkisim" w:hAnsi="Narkisim" w:cs="Narkisim" w:hint="cs"/>
          <w:rtl/>
        </w:rPr>
        <w:t>תחזוקת תחנות פנימיות</w:t>
      </w:r>
    </w:p>
    <w:p w14:paraId="27763661" w14:textId="77777777" w:rsidR="00530D12" w:rsidRDefault="00530D12" w:rsidP="00530D12">
      <w:pPr>
        <w:bidi/>
        <w:spacing w:line="480" w:lineRule="auto"/>
        <w:rPr>
          <w:rFonts w:ascii="Narkisim" w:hAnsi="Narkisim" w:cs="Narkisim"/>
          <w:rtl/>
        </w:rPr>
      </w:pPr>
      <w:r>
        <w:rPr>
          <w:rFonts w:ascii="Narkisim" w:hAnsi="Narkisim" w:cs="Narkisim"/>
          <w:rtl/>
        </w:rPr>
        <w:tab/>
      </w:r>
      <w:r>
        <w:rPr>
          <w:rFonts w:ascii="Narkisim" w:hAnsi="Narkisim" w:cs="Narkisim"/>
          <w:rtl/>
        </w:rPr>
        <w:tab/>
      </w:r>
      <w:r>
        <w:rPr>
          <w:rFonts w:ascii="Narkisim" w:hAnsi="Narkisim" w:cs="Narkisim"/>
          <w:rtl/>
        </w:rPr>
        <w:tab/>
      </w:r>
      <w:r w:rsidRPr="00100E56">
        <w:rPr>
          <w:rFonts w:ascii="Narkisim" w:hAnsi="Narkisim" w:cs="Narkisim"/>
          <w:rtl/>
        </w:rPr>
        <w:t xml:space="preserve">סל </w:t>
      </w:r>
      <w:r>
        <w:rPr>
          <w:rFonts w:ascii="Narkisim" w:hAnsi="Narkisim" w:cs="Narkisim" w:hint="cs"/>
          <w:rtl/>
        </w:rPr>
        <w:t>3</w:t>
      </w:r>
      <w:r w:rsidRPr="00100E56">
        <w:rPr>
          <w:rFonts w:ascii="Narkisim" w:hAnsi="Narkisim" w:cs="Narkisim"/>
          <w:rtl/>
        </w:rPr>
        <w:t xml:space="preserve"> – </w:t>
      </w:r>
      <w:r>
        <w:rPr>
          <w:rFonts w:ascii="Narkisim" w:hAnsi="Narkisim" w:cs="Narkisim" w:hint="cs"/>
          <w:rtl/>
        </w:rPr>
        <w:t>שטיפת רכבים</w:t>
      </w:r>
    </w:p>
    <w:p w14:paraId="7D10F024" w14:textId="77777777" w:rsidR="00530D12" w:rsidRDefault="00530D12" w:rsidP="00C43D21">
      <w:pPr>
        <w:numPr>
          <w:ilvl w:val="0"/>
          <w:numId w:val="67"/>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14:paraId="0DD98B2B" w14:textId="77777777" w:rsidR="00530D12" w:rsidRDefault="00530D12" w:rsidP="00530D12">
      <w:pPr>
        <w:bidi/>
        <w:jc w:val="both"/>
        <w:rPr>
          <w:rFonts w:ascii="Narkisim" w:hAnsi="Narkisim" w:cs="Narkisim"/>
          <w:rtl/>
        </w:rPr>
      </w:pPr>
    </w:p>
    <w:p w14:paraId="6DBCAE49" w14:textId="77777777" w:rsidR="00530D12" w:rsidRDefault="00530D12" w:rsidP="00C43D21">
      <w:pPr>
        <w:numPr>
          <w:ilvl w:val="1"/>
          <w:numId w:val="67"/>
        </w:numPr>
        <w:bidi/>
        <w:rPr>
          <w:rFonts w:ascii="Narkisim" w:hAnsi="Narkisim" w:cs="Narkisim"/>
          <w:rtl/>
        </w:rPr>
      </w:pPr>
      <w:r w:rsidRPr="00530D12">
        <w:rPr>
          <w:rFonts w:ascii="Narkisim" w:hAnsi="Narkisim" w:cs="Narkisim" w:hint="cs"/>
          <w:rtl/>
        </w:rPr>
        <w:t xml:space="preserve">המציע סיפק בעצמו או באמצעות תחנות שטיפה עימן היתה לו התקשרות, שירותי שטיפת רכבים במהלך התקופה שבין 1/1/2013 ועד 31/12/2015 העונים על כלל הדרישות כמפורט להלן:  </w:t>
      </w:r>
    </w:p>
    <w:p w14:paraId="7A77132A" w14:textId="77777777" w:rsidR="00530D12" w:rsidRPr="00530D12" w:rsidRDefault="00530D12" w:rsidP="00530D12">
      <w:pPr>
        <w:bidi/>
        <w:ind w:left="792"/>
        <w:rPr>
          <w:rFonts w:ascii="Narkisim" w:hAnsi="Narkisim" w:cs="Narkisim"/>
        </w:rPr>
      </w:pPr>
    </w:p>
    <w:p w14:paraId="45271AC8" w14:textId="77777777" w:rsidR="00530D12" w:rsidRDefault="00530D12" w:rsidP="00DE22E9">
      <w:pPr>
        <w:numPr>
          <w:ilvl w:val="1"/>
          <w:numId w:val="67"/>
        </w:numPr>
        <w:bidi/>
        <w:rPr>
          <w:rFonts w:ascii="Narkisim" w:hAnsi="Narkisim" w:cs="Narkisim"/>
        </w:rPr>
      </w:pPr>
      <w:r w:rsidRPr="00530D12">
        <w:rPr>
          <w:rFonts w:ascii="Narkisim" w:hAnsi="Narkisim" w:cs="Narkisim" w:hint="cs"/>
          <w:rtl/>
        </w:rPr>
        <w:t xml:space="preserve">שירותי השטיפה סופקו ללפחות 3 לקוחות </w:t>
      </w:r>
      <w:r>
        <w:rPr>
          <w:rFonts w:ascii="Narkisim" w:hAnsi="Narkisim" w:cs="Narkisim" w:hint="cs"/>
          <w:rtl/>
        </w:rPr>
        <w:t xml:space="preserve">כמפורט להלן </w:t>
      </w:r>
    </w:p>
    <w:p w14:paraId="083B537C" w14:textId="77777777" w:rsidR="00530D12" w:rsidRDefault="00530D12" w:rsidP="00530D12">
      <w:pPr>
        <w:pStyle w:val="affff6"/>
        <w:rPr>
          <w:rFonts w:ascii="Narkisim" w:hAnsi="Narkisim" w:cs="Narkisim"/>
          <w:rtl/>
        </w:rPr>
      </w:pPr>
    </w:p>
    <w:tbl>
      <w:tblPr>
        <w:tblStyle w:val="afffd"/>
        <w:bidiVisual/>
        <w:tblW w:w="7977" w:type="dxa"/>
        <w:tblInd w:w="792" w:type="dxa"/>
        <w:tblLayout w:type="fixed"/>
        <w:tblLook w:val="04A0" w:firstRow="1" w:lastRow="0" w:firstColumn="1" w:lastColumn="0" w:noHBand="0" w:noVBand="1"/>
      </w:tblPr>
      <w:tblGrid>
        <w:gridCol w:w="367"/>
        <w:gridCol w:w="950"/>
        <w:gridCol w:w="1698"/>
        <w:gridCol w:w="992"/>
        <w:gridCol w:w="1276"/>
        <w:gridCol w:w="1276"/>
        <w:gridCol w:w="1418"/>
      </w:tblGrid>
      <w:tr w:rsidR="00FE199E" w14:paraId="56D687DC" w14:textId="77777777" w:rsidTr="00FE199E">
        <w:tc>
          <w:tcPr>
            <w:tcW w:w="367" w:type="dxa"/>
            <w:shd w:val="clear" w:color="auto" w:fill="B8CCE4" w:themeFill="accent1" w:themeFillTint="66"/>
          </w:tcPr>
          <w:p w14:paraId="66FE73F1" w14:textId="77777777" w:rsidR="00FE199E" w:rsidRDefault="00FE199E" w:rsidP="00530D12">
            <w:pPr>
              <w:rPr>
                <w:rFonts w:ascii="Narkisim" w:hAnsi="Narkisim" w:cs="Narkisim"/>
                <w:rtl/>
              </w:rPr>
            </w:pPr>
            <w:r>
              <w:rPr>
                <w:rFonts w:ascii="Narkisim" w:hAnsi="Narkisim" w:cs="Narkisim" w:hint="cs"/>
                <w:rtl/>
              </w:rPr>
              <w:t>#</w:t>
            </w:r>
          </w:p>
        </w:tc>
        <w:tc>
          <w:tcPr>
            <w:tcW w:w="950" w:type="dxa"/>
            <w:shd w:val="clear" w:color="auto" w:fill="B8CCE4" w:themeFill="accent1" w:themeFillTint="66"/>
          </w:tcPr>
          <w:p w14:paraId="4AB2D1B9" w14:textId="77777777" w:rsidR="00FE199E" w:rsidRDefault="00FE199E" w:rsidP="00530D12">
            <w:pPr>
              <w:rPr>
                <w:rFonts w:ascii="Narkisim" w:hAnsi="Narkisim" w:cs="Narkisim"/>
                <w:rtl/>
              </w:rPr>
            </w:pPr>
            <w:r>
              <w:rPr>
                <w:rFonts w:ascii="Narkisim" w:hAnsi="Narkisim" w:cs="Narkisim" w:hint="cs"/>
                <w:rtl/>
              </w:rPr>
              <w:t>שם הלקוח</w:t>
            </w:r>
          </w:p>
        </w:tc>
        <w:tc>
          <w:tcPr>
            <w:tcW w:w="1698" w:type="dxa"/>
            <w:shd w:val="clear" w:color="auto" w:fill="B8CCE4" w:themeFill="accent1" w:themeFillTint="66"/>
          </w:tcPr>
          <w:p w14:paraId="492472A2" w14:textId="77777777" w:rsidR="00FE199E" w:rsidRDefault="00FE199E" w:rsidP="00530D12">
            <w:pPr>
              <w:rPr>
                <w:rFonts w:ascii="Narkisim" w:hAnsi="Narkisim" w:cs="Narkisim"/>
                <w:rtl/>
              </w:rPr>
            </w:pPr>
            <w:r>
              <w:rPr>
                <w:rFonts w:ascii="Narkisim" w:hAnsi="Narkisim" w:cs="Narkisim" w:hint="cs"/>
                <w:rtl/>
              </w:rPr>
              <w:t>פרטי איש קשר (שם וטלפון נייד)</w:t>
            </w:r>
          </w:p>
        </w:tc>
        <w:tc>
          <w:tcPr>
            <w:tcW w:w="992" w:type="dxa"/>
            <w:shd w:val="clear" w:color="auto" w:fill="B8CCE4" w:themeFill="accent1" w:themeFillTint="66"/>
          </w:tcPr>
          <w:p w14:paraId="164E952F" w14:textId="77777777" w:rsidR="00FE199E" w:rsidRDefault="00FE199E" w:rsidP="00530D12">
            <w:pPr>
              <w:rPr>
                <w:rFonts w:ascii="Narkisim" w:hAnsi="Narkisim" w:cs="Narkisim"/>
                <w:rtl/>
              </w:rPr>
            </w:pPr>
            <w:r>
              <w:rPr>
                <w:rFonts w:ascii="Narkisim" w:hAnsi="Narkisim" w:cs="Narkisim" w:hint="cs"/>
                <w:rtl/>
              </w:rPr>
              <w:t>צי רכבים נכון ל 31/12/2015</w:t>
            </w:r>
          </w:p>
        </w:tc>
        <w:tc>
          <w:tcPr>
            <w:tcW w:w="1276" w:type="dxa"/>
            <w:shd w:val="clear" w:color="auto" w:fill="B8CCE4" w:themeFill="accent1" w:themeFillTint="66"/>
          </w:tcPr>
          <w:p w14:paraId="5FBDE7DE" w14:textId="77777777" w:rsidR="00FE199E" w:rsidRDefault="00FE199E" w:rsidP="00530D12">
            <w:pPr>
              <w:rPr>
                <w:rFonts w:ascii="Narkisim" w:hAnsi="Narkisim" w:cs="Narkisim"/>
                <w:rtl/>
              </w:rPr>
            </w:pPr>
            <w:r>
              <w:rPr>
                <w:rFonts w:ascii="Narkisim" w:hAnsi="Narkisim" w:cs="Narkisim" w:hint="cs"/>
                <w:rtl/>
              </w:rPr>
              <w:t>תחילת תקופת ההתקשרות</w:t>
            </w:r>
          </w:p>
        </w:tc>
        <w:tc>
          <w:tcPr>
            <w:tcW w:w="1276" w:type="dxa"/>
            <w:shd w:val="clear" w:color="auto" w:fill="B8CCE4" w:themeFill="accent1" w:themeFillTint="66"/>
          </w:tcPr>
          <w:p w14:paraId="1375078B" w14:textId="77777777" w:rsidR="00FE199E" w:rsidRDefault="00FE199E" w:rsidP="00530D12">
            <w:pPr>
              <w:rPr>
                <w:rFonts w:ascii="Narkisim" w:hAnsi="Narkisim" w:cs="Narkisim"/>
                <w:rtl/>
              </w:rPr>
            </w:pPr>
            <w:r>
              <w:rPr>
                <w:rFonts w:ascii="Narkisim" w:hAnsi="Narkisim" w:cs="Narkisim" w:hint="cs"/>
                <w:rtl/>
              </w:rPr>
              <w:t>סיום תקופת ההתקשרות</w:t>
            </w:r>
          </w:p>
        </w:tc>
        <w:tc>
          <w:tcPr>
            <w:tcW w:w="1418" w:type="dxa"/>
            <w:shd w:val="clear" w:color="auto" w:fill="B8CCE4" w:themeFill="accent1" w:themeFillTint="66"/>
          </w:tcPr>
          <w:p w14:paraId="0BAF1573" w14:textId="77777777" w:rsidR="00FE199E" w:rsidRDefault="00FE199E" w:rsidP="00B53B7E">
            <w:pPr>
              <w:rPr>
                <w:rFonts w:ascii="Narkisim" w:hAnsi="Narkisim" w:cs="Narkisim"/>
                <w:rtl/>
              </w:rPr>
            </w:pPr>
            <w:r>
              <w:rPr>
                <w:rFonts w:ascii="Narkisim" w:hAnsi="Narkisim" w:cs="Narkisim" w:hint="cs"/>
                <w:rtl/>
              </w:rPr>
              <w:t xml:space="preserve">כמות שטיפות </w:t>
            </w:r>
            <w:r w:rsidR="00B53B7E">
              <w:rPr>
                <w:rFonts w:ascii="Narkisim" w:hAnsi="Narkisim" w:cs="Narkisim" w:hint="cs"/>
                <w:rtl/>
              </w:rPr>
              <w:t>מצטברות</w:t>
            </w:r>
            <w:r>
              <w:rPr>
                <w:rFonts w:ascii="Narkisim" w:hAnsi="Narkisim" w:cs="Narkisim" w:hint="cs"/>
                <w:rtl/>
              </w:rPr>
              <w:t xml:space="preserve"> שבוצעו עבור הלקוח בתקופת ההתקשרות</w:t>
            </w:r>
          </w:p>
        </w:tc>
      </w:tr>
      <w:tr w:rsidR="00FE199E" w14:paraId="3A0D0EDA" w14:textId="77777777" w:rsidTr="00FE199E">
        <w:tc>
          <w:tcPr>
            <w:tcW w:w="367" w:type="dxa"/>
          </w:tcPr>
          <w:p w14:paraId="7F26EDC4" w14:textId="77777777" w:rsidR="00FE199E" w:rsidRDefault="00FE199E" w:rsidP="00530D12">
            <w:pPr>
              <w:rPr>
                <w:rFonts w:ascii="Narkisim" w:hAnsi="Narkisim" w:cs="Narkisim"/>
                <w:rtl/>
              </w:rPr>
            </w:pPr>
          </w:p>
        </w:tc>
        <w:tc>
          <w:tcPr>
            <w:tcW w:w="950" w:type="dxa"/>
          </w:tcPr>
          <w:p w14:paraId="137C7928" w14:textId="77777777" w:rsidR="00FE199E" w:rsidRDefault="00FE199E" w:rsidP="00530D12">
            <w:pPr>
              <w:rPr>
                <w:rFonts w:ascii="Narkisim" w:hAnsi="Narkisim" w:cs="Narkisim"/>
                <w:rtl/>
              </w:rPr>
            </w:pPr>
          </w:p>
        </w:tc>
        <w:tc>
          <w:tcPr>
            <w:tcW w:w="1698" w:type="dxa"/>
          </w:tcPr>
          <w:p w14:paraId="2940BE3D" w14:textId="77777777" w:rsidR="00FE199E" w:rsidRDefault="00FE199E" w:rsidP="00530D12">
            <w:pPr>
              <w:rPr>
                <w:rFonts w:ascii="Narkisim" w:hAnsi="Narkisim" w:cs="Narkisim"/>
                <w:rtl/>
              </w:rPr>
            </w:pPr>
          </w:p>
        </w:tc>
        <w:tc>
          <w:tcPr>
            <w:tcW w:w="992" w:type="dxa"/>
          </w:tcPr>
          <w:p w14:paraId="33CEE14F" w14:textId="77777777" w:rsidR="00FE199E" w:rsidRDefault="00FE199E" w:rsidP="00530D12">
            <w:pPr>
              <w:rPr>
                <w:rFonts w:ascii="Narkisim" w:hAnsi="Narkisim" w:cs="Narkisim"/>
                <w:rtl/>
              </w:rPr>
            </w:pPr>
          </w:p>
        </w:tc>
        <w:tc>
          <w:tcPr>
            <w:tcW w:w="1276" w:type="dxa"/>
          </w:tcPr>
          <w:p w14:paraId="22A6618D" w14:textId="77777777" w:rsidR="00FE199E" w:rsidRDefault="00FE199E" w:rsidP="00530D12">
            <w:pPr>
              <w:rPr>
                <w:rFonts w:ascii="Narkisim" w:hAnsi="Narkisim" w:cs="Narkisim"/>
                <w:rtl/>
              </w:rPr>
            </w:pPr>
          </w:p>
        </w:tc>
        <w:tc>
          <w:tcPr>
            <w:tcW w:w="1276" w:type="dxa"/>
          </w:tcPr>
          <w:p w14:paraId="63F92D7F" w14:textId="77777777" w:rsidR="00FE199E" w:rsidRDefault="00FE199E" w:rsidP="00530D12">
            <w:pPr>
              <w:rPr>
                <w:rFonts w:ascii="Narkisim" w:hAnsi="Narkisim" w:cs="Narkisim"/>
                <w:rtl/>
              </w:rPr>
            </w:pPr>
          </w:p>
        </w:tc>
        <w:tc>
          <w:tcPr>
            <w:tcW w:w="1418" w:type="dxa"/>
          </w:tcPr>
          <w:p w14:paraId="695341B8" w14:textId="77777777" w:rsidR="00FE199E" w:rsidRDefault="00FE199E" w:rsidP="00530D12">
            <w:pPr>
              <w:rPr>
                <w:rFonts w:ascii="Narkisim" w:hAnsi="Narkisim" w:cs="Narkisim"/>
                <w:rtl/>
              </w:rPr>
            </w:pPr>
          </w:p>
        </w:tc>
      </w:tr>
      <w:tr w:rsidR="00FE199E" w14:paraId="13BCEBD5" w14:textId="77777777" w:rsidTr="00FE199E">
        <w:tc>
          <w:tcPr>
            <w:tcW w:w="367" w:type="dxa"/>
          </w:tcPr>
          <w:p w14:paraId="21FFA753" w14:textId="77777777" w:rsidR="00FE199E" w:rsidRDefault="00FE199E" w:rsidP="00530D12">
            <w:pPr>
              <w:rPr>
                <w:rFonts w:ascii="Narkisim" w:hAnsi="Narkisim" w:cs="Narkisim"/>
                <w:rtl/>
              </w:rPr>
            </w:pPr>
          </w:p>
        </w:tc>
        <w:tc>
          <w:tcPr>
            <w:tcW w:w="950" w:type="dxa"/>
          </w:tcPr>
          <w:p w14:paraId="67C2E4BB" w14:textId="77777777" w:rsidR="00FE199E" w:rsidRDefault="00FE199E" w:rsidP="00530D12">
            <w:pPr>
              <w:rPr>
                <w:rFonts w:ascii="Narkisim" w:hAnsi="Narkisim" w:cs="Narkisim"/>
                <w:rtl/>
              </w:rPr>
            </w:pPr>
          </w:p>
        </w:tc>
        <w:tc>
          <w:tcPr>
            <w:tcW w:w="1698" w:type="dxa"/>
          </w:tcPr>
          <w:p w14:paraId="3ACDC202" w14:textId="77777777" w:rsidR="00FE199E" w:rsidRDefault="00FE199E" w:rsidP="00530D12">
            <w:pPr>
              <w:rPr>
                <w:rFonts w:ascii="Narkisim" w:hAnsi="Narkisim" w:cs="Narkisim"/>
                <w:rtl/>
              </w:rPr>
            </w:pPr>
          </w:p>
        </w:tc>
        <w:tc>
          <w:tcPr>
            <w:tcW w:w="992" w:type="dxa"/>
          </w:tcPr>
          <w:p w14:paraId="0298AC09" w14:textId="77777777" w:rsidR="00FE199E" w:rsidRDefault="00FE199E" w:rsidP="00530D12">
            <w:pPr>
              <w:rPr>
                <w:rFonts w:ascii="Narkisim" w:hAnsi="Narkisim" w:cs="Narkisim"/>
                <w:rtl/>
              </w:rPr>
            </w:pPr>
          </w:p>
        </w:tc>
        <w:tc>
          <w:tcPr>
            <w:tcW w:w="1276" w:type="dxa"/>
          </w:tcPr>
          <w:p w14:paraId="360C7890" w14:textId="77777777" w:rsidR="00FE199E" w:rsidRDefault="00FE199E" w:rsidP="00530D12">
            <w:pPr>
              <w:rPr>
                <w:rFonts w:ascii="Narkisim" w:hAnsi="Narkisim" w:cs="Narkisim"/>
                <w:rtl/>
              </w:rPr>
            </w:pPr>
          </w:p>
        </w:tc>
        <w:tc>
          <w:tcPr>
            <w:tcW w:w="1276" w:type="dxa"/>
          </w:tcPr>
          <w:p w14:paraId="1779F500" w14:textId="77777777" w:rsidR="00FE199E" w:rsidRDefault="00FE199E" w:rsidP="00530D12">
            <w:pPr>
              <w:rPr>
                <w:rFonts w:ascii="Narkisim" w:hAnsi="Narkisim" w:cs="Narkisim"/>
                <w:rtl/>
              </w:rPr>
            </w:pPr>
          </w:p>
        </w:tc>
        <w:tc>
          <w:tcPr>
            <w:tcW w:w="1418" w:type="dxa"/>
          </w:tcPr>
          <w:p w14:paraId="3CB8AC75" w14:textId="77777777" w:rsidR="00FE199E" w:rsidRDefault="00FE199E" w:rsidP="00530D12">
            <w:pPr>
              <w:rPr>
                <w:rFonts w:ascii="Narkisim" w:hAnsi="Narkisim" w:cs="Narkisim"/>
                <w:rtl/>
              </w:rPr>
            </w:pPr>
          </w:p>
        </w:tc>
      </w:tr>
      <w:tr w:rsidR="00FE199E" w14:paraId="4CA2BD94" w14:textId="77777777" w:rsidTr="00FE199E">
        <w:tc>
          <w:tcPr>
            <w:tcW w:w="367" w:type="dxa"/>
          </w:tcPr>
          <w:p w14:paraId="51B0105C" w14:textId="77777777" w:rsidR="00FE199E" w:rsidRDefault="00FE199E" w:rsidP="00530D12">
            <w:pPr>
              <w:rPr>
                <w:rFonts w:ascii="Narkisim" w:hAnsi="Narkisim" w:cs="Narkisim"/>
                <w:rtl/>
              </w:rPr>
            </w:pPr>
          </w:p>
        </w:tc>
        <w:tc>
          <w:tcPr>
            <w:tcW w:w="950" w:type="dxa"/>
          </w:tcPr>
          <w:p w14:paraId="6A708C49" w14:textId="77777777" w:rsidR="00FE199E" w:rsidRDefault="00FE199E" w:rsidP="00530D12">
            <w:pPr>
              <w:rPr>
                <w:rFonts w:ascii="Narkisim" w:hAnsi="Narkisim" w:cs="Narkisim"/>
                <w:rtl/>
              </w:rPr>
            </w:pPr>
          </w:p>
        </w:tc>
        <w:tc>
          <w:tcPr>
            <w:tcW w:w="1698" w:type="dxa"/>
          </w:tcPr>
          <w:p w14:paraId="7AC2B7D0" w14:textId="77777777" w:rsidR="00FE199E" w:rsidRDefault="00FE199E" w:rsidP="00530D12">
            <w:pPr>
              <w:rPr>
                <w:rFonts w:ascii="Narkisim" w:hAnsi="Narkisim" w:cs="Narkisim"/>
                <w:rtl/>
              </w:rPr>
            </w:pPr>
          </w:p>
        </w:tc>
        <w:tc>
          <w:tcPr>
            <w:tcW w:w="992" w:type="dxa"/>
          </w:tcPr>
          <w:p w14:paraId="1B12AAF7" w14:textId="77777777" w:rsidR="00FE199E" w:rsidRDefault="00FE199E" w:rsidP="00530D12">
            <w:pPr>
              <w:rPr>
                <w:rFonts w:ascii="Narkisim" w:hAnsi="Narkisim" w:cs="Narkisim"/>
                <w:rtl/>
              </w:rPr>
            </w:pPr>
          </w:p>
        </w:tc>
        <w:tc>
          <w:tcPr>
            <w:tcW w:w="1276" w:type="dxa"/>
          </w:tcPr>
          <w:p w14:paraId="363577B5" w14:textId="77777777" w:rsidR="00FE199E" w:rsidRDefault="00FE199E" w:rsidP="00530D12">
            <w:pPr>
              <w:rPr>
                <w:rFonts w:ascii="Narkisim" w:hAnsi="Narkisim" w:cs="Narkisim"/>
                <w:rtl/>
              </w:rPr>
            </w:pPr>
          </w:p>
        </w:tc>
        <w:tc>
          <w:tcPr>
            <w:tcW w:w="1276" w:type="dxa"/>
          </w:tcPr>
          <w:p w14:paraId="3C3E3A83" w14:textId="77777777" w:rsidR="00FE199E" w:rsidRDefault="00FE199E" w:rsidP="00530D12">
            <w:pPr>
              <w:rPr>
                <w:rFonts w:ascii="Narkisim" w:hAnsi="Narkisim" w:cs="Narkisim"/>
                <w:rtl/>
              </w:rPr>
            </w:pPr>
          </w:p>
        </w:tc>
        <w:tc>
          <w:tcPr>
            <w:tcW w:w="1418" w:type="dxa"/>
          </w:tcPr>
          <w:p w14:paraId="3A5792AD" w14:textId="77777777" w:rsidR="00FE199E" w:rsidRDefault="00FE199E" w:rsidP="00530D12">
            <w:pPr>
              <w:rPr>
                <w:rFonts w:ascii="Narkisim" w:hAnsi="Narkisim" w:cs="Narkisim"/>
                <w:rtl/>
              </w:rPr>
            </w:pPr>
          </w:p>
        </w:tc>
      </w:tr>
    </w:tbl>
    <w:p w14:paraId="1A4FC297" w14:textId="77777777" w:rsidR="00530D12" w:rsidRDefault="00530D12" w:rsidP="00530D12">
      <w:pPr>
        <w:bidi/>
        <w:ind w:left="792"/>
        <w:rPr>
          <w:rFonts w:ascii="Narkisim" w:hAnsi="Narkisim" w:cs="Narkisim"/>
        </w:rPr>
      </w:pPr>
    </w:p>
    <w:p w14:paraId="00E8DCF2" w14:textId="77777777" w:rsidR="00530D12" w:rsidRPr="00FE199E" w:rsidRDefault="00530D12" w:rsidP="00530D12">
      <w:pPr>
        <w:pStyle w:val="affff6"/>
        <w:rPr>
          <w:rFonts w:ascii="Narkisim" w:hAnsi="Narkisim" w:cs="Narkisim"/>
          <w:rtl/>
        </w:rPr>
      </w:pPr>
    </w:p>
    <w:p w14:paraId="0070EB56" w14:textId="77777777" w:rsidR="00530D12" w:rsidRDefault="00530D12" w:rsidP="00C43D21">
      <w:pPr>
        <w:numPr>
          <w:ilvl w:val="1"/>
          <w:numId w:val="67"/>
        </w:numPr>
        <w:bidi/>
        <w:spacing w:before="240" w:after="240" w:line="360" w:lineRule="auto"/>
        <w:jc w:val="both"/>
        <w:rPr>
          <w:rFonts w:ascii="Narkisim" w:hAnsi="Narkisim" w:cs="Narkisim"/>
        </w:rPr>
      </w:pPr>
      <w:r w:rsidRPr="00FE199E">
        <w:rPr>
          <w:rFonts w:ascii="Narkisim" w:hAnsi="Narkisim" w:cs="Narkisim" w:hint="cs"/>
          <w:rtl/>
        </w:rPr>
        <w:t xml:space="preserve">שירותי השטיפה בוצעו באמצעות שיטת </w:t>
      </w:r>
      <w:r w:rsidRPr="00FE199E">
        <w:rPr>
          <w:rFonts w:ascii="Narkisim" w:hAnsi="Narkisim" w:cs="Narkisim"/>
          <w:rtl/>
        </w:rPr>
        <w:t xml:space="preserve">זיהוי </w:t>
      </w:r>
      <w:r w:rsidRPr="00FE199E">
        <w:rPr>
          <w:rFonts w:ascii="Narkisim" w:hAnsi="Narkisim" w:cs="Narkisim" w:hint="cs"/>
          <w:rtl/>
        </w:rPr>
        <w:t xml:space="preserve">אוטומטית התואמת את אחת החלופות המפורטות בסעיף </w:t>
      </w:r>
      <w:r w:rsidR="00B6143D">
        <w:fldChar w:fldCharType="begin"/>
      </w:r>
      <w:r w:rsidR="00B6143D">
        <w:instrText xml:space="preserve"> REF _Ref447528989 \r \h  \* MERGEFORMAT </w:instrText>
      </w:r>
      <w:r w:rsidR="00B6143D">
        <w:fldChar w:fldCharType="separate"/>
      </w:r>
      <w:ins w:id="1431" w:author="מחבר">
        <w:r w:rsidR="000C3CD7" w:rsidRPr="00593392">
          <w:rPr>
            <w:rFonts w:ascii="Narkisim" w:hAnsi="Narkisim" w:cs="Narkisim"/>
            <w:cs/>
            <w:rPrChange w:id="1432" w:author="מחבר">
              <w:rPr>
                <w:cs/>
              </w:rPr>
            </w:rPrChange>
          </w:rPr>
          <w:t>‎</w:t>
        </w:r>
        <w:r w:rsidR="000C3CD7" w:rsidRPr="00593392">
          <w:rPr>
            <w:rFonts w:ascii="Narkisim" w:hAnsi="Narkisim" w:cs="Narkisim"/>
            <w:rPrChange w:id="1433" w:author="מחבר">
              <w:rPr/>
            </w:rPrChange>
          </w:rPr>
          <w:t>41</w:t>
        </w:r>
        <w:del w:id="1434" w:author="מחבר">
          <w:r w:rsidR="00E07D1C" w:rsidRPr="00E07D1C" w:rsidDel="000C3CD7">
            <w:rPr>
              <w:rFonts w:ascii="Narkisim" w:hAnsi="Narkisim" w:cs="Narkisim"/>
              <w:cs/>
              <w:rPrChange w:id="1435" w:author="מחבר">
                <w:rPr>
                  <w:cs/>
                </w:rPr>
              </w:rPrChange>
            </w:rPr>
            <w:delText>‎</w:delText>
          </w:r>
          <w:r w:rsidR="00E07D1C" w:rsidRPr="00E07D1C" w:rsidDel="000C3CD7">
            <w:rPr>
              <w:rFonts w:ascii="Narkisim" w:hAnsi="Narkisim" w:cs="Narkisim"/>
              <w:rPrChange w:id="1436" w:author="מחבר">
                <w:rPr/>
              </w:rPrChange>
            </w:rPr>
            <w:delText>41</w:delText>
          </w:r>
        </w:del>
      </w:ins>
      <w:del w:id="1437" w:author="מחבר">
        <w:r w:rsidR="004A7659" w:rsidDel="000C3CD7">
          <w:rPr>
            <w:rFonts w:ascii="Narkisim" w:hAnsi="Narkisim" w:cs="Narkisim"/>
            <w:cs/>
          </w:rPr>
          <w:delText>‎</w:delText>
        </w:r>
        <w:r w:rsidR="004A7659" w:rsidDel="000C3CD7">
          <w:rPr>
            <w:rFonts w:ascii="Narkisim" w:hAnsi="Narkisim" w:cs="Narkisim"/>
          </w:rPr>
          <w:delText>41</w:delText>
        </w:r>
      </w:del>
      <w:r w:rsidR="00B6143D">
        <w:fldChar w:fldCharType="end"/>
      </w:r>
      <w:r w:rsidRPr="00FE199E">
        <w:rPr>
          <w:rFonts w:ascii="Narkisim" w:hAnsi="Narkisim" w:cs="Narkisim" w:hint="cs"/>
          <w:rtl/>
        </w:rPr>
        <w:t xml:space="preserve"> </w:t>
      </w:r>
      <w:r w:rsidR="00FE199E" w:rsidRPr="00FE199E">
        <w:rPr>
          <w:rFonts w:ascii="Narkisim" w:hAnsi="Narkisim" w:cs="Narkisim" w:hint="cs"/>
          <w:rtl/>
        </w:rPr>
        <w:t xml:space="preserve">למסמכי המכרז. </w:t>
      </w:r>
    </w:p>
    <w:p w14:paraId="0700F74C" w14:textId="77777777" w:rsidR="00370568" w:rsidRPr="00FE199E" w:rsidRDefault="00370568" w:rsidP="00370568">
      <w:pPr>
        <w:numPr>
          <w:ilvl w:val="1"/>
          <w:numId w:val="67"/>
        </w:numPr>
        <w:bidi/>
        <w:spacing w:before="240" w:after="240" w:line="360" w:lineRule="auto"/>
        <w:jc w:val="both"/>
        <w:rPr>
          <w:rFonts w:ascii="Narkisim" w:hAnsi="Narkisim" w:cs="Narkisim"/>
          <w:rtl/>
        </w:rPr>
      </w:pPr>
      <w:r>
        <w:rPr>
          <w:rFonts w:hint="cs"/>
          <w:rtl/>
        </w:rPr>
        <w:t xml:space="preserve">למציע התקשרות עם לפחות 20 תחנות שטיפה ברחבי הארץ, נכון ליום הגשת המענה לסל 3 במכרז זה. תחנות השטיפה המוצגות עונות על הפריסה הנדרשת </w:t>
      </w:r>
      <w:r w:rsidRPr="003571DD">
        <w:rPr>
          <w:rFonts w:hint="cs"/>
          <w:b/>
          <w:bCs/>
          <w:rtl/>
        </w:rPr>
        <w:t>בנספח</w:t>
      </w:r>
      <w:r>
        <w:rPr>
          <w:rFonts w:hint="cs"/>
          <w:b/>
          <w:bCs/>
          <w:rtl/>
        </w:rPr>
        <w:t xml:space="preserve"> 4 לחלק ה' </w:t>
      </w:r>
      <w:r w:rsidRPr="00370568">
        <w:rPr>
          <w:rFonts w:hint="cs"/>
          <w:rtl/>
        </w:rPr>
        <w:t>כמפורט בנספח לתצהיר זה להלן.</w:t>
      </w:r>
    </w:p>
    <w:p w14:paraId="4B1BCE4C" w14:textId="77777777" w:rsidR="00530D12" w:rsidRPr="00100E56" w:rsidRDefault="00530D12" w:rsidP="00530D12">
      <w:pPr>
        <w:bidi/>
        <w:rPr>
          <w:rFonts w:ascii="Narkisim" w:hAnsi="Narkisim" w:cs="Narkisim"/>
          <w:b/>
          <w:bCs/>
          <w:u w:val="single"/>
        </w:rPr>
      </w:pPr>
    </w:p>
    <w:p w14:paraId="04C62735" w14:textId="77777777" w:rsidR="00530D12" w:rsidRPr="00100E56" w:rsidRDefault="00530D12" w:rsidP="00530D12">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D12" w:rsidRPr="00100E56" w14:paraId="77A8F5C2" w14:textId="77777777" w:rsidTr="008647B2">
        <w:tc>
          <w:tcPr>
            <w:tcW w:w="2016" w:type="dxa"/>
            <w:tcBorders>
              <w:left w:val="single" w:sz="4" w:space="0" w:color="auto"/>
            </w:tcBorders>
            <w:shd w:val="clear" w:color="auto" w:fill="E6E6E6"/>
          </w:tcPr>
          <w:p w14:paraId="40DABE59" w14:textId="77777777" w:rsidR="00530D12" w:rsidRPr="00100E56" w:rsidRDefault="00530D12" w:rsidP="008647B2">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14:paraId="22C5289C" w14:textId="77777777" w:rsidR="00530D12" w:rsidRPr="00100E56" w:rsidRDefault="00530D12" w:rsidP="008647B2">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14:paraId="00B3BF12" w14:textId="77777777" w:rsidR="00530D12" w:rsidRPr="00100E56" w:rsidRDefault="00530D12" w:rsidP="008647B2">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14:paraId="0AB5B337" w14:textId="77777777" w:rsidR="00530D12" w:rsidRPr="00100E56" w:rsidRDefault="00530D12" w:rsidP="008647B2">
            <w:pPr>
              <w:bidi/>
              <w:rPr>
                <w:rFonts w:ascii="Narkisim" w:hAnsi="Narkisim" w:cs="Narkisim"/>
                <w:b/>
                <w:sz w:val="22"/>
                <w:szCs w:val="22"/>
                <w:rtl/>
              </w:rPr>
            </w:pPr>
            <w:r w:rsidRPr="00100E56">
              <w:rPr>
                <w:rFonts w:ascii="Narkisim" w:hAnsi="Narkisim" w:cs="Narkisim"/>
                <w:b/>
                <w:sz w:val="22"/>
                <w:szCs w:val="22"/>
                <w:rtl/>
              </w:rPr>
              <w:t>תאריך</w:t>
            </w:r>
          </w:p>
        </w:tc>
      </w:tr>
      <w:tr w:rsidR="00530D12" w:rsidRPr="00100E56" w14:paraId="5C7BC7EE" w14:textId="77777777" w:rsidTr="008647B2">
        <w:tc>
          <w:tcPr>
            <w:tcW w:w="2016" w:type="dxa"/>
            <w:tcBorders>
              <w:left w:val="single" w:sz="4" w:space="0" w:color="auto"/>
            </w:tcBorders>
            <w:shd w:val="clear" w:color="auto" w:fill="FFFFFF" w:themeFill="background1"/>
          </w:tcPr>
          <w:p w14:paraId="27E90256" w14:textId="77777777" w:rsidR="00530D12" w:rsidRPr="00100E56" w:rsidRDefault="00530D12" w:rsidP="008647B2">
            <w:pPr>
              <w:bidi/>
              <w:rPr>
                <w:rFonts w:ascii="Narkisim" w:hAnsi="Narkisim" w:cs="Narkisim"/>
                <w:b/>
                <w:bCs/>
                <w:u w:val="single"/>
                <w:rtl/>
              </w:rPr>
            </w:pPr>
          </w:p>
        </w:tc>
        <w:tc>
          <w:tcPr>
            <w:tcW w:w="2201" w:type="dxa"/>
            <w:shd w:val="clear" w:color="auto" w:fill="FFFFFF" w:themeFill="background1"/>
          </w:tcPr>
          <w:p w14:paraId="310B59DC" w14:textId="77777777" w:rsidR="00530D12" w:rsidRPr="00100E56" w:rsidRDefault="00530D12" w:rsidP="008647B2">
            <w:pPr>
              <w:bidi/>
              <w:rPr>
                <w:rFonts w:ascii="Narkisim" w:hAnsi="Narkisim" w:cs="Narkisim"/>
                <w:b/>
                <w:bCs/>
                <w:u w:val="single"/>
                <w:rtl/>
              </w:rPr>
            </w:pPr>
          </w:p>
        </w:tc>
        <w:tc>
          <w:tcPr>
            <w:tcW w:w="1579" w:type="dxa"/>
            <w:shd w:val="clear" w:color="auto" w:fill="FFFFFF" w:themeFill="background1"/>
          </w:tcPr>
          <w:p w14:paraId="1B8324BE" w14:textId="77777777" w:rsidR="00530D12" w:rsidRPr="00100E56" w:rsidRDefault="00530D12" w:rsidP="008647B2">
            <w:pPr>
              <w:bidi/>
              <w:rPr>
                <w:rFonts w:ascii="Narkisim" w:hAnsi="Narkisim" w:cs="Narkisim"/>
                <w:b/>
                <w:bCs/>
                <w:u w:val="single"/>
                <w:rtl/>
              </w:rPr>
            </w:pPr>
          </w:p>
        </w:tc>
        <w:tc>
          <w:tcPr>
            <w:tcW w:w="1944" w:type="dxa"/>
            <w:shd w:val="clear" w:color="auto" w:fill="FFFFFF" w:themeFill="background1"/>
          </w:tcPr>
          <w:p w14:paraId="11253C02" w14:textId="77777777" w:rsidR="00530D12" w:rsidRPr="00100E56" w:rsidRDefault="00530D12" w:rsidP="008647B2">
            <w:pPr>
              <w:bidi/>
              <w:rPr>
                <w:rFonts w:ascii="Narkisim" w:hAnsi="Narkisim" w:cs="Narkisim"/>
                <w:b/>
                <w:bCs/>
                <w:sz w:val="28"/>
                <w:szCs w:val="28"/>
                <w:u w:val="single"/>
                <w:rtl/>
              </w:rPr>
            </w:pPr>
          </w:p>
        </w:tc>
      </w:tr>
    </w:tbl>
    <w:p w14:paraId="13B1DFF0" w14:textId="77777777" w:rsidR="00530D12" w:rsidRPr="00100E56" w:rsidRDefault="00530D12" w:rsidP="00530D12">
      <w:pPr>
        <w:bidi/>
        <w:rPr>
          <w:rFonts w:ascii="Narkisim" w:hAnsi="Narkisim" w:cs="Narkisim"/>
          <w:b/>
          <w:bCs/>
          <w:u w:val="single"/>
          <w:rtl/>
        </w:rPr>
      </w:pPr>
    </w:p>
    <w:tbl>
      <w:tblPr>
        <w:tblpPr w:leftFromText="180" w:rightFromText="180" w:vertAnchor="page" w:horzAnchor="margin" w:tblpY="55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B53B7E" w:rsidRPr="00100E56" w14:paraId="5EFEFD0E" w14:textId="77777777" w:rsidTr="00B53B7E">
        <w:tc>
          <w:tcPr>
            <w:tcW w:w="7929" w:type="dxa"/>
            <w:gridSpan w:val="4"/>
            <w:shd w:val="clear" w:color="auto" w:fill="E6E6E6"/>
          </w:tcPr>
          <w:p w14:paraId="29E8B1F0" w14:textId="77777777" w:rsidR="00B53B7E" w:rsidRPr="00100E56" w:rsidRDefault="00B53B7E" w:rsidP="00B53B7E">
            <w:pPr>
              <w:bidi/>
              <w:jc w:val="center"/>
              <w:rPr>
                <w:rFonts w:ascii="Narkisim" w:hAnsi="Narkisim" w:cs="Narkisim"/>
                <w:b/>
                <w:bCs/>
                <w:rtl/>
              </w:rPr>
            </w:pPr>
            <w:r w:rsidRPr="00100E56">
              <w:rPr>
                <w:rFonts w:ascii="Narkisim" w:hAnsi="Narkisim" w:cs="Narkisim"/>
                <w:b/>
                <w:bCs/>
                <w:rtl/>
              </w:rPr>
              <w:t>אישור עורך הדין</w:t>
            </w:r>
          </w:p>
        </w:tc>
      </w:tr>
      <w:tr w:rsidR="00B53B7E" w:rsidRPr="00100E56" w14:paraId="57DD508A" w14:textId="77777777" w:rsidTr="00B53B7E">
        <w:tc>
          <w:tcPr>
            <w:tcW w:w="1924" w:type="dxa"/>
            <w:shd w:val="clear" w:color="auto" w:fill="E6E6E6"/>
          </w:tcPr>
          <w:p w14:paraId="773EFD1D"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14:paraId="46814B7A"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14:paraId="69397098"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14:paraId="5BA158ED"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בישוב/עיר:</w:t>
            </w:r>
          </w:p>
        </w:tc>
      </w:tr>
      <w:tr w:rsidR="00B53B7E" w:rsidRPr="00100E56" w14:paraId="3CBDF2EE" w14:textId="77777777" w:rsidTr="00B53B7E">
        <w:tc>
          <w:tcPr>
            <w:tcW w:w="1924" w:type="dxa"/>
            <w:tcBorders>
              <w:bottom w:val="single" w:sz="4" w:space="0" w:color="auto"/>
            </w:tcBorders>
            <w:shd w:val="clear" w:color="auto" w:fill="auto"/>
          </w:tcPr>
          <w:p w14:paraId="6067B32B" w14:textId="77777777" w:rsidR="00B53B7E" w:rsidRPr="00100E56" w:rsidRDefault="00B53B7E" w:rsidP="00B53B7E">
            <w:pPr>
              <w:bidi/>
              <w:rPr>
                <w:rFonts w:ascii="Narkisim" w:hAnsi="Narkisim" w:cs="Narkisim"/>
                <w:sz w:val="22"/>
                <w:szCs w:val="22"/>
                <w:rtl/>
              </w:rPr>
            </w:pPr>
          </w:p>
        </w:tc>
        <w:tc>
          <w:tcPr>
            <w:tcW w:w="2020" w:type="dxa"/>
            <w:tcBorders>
              <w:bottom w:val="single" w:sz="4" w:space="0" w:color="auto"/>
            </w:tcBorders>
            <w:shd w:val="clear" w:color="auto" w:fill="auto"/>
          </w:tcPr>
          <w:p w14:paraId="05516E30" w14:textId="77777777" w:rsidR="00B53B7E" w:rsidRPr="00100E56" w:rsidRDefault="00B53B7E" w:rsidP="00B53B7E">
            <w:pPr>
              <w:bidi/>
              <w:rPr>
                <w:rFonts w:ascii="Narkisim" w:hAnsi="Narkisim" w:cs="Narkisim"/>
                <w:sz w:val="22"/>
                <w:szCs w:val="22"/>
                <w:rtl/>
              </w:rPr>
            </w:pPr>
          </w:p>
        </w:tc>
        <w:tc>
          <w:tcPr>
            <w:tcW w:w="2039" w:type="dxa"/>
            <w:tcBorders>
              <w:bottom w:val="single" w:sz="4" w:space="0" w:color="auto"/>
            </w:tcBorders>
            <w:shd w:val="clear" w:color="auto" w:fill="auto"/>
          </w:tcPr>
          <w:p w14:paraId="1FFCDAB1" w14:textId="77777777" w:rsidR="00B53B7E" w:rsidRPr="00100E56" w:rsidRDefault="00B53B7E" w:rsidP="00B53B7E">
            <w:pPr>
              <w:bidi/>
              <w:rPr>
                <w:rFonts w:ascii="Narkisim" w:hAnsi="Narkisim" w:cs="Narkisim"/>
                <w:sz w:val="22"/>
                <w:szCs w:val="22"/>
                <w:rtl/>
              </w:rPr>
            </w:pPr>
          </w:p>
        </w:tc>
        <w:tc>
          <w:tcPr>
            <w:tcW w:w="1946" w:type="dxa"/>
            <w:tcBorders>
              <w:bottom w:val="single" w:sz="4" w:space="0" w:color="auto"/>
            </w:tcBorders>
            <w:shd w:val="clear" w:color="auto" w:fill="auto"/>
          </w:tcPr>
          <w:p w14:paraId="425E7511" w14:textId="77777777" w:rsidR="00B53B7E" w:rsidRPr="00100E56" w:rsidRDefault="00B53B7E" w:rsidP="00B53B7E">
            <w:pPr>
              <w:bidi/>
              <w:rPr>
                <w:rFonts w:ascii="Narkisim" w:hAnsi="Narkisim" w:cs="Narkisim"/>
                <w:sz w:val="22"/>
                <w:szCs w:val="22"/>
                <w:rtl/>
              </w:rPr>
            </w:pPr>
          </w:p>
        </w:tc>
      </w:tr>
      <w:tr w:rsidR="00B53B7E" w:rsidRPr="00100E56" w14:paraId="0F0D51D6" w14:textId="77777777" w:rsidTr="00B53B7E">
        <w:tc>
          <w:tcPr>
            <w:tcW w:w="1924" w:type="dxa"/>
            <w:tcBorders>
              <w:bottom w:val="single" w:sz="4" w:space="0" w:color="auto"/>
            </w:tcBorders>
            <w:shd w:val="clear" w:color="auto" w:fill="E6E6E6"/>
          </w:tcPr>
          <w:p w14:paraId="5E1D6190"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14:paraId="2834A7A2"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14:paraId="070FAEEC"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14:paraId="7FB648A1"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B53B7E" w:rsidRPr="00100E56" w14:paraId="6EB4F6D2" w14:textId="77777777" w:rsidTr="00B53B7E">
        <w:tc>
          <w:tcPr>
            <w:tcW w:w="1924" w:type="dxa"/>
            <w:tcBorders>
              <w:bottom w:val="single" w:sz="4" w:space="0" w:color="auto"/>
            </w:tcBorders>
            <w:shd w:val="clear" w:color="auto" w:fill="auto"/>
          </w:tcPr>
          <w:p w14:paraId="0D093046" w14:textId="77777777" w:rsidR="00B53B7E" w:rsidRPr="00100E56" w:rsidRDefault="00B53B7E" w:rsidP="00B53B7E">
            <w:pPr>
              <w:bidi/>
              <w:rPr>
                <w:rFonts w:ascii="Narkisim" w:hAnsi="Narkisim" w:cs="Narkisim"/>
                <w:sz w:val="22"/>
                <w:szCs w:val="22"/>
                <w:rtl/>
              </w:rPr>
            </w:pPr>
          </w:p>
        </w:tc>
        <w:tc>
          <w:tcPr>
            <w:tcW w:w="2020" w:type="dxa"/>
            <w:tcBorders>
              <w:bottom w:val="single" w:sz="4" w:space="0" w:color="auto"/>
            </w:tcBorders>
            <w:shd w:val="clear" w:color="auto" w:fill="auto"/>
          </w:tcPr>
          <w:p w14:paraId="348DA361" w14:textId="77777777" w:rsidR="00B53B7E" w:rsidRPr="00100E56" w:rsidRDefault="00B53B7E" w:rsidP="00B53B7E">
            <w:pPr>
              <w:bidi/>
              <w:rPr>
                <w:rFonts w:ascii="Narkisim" w:hAnsi="Narkisim" w:cs="Narkisim"/>
                <w:sz w:val="22"/>
                <w:szCs w:val="22"/>
                <w:rtl/>
              </w:rPr>
            </w:pPr>
          </w:p>
        </w:tc>
        <w:tc>
          <w:tcPr>
            <w:tcW w:w="2039" w:type="dxa"/>
            <w:tcBorders>
              <w:bottom w:val="single" w:sz="4" w:space="0" w:color="auto"/>
            </w:tcBorders>
            <w:shd w:val="clear" w:color="auto" w:fill="auto"/>
          </w:tcPr>
          <w:p w14:paraId="38C191B0" w14:textId="77777777" w:rsidR="00B53B7E" w:rsidRPr="00100E56" w:rsidRDefault="00B53B7E" w:rsidP="00B53B7E">
            <w:pPr>
              <w:bidi/>
              <w:rPr>
                <w:rFonts w:ascii="Narkisim" w:hAnsi="Narkisim" w:cs="Narkisim"/>
                <w:sz w:val="22"/>
                <w:szCs w:val="22"/>
                <w:rtl/>
              </w:rPr>
            </w:pPr>
          </w:p>
        </w:tc>
        <w:tc>
          <w:tcPr>
            <w:tcW w:w="1946" w:type="dxa"/>
            <w:tcBorders>
              <w:bottom w:val="single" w:sz="4" w:space="0" w:color="auto"/>
            </w:tcBorders>
            <w:shd w:val="clear" w:color="auto" w:fill="auto"/>
          </w:tcPr>
          <w:p w14:paraId="74FED16B" w14:textId="77777777" w:rsidR="00B53B7E" w:rsidRPr="00100E56" w:rsidRDefault="00B53B7E" w:rsidP="00B53B7E">
            <w:pPr>
              <w:bidi/>
              <w:rPr>
                <w:rFonts w:ascii="Narkisim" w:hAnsi="Narkisim" w:cs="Narkisim"/>
                <w:sz w:val="22"/>
                <w:szCs w:val="22"/>
                <w:rtl/>
              </w:rPr>
            </w:pPr>
          </w:p>
        </w:tc>
      </w:tr>
      <w:tr w:rsidR="00B53B7E" w:rsidRPr="00100E56" w14:paraId="2185CBA5" w14:textId="77777777" w:rsidTr="00B53B7E">
        <w:tc>
          <w:tcPr>
            <w:tcW w:w="7929" w:type="dxa"/>
            <w:gridSpan w:val="4"/>
            <w:tcBorders>
              <w:bottom w:val="single" w:sz="4" w:space="0" w:color="auto"/>
            </w:tcBorders>
            <w:shd w:val="clear" w:color="auto" w:fill="auto"/>
          </w:tcPr>
          <w:p w14:paraId="2F6DC75B"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B53B7E" w:rsidRPr="00100E56" w14:paraId="0D4FFE43" w14:textId="77777777" w:rsidTr="00B53B7E">
        <w:tc>
          <w:tcPr>
            <w:tcW w:w="1924" w:type="dxa"/>
            <w:shd w:val="clear" w:color="auto" w:fill="E6E6E6"/>
          </w:tcPr>
          <w:p w14:paraId="24E24DC3"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14:paraId="18CDFCFF"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14:paraId="316F7D3B"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14:paraId="1D241BEC" w14:textId="77777777" w:rsidR="00B53B7E" w:rsidRPr="00100E56" w:rsidRDefault="00B53B7E" w:rsidP="00B53B7E">
            <w:pPr>
              <w:bidi/>
              <w:rPr>
                <w:rFonts w:ascii="Narkisim" w:hAnsi="Narkisim" w:cs="Narkisim"/>
                <w:sz w:val="22"/>
                <w:szCs w:val="22"/>
                <w:rtl/>
              </w:rPr>
            </w:pPr>
            <w:r w:rsidRPr="00100E56">
              <w:rPr>
                <w:rFonts w:ascii="Narkisim" w:hAnsi="Narkisim" w:cs="Narkisim"/>
                <w:sz w:val="22"/>
                <w:szCs w:val="22"/>
                <w:rtl/>
              </w:rPr>
              <w:t>תאריך</w:t>
            </w:r>
          </w:p>
        </w:tc>
      </w:tr>
      <w:tr w:rsidR="00B53B7E" w:rsidRPr="00100E56" w14:paraId="2E5ACB75" w14:textId="77777777" w:rsidTr="00B53B7E">
        <w:tc>
          <w:tcPr>
            <w:tcW w:w="1924" w:type="dxa"/>
            <w:shd w:val="clear" w:color="auto" w:fill="auto"/>
          </w:tcPr>
          <w:p w14:paraId="50D9F56E" w14:textId="77777777" w:rsidR="00B53B7E" w:rsidRPr="00100E56" w:rsidRDefault="00B53B7E" w:rsidP="00B53B7E">
            <w:pPr>
              <w:bidi/>
              <w:rPr>
                <w:rFonts w:ascii="Narkisim" w:hAnsi="Narkisim" w:cs="Narkisim"/>
                <w:sz w:val="22"/>
                <w:szCs w:val="22"/>
                <w:rtl/>
              </w:rPr>
            </w:pPr>
          </w:p>
          <w:p w14:paraId="54A9536D" w14:textId="77777777" w:rsidR="00B53B7E" w:rsidRPr="00100E56" w:rsidRDefault="00B53B7E" w:rsidP="00B53B7E">
            <w:pPr>
              <w:bidi/>
              <w:rPr>
                <w:rFonts w:ascii="Narkisim" w:hAnsi="Narkisim" w:cs="Narkisim"/>
                <w:sz w:val="22"/>
                <w:szCs w:val="22"/>
                <w:rtl/>
              </w:rPr>
            </w:pPr>
          </w:p>
        </w:tc>
        <w:tc>
          <w:tcPr>
            <w:tcW w:w="2020" w:type="dxa"/>
            <w:shd w:val="clear" w:color="auto" w:fill="auto"/>
          </w:tcPr>
          <w:p w14:paraId="7EF26DF6" w14:textId="77777777" w:rsidR="00B53B7E" w:rsidRPr="00100E56" w:rsidRDefault="00B53B7E" w:rsidP="00B53B7E">
            <w:pPr>
              <w:bidi/>
              <w:rPr>
                <w:rFonts w:ascii="Narkisim" w:hAnsi="Narkisim" w:cs="Narkisim"/>
                <w:sz w:val="22"/>
                <w:szCs w:val="22"/>
                <w:rtl/>
              </w:rPr>
            </w:pPr>
          </w:p>
        </w:tc>
        <w:tc>
          <w:tcPr>
            <w:tcW w:w="2039" w:type="dxa"/>
            <w:shd w:val="clear" w:color="auto" w:fill="auto"/>
          </w:tcPr>
          <w:p w14:paraId="35716FC1" w14:textId="77777777" w:rsidR="00B53B7E" w:rsidRPr="00100E56" w:rsidRDefault="00B53B7E" w:rsidP="00B53B7E">
            <w:pPr>
              <w:bidi/>
              <w:rPr>
                <w:rFonts w:ascii="Narkisim" w:hAnsi="Narkisim" w:cs="Narkisim"/>
                <w:sz w:val="22"/>
                <w:szCs w:val="22"/>
                <w:rtl/>
              </w:rPr>
            </w:pPr>
          </w:p>
        </w:tc>
        <w:tc>
          <w:tcPr>
            <w:tcW w:w="1946" w:type="dxa"/>
            <w:shd w:val="clear" w:color="auto" w:fill="auto"/>
          </w:tcPr>
          <w:p w14:paraId="5BD8FC7A" w14:textId="77777777" w:rsidR="00B53B7E" w:rsidRPr="00100E56" w:rsidRDefault="00B53B7E" w:rsidP="00B53B7E">
            <w:pPr>
              <w:bidi/>
              <w:rPr>
                <w:rFonts w:ascii="Narkisim" w:hAnsi="Narkisim" w:cs="Narkisim"/>
                <w:sz w:val="22"/>
                <w:szCs w:val="22"/>
                <w:rtl/>
              </w:rPr>
            </w:pPr>
          </w:p>
        </w:tc>
      </w:tr>
    </w:tbl>
    <w:p w14:paraId="6C3C19FF" w14:textId="77777777" w:rsidR="00F201BC" w:rsidRDefault="00F201BC" w:rsidP="007C0B34">
      <w:pPr>
        <w:pStyle w:val="affffc"/>
        <w:ind w:left="426" w:hanging="425"/>
        <w:rPr>
          <w:rtl/>
        </w:rPr>
      </w:pPr>
      <w:r>
        <w:rPr>
          <w:b w:val="0"/>
          <w:bCs w:val="0"/>
          <w:caps/>
          <w:sz w:val="24"/>
          <w:szCs w:val="24"/>
          <w:rtl/>
        </w:rPr>
        <w:br w:type="page"/>
      </w:r>
      <w:bookmarkStart w:id="1438" w:name="_Toc455562041"/>
      <w:bookmarkStart w:id="1439" w:name="_Toc449562002"/>
      <w:r>
        <w:rPr>
          <w:rFonts w:hint="cs"/>
          <w:rtl/>
        </w:rPr>
        <w:lastRenderedPageBreak/>
        <w:t xml:space="preserve">צרופה 12 למענה </w:t>
      </w:r>
      <w:r>
        <w:rPr>
          <w:rtl/>
        </w:rPr>
        <w:t>–</w:t>
      </w:r>
      <w:r w:rsidRPr="00100E56">
        <w:rPr>
          <w:rtl/>
        </w:rPr>
        <w:t xml:space="preserve"> </w:t>
      </w:r>
      <w:r>
        <w:rPr>
          <w:rFonts w:hint="cs"/>
          <w:rtl/>
        </w:rPr>
        <w:t xml:space="preserve">הצעת המחיר לסל מס' 3  </w:t>
      </w:r>
      <w:r>
        <w:rPr>
          <w:rtl/>
        </w:rPr>
        <w:t>–</w:t>
      </w:r>
      <w:r>
        <w:rPr>
          <w:rFonts w:hint="cs"/>
          <w:rtl/>
        </w:rPr>
        <w:t xml:space="preserve"> </w:t>
      </w:r>
      <w:r w:rsidR="007C0B34">
        <w:rPr>
          <w:rFonts w:hint="cs"/>
          <w:rtl/>
        </w:rPr>
        <w:t>שטיפת רכבים</w:t>
      </w:r>
      <w:bookmarkEnd w:id="1438"/>
      <w:r w:rsidR="007C0B34">
        <w:rPr>
          <w:rFonts w:hint="cs"/>
          <w:rtl/>
        </w:rPr>
        <w:t xml:space="preserve"> </w:t>
      </w:r>
      <w:bookmarkEnd w:id="1439"/>
    </w:p>
    <w:p w14:paraId="58BE4B50" w14:textId="77777777" w:rsidR="00F201BC" w:rsidRPr="00100E56" w:rsidRDefault="00F201BC" w:rsidP="003A13C6">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יש לצרף את הצעת המחיר במעטפה סגורה ונפרדת כמעטפה 3 בתוך מסמכי המענה למכרז</w:t>
      </w:r>
    </w:p>
    <w:p w14:paraId="175C29AF" w14:textId="77777777" w:rsidR="00F201BC" w:rsidRPr="00100E56" w:rsidRDefault="00F201BC" w:rsidP="00F201BC">
      <w:pPr>
        <w:bidi/>
        <w:rPr>
          <w:rFonts w:ascii="Narkisim" w:hAnsi="Narkisim" w:cs="Narkisim"/>
          <w:b/>
          <w:bCs/>
          <w:u w:val="single"/>
          <w:rtl/>
        </w:rPr>
      </w:pPr>
    </w:p>
    <w:p w14:paraId="45B7EE73" w14:textId="77777777" w:rsidR="00F201BC" w:rsidRPr="00100E56" w:rsidRDefault="00F201BC" w:rsidP="00F201BC">
      <w:pPr>
        <w:bidi/>
        <w:spacing w:line="360" w:lineRule="auto"/>
        <w:rPr>
          <w:rFonts w:ascii="Narkisim" w:hAnsi="Narkisim" w:cs="Narkisim"/>
          <w:b/>
          <w:bCs/>
          <w:rtl/>
        </w:rPr>
      </w:pPr>
      <w:r w:rsidRPr="00100E56">
        <w:rPr>
          <w:rFonts w:ascii="Narkisim" w:hAnsi="Narkisim" w:cs="Narkisim"/>
          <w:b/>
          <w:bCs/>
          <w:rtl/>
        </w:rPr>
        <w:t>לכבוד</w:t>
      </w:r>
    </w:p>
    <w:p w14:paraId="3C437D61" w14:textId="77777777" w:rsidR="00F201BC" w:rsidRPr="00100E56" w:rsidRDefault="00F201BC" w:rsidP="00F201BC">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14:paraId="042DD6A5" w14:textId="77777777" w:rsidR="00F201BC" w:rsidRPr="00100E56" w:rsidRDefault="00F201BC" w:rsidP="00F201BC">
      <w:pPr>
        <w:bidi/>
        <w:spacing w:line="360" w:lineRule="auto"/>
        <w:rPr>
          <w:rFonts w:ascii="Narkisim" w:hAnsi="Narkisim" w:cs="Narkisim"/>
          <w:b/>
          <w:bCs/>
          <w:rtl/>
        </w:rPr>
      </w:pPr>
      <w:r w:rsidRPr="00100E56">
        <w:rPr>
          <w:rFonts w:ascii="Narkisim" w:hAnsi="Narkisim" w:cs="Narkisim"/>
          <w:b/>
          <w:bCs/>
          <w:rtl/>
        </w:rPr>
        <w:t>משרד האוצר</w:t>
      </w:r>
    </w:p>
    <w:p w14:paraId="6D903AB3" w14:textId="77777777" w:rsidR="00F201BC" w:rsidRPr="00100E56" w:rsidRDefault="00F201BC" w:rsidP="007C0B34">
      <w:pPr>
        <w:bidi/>
        <w:spacing w:before="240" w:line="360" w:lineRule="auto"/>
        <w:jc w:val="center"/>
        <w:rPr>
          <w:rFonts w:ascii="Narkisim" w:hAnsi="Narkisim" w:cs="Narkisim"/>
          <w:b/>
          <w:bCs/>
          <w:u w:val="single"/>
          <w:rtl/>
        </w:rPr>
      </w:pPr>
      <w:r w:rsidRPr="00100E56">
        <w:rPr>
          <w:rFonts w:ascii="Narkisim" w:hAnsi="Narkisim" w:cs="Narkisim"/>
          <w:rtl/>
        </w:rPr>
        <w:t xml:space="preserve">מכרז פומבי מס. </w:t>
      </w:r>
      <w:r w:rsidR="00BA4EE5" w:rsidRPr="00C85A08">
        <w:rPr>
          <w:rFonts w:ascii="Narkisim" w:hAnsi="Narkisim" w:cs="Narkisim" w:hint="cs"/>
          <w:b/>
          <w:bCs/>
          <w:u w:val="single"/>
          <w:rtl/>
        </w:rPr>
        <w:t>03-2016</w:t>
      </w:r>
      <w:r w:rsidRPr="005130D9">
        <w:rPr>
          <w:rFonts w:ascii="Narkisim" w:hAnsi="Narkisim" w:cs="Narkisim"/>
          <w:b/>
          <w:bCs/>
          <w:rtl/>
        </w:rPr>
        <w:t xml:space="preserve"> </w:t>
      </w:r>
      <w:r w:rsidRPr="00100E56">
        <w:rPr>
          <w:rFonts w:ascii="Narkisim" w:hAnsi="Narkisim" w:cs="Narkisim"/>
          <w:b/>
          <w:bCs/>
          <w:rtl/>
        </w:rPr>
        <w:t xml:space="preserve">– </w:t>
      </w:r>
      <w:r w:rsidRPr="00100E56">
        <w:rPr>
          <w:rFonts w:ascii="Narkisim" w:hAnsi="Narkisim" w:cs="Narkisim"/>
          <w:b/>
          <w:bCs/>
          <w:u w:val="single"/>
          <w:rtl/>
        </w:rPr>
        <w:t xml:space="preserve">למתן </w:t>
      </w:r>
      <w:r w:rsidRPr="00F201BC">
        <w:rPr>
          <w:rFonts w:ascii="Narkisim" w:hAnsi="Narkisim" w:cs="Narkisim"/>
          <w:b/>
          <w:bCs/>
          <w:u w:val="single"/>
          <w:rtl/>
        </w:rPr>
        <w:t xml:space="preserve">לאספקת  דלקים </w:t>
      </w:r>
      <w:r w:rsidR="00C54A03" w:rsidRPr="00C54A03">
        <w:rPr>
          <w:rFonts w:ascii="Narkisim" w:hAnsi="Narkisim" w:cs="Narkisim" w:hint="cs"/>
          <w:b/>
          <w:bCs/>
          <w:u w:val="single"/>
          <w:rtl/>
        </w:rPr>
        <w:t xml:space="preserve">תחזוקת תחנות ושטיפת רכבים </w:t>
      </w:r>
      <w:r w:rsidRPr="00F201BC">
        <w:rPr>
          <w:rFonts w:ascii="Narkisim" w:hAnsi="Narkisim" w:cs="Narkisim"/>
          <w:b/>
          <w:bCs/>
          <w:u w:val="single"/>
          <w:rtl/>
        </w:rPr>
        <w:t>עבור משרדי הממשלה</w:t>
      </w:r>
      <w:r w:rsidRPr="00F201BC">
        <w:rPr>
          <w:rFonts w:ascii="Narkisim" w:hAnsi="Narkisim" w:cs="Narkisim" w:hint="cs"/>
          <w:b/>
          <w:bCs/>
          <w:u w:val="single"/>
          <w:rtl/>
        </w:rPr>
        <w:t xml:space="preserve"> </w:t>
      </w:r>
      <w:r>
        <w:rPr>
          <w:rFonts w:ascii="Narkisim" w:hAnsi="Narkisim" w:cs="Narkisim" w:hint="cs"/>
          <w:b/>
          <w:bCs/>
          <w:u w:val="single"/>
          <w:rtl/>
        </w:rPr>
        <w:t>סל 3</w:t>
      </w:r>
      <w:r>
        <w:rPr>
          <w:rFonts w:ascii="Narkisim" w:hAnsi="Narkisim" w:cs="Narkisim"/>
          <w:b/>
          <w:bCs/>
          <w:u w:val="single"/>
          <w:rtl/>
        </w:rPr>
        <w:t>–</w:t>
      </w:r>
      <w:r>
        <w:rPr>
          <w:rFonts w:ascii="Narkisim" w:hAnsi="Narkisim" w:cs="Narkisim" w:hint="cs"/>
          <w:b/>
          <w:bCs/>
          <w:u w:val="single"/>
          <w:rtl/>
        </w:rPr>
        <w:t xml:space="preserve"> שירותי שטיפת רכבים</w:t>
      </w:r>
    </w:p>
    <w:p w14:paraId="5128DF29" w14:textId="77777777" w:rsidR="00F201BC" w:rsidRPr="00100E56" w:rsidRDefault="00F201BC" w:rsidP="00F201BC">
      <w:pPr>
        <w:bidi/>
        <w:spacing w:line="360" w:lineRule="auto"/>
        <w:rPr>
          <w:rFonts w:ascii="Narkisim" w:hAnsi="Narkisim" w:cs="Narkisim"/>
          <w:rtl/>
        </w:rPr>
      </w:pPr>
      <w:r w:rsidRPr="00100E56">
        <w:rPr>
          <w:rFonts w:ascii="Narkisim" w:hAnsi="Narkisim" w:cs="Narkisim"/>
          <w:rtl/>
        </w:rPr>
        <w:t>פרטי המציע: _____________________________________</w:t>
      </w:r>
    </w:p>
    <w:p w14:paraId="280604BC" w14:textId="77777777" w:rsidR="00F201BC" w:rsidRPr="00100E56" w:rsidRDefault="00F201BC" w:rsidP="00F201BC">
      <w:pPr>
        <w:bidi/>
        <w:spacing w:line="360" w:lineRule="auto"/>
        <w:rPr>
          <w:rFonts w:ascii="Narkisim" w:hAnsi="Narkisim" w:cs="Narkisim"/>
          <w:rtl/>
        </w:rPr>
      </w:pPr>
      <w:r w:rsidRPr="00100E56">
        <w:rPr>
          <w:rFonts w:ascii="Narkisim" w:hAnsi="Narkisim" w:cs="Narkisim"/>
          <w:rtl/>
        </w:rPr>
        <w:t>מס' מזהה : __________________________________</w:t>
      </w:r>
    </w:p>
    <w:p w14:paraId="09F055CD" w14:textId="77777777" w:rsidR="00F201BC" w:rsidRPr="00100E56" w:rsidRDefault="00F201BC" w:rsidP="00F201BC">
      <w:pPr>
        <w:bidi/>
        <w:rPr>
          <w:rFonts w:ascii="Narkisim" w:hAnsi="Narkisim" w:cs="Narkisim"/>
          <w:b/>
          <w:bCs/>
          <w:u w:val="single"/>
          <w:rtl/>
        </w:rPr>
      </w:pPr>
    </w:p>
    <w:tbl>
      <w:tblPr>
        <w:tblStyle w:val="afffd"/>
        <w:bidiVisual/>
        <w:tblW w:w="7949" w:type="dxa"/>
        <w:tblInd w:w="869" w:type="dxa"/>
        <w:tblLook w:val="04A0" w:firstRow="1" w:lastRow="0" w:firstColumn="1" w:lastColumn="0" w:noHBand="0" w:noVBand="1"/>
        <w:tblPrChange w:id="1440" w:author="מחבר">
          <w:tblPr>
            <w:tblStyle w:val="afffd"/>
            <w:bidiVisual/>
            <w:tblW w:w="7193" w:type="dxa"/>
            <w:tblInd w:w="869" w:type="dxa"/>
            <w:tblLook w:val="04A0" w:firstRow="1" w:lastRow="0" w:firstColumn="1" w:lastColumn="0" w:noHBand="0" w:noVBand="1"/>
          </w:tblPr>
        </w:tblPrChange>
      </w:tblPr>
      <w:tblGrid>
        <w:gridCol w:w="814"/>
        <w:gridCol w:w="2410"/>
        <w:gridCol w:w="2173"/>
        <w:gridCol w:w="2552"/>
        <w:tblGridChange w:id="1441">
          <w:tblGrid>
            <w:gridCol w:w="814"/>
            <w:gridCol w:w="2410"/>
            <w:gridCol w:w="1984"/>
            <w:gridCol w:w="1985"/>
          </w:tblGrid>
        </w:tblGridChange>
      </w:tblGrid>
      <w:tr w:rsidR="009129DD" w14:paraId="67BBF9EE" w14:textId="77777777" w:rsidTr="00BC59EC">
        <w:trPr>
          <w:trHeight w:val="652"/>
          <w:trPrChange w:id="1442" w:author="מחבר">
            <w:trPr>
              <w:trHeight w:val="652"/>
            </w:trPr>
          </w:trPrChange>
        </w:trPr>
        <w:tc>
          <w:tcPr>
            <w:tcW w:w="814" w:type="dxa"/>
            <w:tcPrChange w:id="1443" w:author="מחבר">
              <w:tcPr>
                <w:tcW w:w="814" w:type="dxa"/>
              </w:tcPr>
            </w:tcPrChange>
          </w:tcPr>
          <w:p w14:paraId="6418411C" w14:textId="77777777" w:rsidR="009129DD" w:rsidRPr="00495C47" w:rsidRDefault="007C0B34" w:rsidP="00A01C94">
            <w:pPr>
              <w:pStyle w:val="111"/>
              <w:numPr>
                <w:ilvl w:val="0"/>
                <w:numId w:val="0"/>
              </w:numPr>
              <w:rPr>
                <w:rtl/>
              </w:rPr>
            </w:pPr>
            <w:r>
              <w:rPr>
                <w:rFonts w:hint="cs"/>
                <w:rtl/>
              </w:rPr>
              <w:t>#</w:t>
            </w:r>
          </w:p>
        </w:tc>
        <w:tc>
          <w:tcPr>
            <w:tcW w:w="2410" w:type="dxa"/>
            <w:tcPrChange w:id="1444" w:author="מחבר">
              <w:tcPr>
                <w:tcW w:w="2410" w:type="dxa"/>
              </w:tcPr>
            </w:tcPrChange>
          </w:tcPr>
          <w:p w14:paraId="1186AC63" w14:textId="77777777" w:rsidR="009129DD" w:rsidRPr="00495C47" w:rsidRDefault="007C0B34" w:rsidP="00A01C94">
            <w:pPr>
              <w:pStyle w:val="111"/>
              <w:numPr>
                <w:ilvl w:val="0"/>
                <w:numId w:val="0"/>
              </w:numPr>
              <w:rPr>
                <w:rtl/>
              </w:rPr>
            </w:pPr>
            <w:r>
              <w:rPr>
                <w:rFonts w:hint="cs"/>
                <w:rtl/>
              </w:rPr>
              <w:t>סוג רכב</w:t>
            </w:r>
          </w:p>
        </w:tc>
        <w:tc>
          <w:tcPr>
            <w:tcW w:w="2173" w:type="dxa"/>
            <w:tcPrChange w:id="1445" w:author="מחבר">
              <w:tcPr>
                <w:tcW w:w="1984" w:type="dxa"/>
              </w:tcPr>
            </w:tcPrChange>
          </w:tcPr>
          <w:p w14:paraId="6FC5EB87" w14:textId="77777777" w:rsidR="007B44F9" w:rsidRDefault="009129DD" w:rsidP="00C74020">
            <w:pPr>
              <w:pStyle w:val="111"/>
              <w:numPr>
                <w:ilvl w:val="0"/>
                <w:numId w:val="0"/>
              </w:numPr>
              <w:rPr>
                <w:ins w:id="1446" w:author="מחבר"/>
                <w:rtl/>
              </w:rPr>
            </w:pPr>
            <w:r>
              <w:rPr>
                <w:rFonts w:hint="cs"/>
                <w:rtl/>
              </w:rPr>
              <w:t xml:space="preserve">תעריף רחיצה  </w:t>
            </w:r>
            <w:del w:id="1447" w:author="מחבר">
              <w:r w:rsidDel="007B44F9">
                <w:rPr>
                  <w:rFonts w:hint="cs"/>
                  <w:rtl/>
                </w:rPr>
                <w:delText>(</w:delText>
              </w:r>
            </w:del>
            <w:r>
              <w:rPr>
                <w:rFonts w:hint="cs"/>
                <w:rtl/>
              </w:rPr>
              <w:t xml:space="preserve">בש"ח, </w:t>
            </w:r>
          </w:p>
          <w:p w14:paraId="769003F0" w14:textId="16E9984D" w:rsidR="009129DD" w:rsidRDefault="007B44F9" w:rsidP="008B1F90">
            <w:pPr>
              <w:pStyle w:val="111"/>
              <w:numPr>
                <w:ilvl w:val="0"/>
                <w:numId w:val="0"/>
              </w:numPr>
              <w:rPr>
                <w:rtl/>
              </w:rPr>
            </w:pPr>
            <w:ins w:id="1448" w:author="מחבר">
              <w:r>
                <w:rPr>
                  <w:rFonts w:hint="cs"/>
                  <w:rtl/>
                </w:rPr>
                <w:t>(</w:t>
              </w:r>
            </w:ins>
            <w:r w:rsidR="009129DD">
              <w:rPr>
                <w:rFonts w:hint="cs"/>
                <w:rtl/>
              </w:rPr>
              <w:t>ללא מע"מ)</w:t>
            </w:r>
          </w:p>
        </w:tc>
        <w:tc>
          <w:tcPr>
            <w:tcW w:w="2552" w:type="dxa"/>
            <w:tcPrChange w:id="1449" w:author="מחבר">
              <w:tcPr>
                <w:tcW w:w="1985" w:type="dxa"/>
              </w:tcPr>
            </w:tcPrChange>
          </w:tcPr>
          <w:p w14:paraId="5ED89A8D" w14:textId="1A847800" w:rsidR="007B44F9" w:rsidRDefault="009129DD">
            <w:pPr>
              <w:pStyle w:val="111"/>
              <w:numPr>
                <w:ilvl w:val="0"/>
                <w:numId w:val="0"/>
              </w:numPr>
              <w:jc w:val="left"/>
              <w:rPr>
                <w:ins w:id="1450" w:author="מחבר"/>
                <w:rtl/>
              </w:rPr>
              <w:pPrChange w:id="1451" w:author="מחבר">
                <w:pPr>
                  <w:pStyle w:val="111"/>
                  <w:numPr>
                    <w:ilvl w:val="0"/>
                    <w:numId w:val="0"/>
                  </w:numPr>
                  <w:ind w:left="0" w:firstLine="0"/>
                </w:pPr>
              </w:pPrChange>
            </w:pPr>
            <w:r>
              <w:rPr>
                <w:rFonts w:hint="cs"/>
                <w:rtl/>
              </w:rPr>
              <w:t>תעריף רחיצה בש"ח</w:t>
            </w:r>
            <w:ins w:id="1452" w:author="מחבר">
              <w:r w:rsidR="007B44F9">
                <w:rPr>
                  <w:rFonts w:hint="cs"/>
                  <w:rtl/>
                </w:rPr>
                <w:t>,</w:t>
              </w:r>
            </w:ins>
          </w:p>
          <w:p w14:paraId="0DF41450" w14:textId="36ADF17C" w:rsidR="009129DD" w:rsidRDefault="009129DD">
            <w:pPr>
              <w:pStyle w:val="111"/>
              <w:numPr>
                <w:ilvl w:val="0"/>
                <w:numId w:val="0"/>
              </w:numPr>
              <w:jc w:val="left"/>
              <w:rPr>
                <w:rtl/>
              </w:rPr>
              <w:pPrChange w:id="1453" w:author="מחבר">
                <w:pPr>
                  <w:pStyle w:val="111"/>
                  <w:numPr>
                    <w:ilvl w:val="0"/>
                    <w:numId w:val="0"/>
                  </w:numPr>
                  <w:ind w:left="0" w:firstLine="0"/>
                </w:pPr>
              </w:pPrChange>
            </w:pPr>
            <w:r>
              <w:rPr>
                <w:rFonts w:hint="cs"/>
                <w:rtl/>
              </w:rPr>
              <w:t>(כולל מע"מ)</w:t>
            </w:r>
          </w:p>
        </w:tc>
      </w:tr>
      <w:tr w:rsidR="009129DD" w14:paraId="0A818208" w14:textId="77777777" w:rsidTr="00BC59EC">
        <w:trPr>
          <w:trHeight w:val="532"/>
          <w:trPrChange w:id="1454" w:author="מחבר">
            <w:trPr>
              <w:trHeight w:val="532"/>
            </w:trPr>
          </w:trPrChange>
        </w:trPr>
        <w:tc>
          <w:tcPr>
            <w:tcW w:w="814" w:type="dxa"/>
            <w:tcPrChange w:id="1455" w:author="מחבר">
              <w:tcPr>
                <w:tcW w:w="814" w:type="dxa"/>
              </w:tcPr>
            </w:tcPrChange>
          </w:tcPr>
          <w:p w14:paraId="31701A7F" w14:textId="77777777" w:rsidR="009129DD" w:rsidRPr="003571DD" w:rsidRDefault="009129DD" w:rsidP="00A01C94">
            <w:pPr>
              <w:pStyle w:val="111"/>
              <w:numPr>
                <w:ilvl w:val="0"/>
                <w:numId w:val="0"/>
              </w:numPr>
              <w:rPr>
                <w:rtl/>
              </w:rPr>
            </w:pPr>
          </w:p>
        </w:tc>
        <w:tc>
          <w:tcPr>
            <w:tcW w:w="2410" w:type="dxa"/>
            <w:tcPrChange w:id="1456" w:author="מחבר">
              <w:tcPr>
                <w:tcW w:w="2410" w:type="dxa"/>
              </w:tcPr>
            </w:tcPrChange>
          </w:tcPr>
          <w:p w14:paraId="34B5375B" w14:textId="77777777" w:rsidR="009129DD" w:rsidRPr="003571DD" w:rsidRDefault="009129DD" w:rsidP="00A01C94">
            <w:pPr>
              <w:pStyle w:val="111"/>
              <w:numPr>
                <w:ilvl w:val="0"/>
                <w:numId w:val="0"/>
              </w:numPr>
              <w:rPr>
                <w:rtl/>
              </w:rPr>
            </w:pPr>
          </w:p>
        </w:tc>
        <w:tc>
          <w:tcPr>
            <w:tcW w:w="2173" w:type="dxa"/>
            <w:tcPrChange w:id="1457" w:author="מחבר">
              <w:tcPr>
                <w:tcW w:w="1984" w:type="dxa"/>
              </w:tcPr>
            </w:tcPrChange>
          </w:tcPr>
          <w:p w14:paraId="271960E5" w14:textId="77777777" w:rsidR="009129DD" w:rsidRDefault="009129DD" w:rsidP="00A01C94">
            <w:pPr>
              <w:pStyle w:val="111"/>
              <w:numPr>
                <w:ilvl w:val="0"/>
                <w:numId w:val="0"/>
              </w:numPr>
            </w:pPr>
            <w:r>
              <w:rPr>
                <w:rFonts w:hint="cs"/>
              </w:rPr>
              <w:t>A</w:t>
            </w:r>
          </w:p>
        </w:tc>
        <w:tc>
          <w:tcPr>
            <w:tcW w:w="2552" w:type="dxa"/>
            <w:tcPrChange w:id="1458" w:author="מחבר">
              <w:tcPr>
                <w:tcW w:w="1985" w:type="dxa"/>
              </w:tcPr>
            </w:tcPrChange>
          </w:tcPr>
          <w:p w14:paraId="13A70BEF" w14:textId="77777777" w:rsidR="009129DD" w:rsidRDefault="009129DD" w:rsidP="00A01C94">
            <w:pPr>
              <w:pStyle w:val="111"/>
              <w:numPr>
                <w:ilvl w:val="0"/>
                <w:numId w:val="0"/>
              </w:numPr>
            </w:pPr>
            <w:r>
              <w:rPr>
                <w:rFonts w:hint="cs"/>
              </w:rPr>
              <w:t>B</w:t>
            </w:r>
          </w:p>
        </w:tc>
      </w:tr>
      <w:tr w:rsidR="009129DD" w14:paraId="303A9DE2" w14:textId="77777777" w:rsidTr="00BC59EC">
        <w:trPr>
          <w:trHeight w:val="494"/>
          <w:trPrChange w:id="1459" w:author="מחבר">
            <w:trPr>
              <w:trHeight w:val="494"/>
            </w:trPr>
          </w:trPrChange>
        </w:trPr>
        <w:tc>
          <w:tcPr>
            <w:tcW w:w="814" w:type="dxa"/>
            <w:tcPrChange w:id="1460" w:author="מחבר">
              <w:tcPr>
                <w:tcW w:w="814" w:type="dxa"/>
              </w:tcPr>
            </w:tcPrChange>
          </w:tcPr>
          <w:p w14:paraId="256614D8" w14:textId="77777777" w:rsidR="009129DD" w:rsidRPr="0034779C" w:rsidRDefault="009129DD" w:rsidP="00A01C94">
            <w:pPr>
              <w:pStyle w:val="111"/>
              <w:numPr>
                <w:ilvl w:val="0"/>
                <w:numId w:val="0"/>
              </w:numPr>
              <w:rPr>
                <w:rtl/>
              </w:rPr>
            </w:pPr>
            <w:r>
              <w:rPr>
                <w:rFonts w:hint="cs"/>
                <w:rtl/>
              </w:rPr>
              <w:t>1</w:t>
            </w:r>
          </w:p>
        </w:tc>
        <w:tc>
          <w:tcPr>
            <w:tcW w:w="2410" w:type="dxa"/>
            <w:tcPrChange w:id="1461" w:author="מחבר">
              <w:tcPr>
                <w:tcW w:w="2410" w:type="dxa"/>
              </w:tcPr>
            </w:tcPrChange>
          </w:tcPr>
          <w:p w14:paraId="583A7530" w14:textId="77777777" w:rsidR="009129DD" w:rsidRPr="0034779C" w:rsidRDefault="009129DD" w:rsidP="00A01C94">
            <w:pPr>
              <w:pStyle w:val="111"/>
              <w:numPr>
                <w:ilvl w:val="0"/>
                <w:numId w:val="0"/>
              </w:numPr>
              <w:rPr>
                <w:rtl/>
              </w:rPr>
            </w:pPr>
            <w:r w:rsidRPr="0034779C">
              <w:rPr>
                <w:rtl/>
              </w:rPr>
              <w:t>רכב פרטי</w:t>
            </w:r>
          </w:p>
        </w:tc>
        <w:tc>
          <w:tcPr>
            <w:tcW w:w="2173" w:type="dxa"/>
            <w:tcPrChange w:id="1462" w:author="מחבר">
              <w:tcPr>
                <w:tcW w:w="1984" w:type="dxa"/>
              </w:tcPr>
            </w:tcPrChange>
          </w:tcPr>
          <w:p w14:paraId="55AEA0A8" w14:textId="77777777" w:rsidR="009129DD" w:rsidRDefault="009129DD" w:rsidP="00A01C94">
            <w:pPr>
              <w:pStyle w:val="111"/>
              <w:numPr>
                <w:ilvl w:val="0"/>
                <w:numId w:val="0"/>
              </w:numPr>
              <w:rPr>
                <w:rtl/>
              </w:rPr>
            </w:pPr>
          </w:p>
        </w:tc>
        <w:tc>
          <w:tcPr>
            <w:tcW w:w="2552" w:type="dxa"/>
            <w:tcPrChange w:id="1463" w:author="מחבר">
              <w:tcPr>
                <w:tcW w:w="1985" w:type="dxa"/>
              </w:tcPr>
            </w:tcPrChange>
          </w:tcPr>
          <w:p w14:paraId="27562E4A" w14:textId="77777777" w:rsidR="009129DD" w:rsidRDefault="009129DD" w:rsidP="00A01C94">
            <w:pPr>
              <w:pStyle w:val="111"/>
              <w:numPr>
                <w:ilvl w:val="0"/>
                <w:numId w:val="0"/>
              </w:numPr>
              <w:rPr>
                <w:rtl/>
              </w:rPr>
            </w:pPr>
          </w:p>
        </w:tc>
      </w:tr>
      <w:tr w:rsidR="009129DD" w14:paraId="01B35351" w14:textId="77777777" w:rsidTr="00BC59EC">
        <w:trPr>
          <w:trHeight w:val="494"/>
          <w:trPrChange w:id="1464" w:author="מחבר">
            <w:trPr>
              <w:trHeight w:val="494"/>
            </w:trPr>
          </w:trPrChange>
        </w:trPr>
        <w:tc>
          <w:tcPr>
            <w:tcW w:w="814" w:type="dxa"/>
            <w:tcPrChange w:id="1465" w:author="מחבר">
              <w:tcPr>
                <w:tcW w:w="814" w:type="dxa"/>
              </w:tcPr>
            </w:tcPrChange>
          </w:tcPr>
          <w:p w14:paraId="53C7A823" w14:textId="77777777" w:rsidR="009129DD" w:rsidRPr="0034779C" w:rsidRDefault="009129DD" w:rsidP="00A01C94">
            <w:pPr>
              <w:pStyle w:val="111"/>
              <w:numPr>
                <w:ilvl w:val="0"/>
                <w:numId w:val="0"/>
              </w:numPr>
              <w:rPr>
                <w:rtl/>
              </w:rPr>
            </w:pPr>
            <w:r>
              <w:rPr>
                <w:rFonts w:hint="cs"/>
                <w:rtl/>
              </w:rPr>
              <w:t>2</w:t>
            </w:r>
          </w:p>
        </w:tc>
        <w:tc>
          <w:tcPr>
            <w:tcW w:w="2410" w:type="dxa"/>
            <w:tcPrChange w:id="1466" w:author="מחבר">
              <w:tcPr>
                <w:tcW w:w="2410" w:type="dxa"/>
              </w:tcPr>
            </w:tcPrChange>
          </w:tcPr>
          <w:p w14:paraId="2D8A3A08" w14:textId="77777777" w:rsidR="009129DD" w:rsidRPr="0034779C" w:rsidRDefault="009129DD" w:rsidP="00A01C94">
            <w:pPr>
              <w:pStyle w:val="111"/>
              <w:numPr>
                <w:ilvl w:val="0"/>
                <w:numId w:val="0"/>
              </w:numPr>
              <w:rPr>
                <w:rtl/>
              </w:rPr>
            </w:pPr>
            <w:r w:rsidRPr="0034779C">
              <w:rPr>
                <w:rtl/>
              </w:rPr>
              <w:t>רכב מסחרי</w:t>
            </w:r>
          </w:p>
        </w:tc>
        <w:tc>
          <w:tcPr>
            <w:tcW w:w="2173" w:type="dxa"/>
            <w:tcPrChange w:id="1467" w:author="מחבר">
              <w:tcPr>
                <w:tcW w:w="1984" w:type="dxa"/>
              </w:tcPr>
            </w:tcPrChange>
          </w:tcPr>
          <w:p w14:paraId="2AE10D4A" w14:textId="77777777" w:rsidR="009129DD" w:rsidRDefault="009129DD" w:rsidP="00A01C94">
            <w:pPr>
              <w:pStyle w:val="111"/>
              <w:numPr>
                <w:ilvl w:val="0"/>
                <w:numId w:val="0"/>
              </w:numPr>
              <w:rPr>
                <w:rtl/>
              </w:rPr>
            </w:pPr>
          </w:p>
        </w:tc>
        <w:tc>
          <w:tcPr>
            <w:tcW w:w="2552" w:type="dxa"/>
            <w:tcPrChange w:id="1468" w:author="מחבר">
              <w:tcPr>
                <w:tcW w:w="1985" w:type="dxa"/>
              </w:tcPr>
            </w:tcPrChange>
          </w:tcPr>
          <w:p w14:paraId="16C79532" w14:textId="77777777" w:rsidR="009129DD" w:rsidRDefault="009129DD" w:rsidP="00A01C94">
            <w:pPr>
              <w:pStyle w:val="111"/>
              <w:numPr>
                <w:ilvl w:val="0"/>
                <w:numId w:val="0"/>
              </w:numPr>
              <w:rPr>
                <w:rtl/>
              </w:rPr>
            </w:pPr>
          </w:p>
        </w:tc>
      </w:tr>
      <w:tr w:rsidR="009129DD" w14:paraId="3A913D6D" w14:textId="77777777" w:rsidTr="00BC59EC">
        <w:trPr>
          <w:trHeight w:val="494"/>
          <w:trPrChange w:id="1469" w:author="מחבר">
            <w:trPr>
              <w:trHeight w:val="494"/>
            </w:trPr>
          </w:trPrChange>
        </w:trPr>
        <w:tc>
          <w:tcPr>
            <w:tcW w:w="814" w:type="dxa"/>
            <w:tcPrChange w:id="1470" w:author="מחבר">
              <w:tcPr>
                <w:tcW w:w="814" w:type="dxa"/>
              </w:tcPr>
            </w:tcPrChange>
          </w:tcPr>
          <w:p w14:paraId="57900E16" w14:textId="77777777" w:rsidR="009129DD" w:rsidRPr="0034779C" w:rsidRDefault="009129DD" w:rsidP="00A01C94">
            <w:pPr>
              <w:pStyle w:val="111"/>
              <w:numPr>
                <w:ilvl w:val="0"/>
                <w:numId w:val="0"/>
              </w:numPr>
              <w:rPr>
                <w:rtl/>
              </w:rPr>
            </w:pPr>
            <w:r>
              <w:rPr>
                <w:rFonts w:hint="cs"/>
                <w:rtl/>
              </w:rPr>
              <w:t>3</w:t>
            </w:r>
          </w:p>
        </w:tc>
        <w:tc>
          <w:tcPr>
            <w:tcW w:w="2410" w:type="dxa"/>
            <w:tcPrChange w:id="1471" w:author="מחבר">
              <w:tcPr>
                <w:tcW w:w="2410" w:type="dxa"/>
              </w:tcPr>
            </w:tcPrChange>
          </w:tcPr>
          <w:p w14:paraId="4C793CA8" w14:textId="77777777" w:rsidR="009129DD" w:rsidRPr="0034779C" w:rsidRDefault="009129DD" w:rsidP="00A01C94">
            <w:pPr>
              <w:pStyle w:val="111"/>
              <w:numPr>
                <w:ilvl w:val="0"/>
                <w:numId w:val="0"/>
              </w:numPr>
              <w:rPr>
                <w:rtl/>
              </w:rPr>
            </w:pPr>
            <w:r w:rsidRPr="0034779C">
              <w:rPr>
                <w:rtl/>
              </w:rPr>
              <w:t>רכב מסחרי מיוחד</w:t>
            </w:r>
          </w:p>
        </w:tc>
        <w:tc>
          <w:tcPr>
            <w:tcW w:w="2173" w:type="dxa"/>
            <w:tcPrChange w:id="1472" w:author="מחבר">
              <w:tcPr>
                <w:tcW w:w="1984" w:type="dxa"/>
              </w:tcPr>
            </w:tcPrChange>
          </w:tcPr>
          <w:p w14:paraId="6218E1A1" w14:textId="77777777" w:rsidR="009129DD" w:rsidRDefault="009129DD" w:rsidP="00A01C94">
            <w:pPr>
              <w:pStyle w:val="111"/>
              <w:numPr>
                <w:ilvl w:val="0"/>
                <w:numId w:val="0"/>
              </w:numPr>
              <w:rPr>
                <w:rtl/>
              </w:rPr>
            </w:pPr>
          </w:p>
        </w:tc>
        <w:tc>
          <w:tcPr>
            <w:tcW w:w="2552" w:type="dxa"/>
            <w:tcPrChange w:id="1473" w:author="מחבר">
              <w:tcPr>
                <w:tcW w:w="1985" w:type="dxa"/>
              </w:tcPr>
            </w:tcPrChange>
          </w:tcPr>
          <w:p w14:paraId="6F94CD34" w14:textId="77777777" w:rsidR="009129DD" w:rsidRDefault="009129DD" w:rsidP="00A01C94">
            <w:pPr>
              <w:pStyle w:val="111"/>
              <w:numPr>
                <w:ilvl w:val="0"/>
                <w:numId w:val="0"/>
              </w:numPr>
              <w:rPr>
                <w:rtl/>
              </w:rPr>
            </w:pPr>
          </w:p>
        </w:tc>
      </w:tr>
      <w:tr w:rsidR="009129DD" w14:paraId="626AEA9B" w14:textId="77777777" w:rsidTr="00BC59EC">
        <w:trPr>
          <w:trHeight w:val="507"/>
          <w:trPrChange w:id="1474" w:author="מחבר">
            <w:trPr>
              <w:trHeight w:val="507"/>
            </w:trPr>
          </w:trPrChange>
        </w:trPr>
        <w:tc>
          <w:tcPr>
            <w:tcW w:w="814" w:type="dxa"/>
            <w:tcPrChange w:id="1475" w:author="מחבר">
              <w:tcPr>
                <w:tcW w:w="814" w:type="dxa"/>
              </w:tcPr>
            </w:tcPrChange>
          </w:tcPr>
          <w:p w14:paraId="70EE4A0C" w14:textId="77777777" w:rsidR="009129DD" w:rsidRPr="0034779C" w:rsidRDefault="009129DD" w:rsidP="00A01C94">
            <w:pPr>
              <w:pStyle w:val="111"/>
              <w:numPr>
                <w:ilvl w:val="0"/>
                <w:numId w:val="0"/>
              </w:numPr>
              <w:rPr>
                <w:rtl/>
              </w:rPr>
            </w:pPr>
            <w:r>
              <w:rPr>
                <w:rFonts w:hint="cs"/>
                <w:rtl/>
              </w:rPr>
              <w:t>4</w:t>
            </w:r>
          </w:p>
        </w:tc>
        <w:tc>
          <w:tcPr>
            <w:tcW w:w="2410" w:type="dxa"/>
            <w:tcPrChange w:id="1476" w:author="מחבר">
              <w:tcPr>
                <w:tcW w:w="2410" w:type="dxa"/>
              </w:tcPr>
            </w:tcPrChange>
          </w:tcPr>
          <w:p w14:paraId="009BAB32" w14:textId="77777777" w:rsidR="009129DD" w:rsidRPr="0034779C" w:rsidRDefault="009129DD" w:rsidP="00A01C94">
            <w:pPr>
              <w:pStyle w:val="111"/>
              <w:numPr>
                <w:ilvl w:val="0"/>
                <w:numId w:val="0"/>
              </w:numPr>
              <w:rPr>
                <w:rtl/>
              </w:rPr>
            </w:pPr>
            <w:r w:rsidRPr="0034779C">
              <w:rPr>
                <w:rtl/>
              </w:rPr>
              <w:t xml:space="preserve">משאית </w:t>
            </w:r>
          </w:p>
        </w:tc>
        <w:tc>
          <w:tcPr>
            <w:tcW w:w="2173" w:type="dxa"/>
            <w:tcPrChange w:id="1477" w:author="מחבר">
              <w:tcPr>
                <w:tcW w:w="1984" w:type="dxa"/>
              </w:tcPr>
            </w:tcPrChange>
          </w:tcPr>
          <w:p w14:paraId="6F0341F4" w14:textId="77777777" w:rsidR="009129DD" w:rsidRDefault="009129DD" w:rsidP="00A01C94">
            <w:pPr>
              <w:pStyle w:val="111"/>
              <w:numPr>
                <w:ilvl w:val="0"/>
                <w:numId w:val="0"/>
              </w:numPr>
              <w:rPr>
                <w:rtl/>
              </w:rPr>
            </w:pPr>
          </w:p>
        </w:tc>
        <w:tc>
          <w:tcPr>
            <w:tcW w:w="2552" w:type="dxa"/>
            <w:tcPrChange w:id="1478" w:author="מחבר">
              <w:tcPr>
                <w:tcW w:w="1985" w:type="dxa"/>
              </w:tcPr>
            </w:tcPrChange>
          </w:tcPr>
          <w:p w14:paraId="6B060E99" w14:textId="77777777" w:rsidR="009129DD" w:rsidRDefault="009129DD" w:rsidP="00A01C94">
            <w:pPr>
              <w:pStyle w:val="111"/>
              <w:numPr>
                <w:ilvl w:val="0"/>
                <w:numId w:val="0"/>
              </w:numPr>
              <w:rPr>
                <w:rtl/>
              </w:rPr>
            </w:pPr>
          </w:p>
        </w:tc>
      </w:tr>
    </w:tbl>
    <w:p w14:paraId="3AB73338" w14:textId="77777777" w:rsidR="00F201BC" w:rsidRDefault="00F201BC" w:rsidP="00F201BC">
      <w:pPr>
        <w:bidi/>
        <w:rPr>
          <w:rFonts w:ascii="Narkisim" w:hAnsi="Narkisim" w:cs="Narkisim"/>
          <w:b/>
          <w:bCs/>
          <w:rtl/>
        </w:rPr>
      </w:pPr>
    </w:p>
    <w:p w14:paraId="2134CF4D" w14:textId="77777777" w:rsidR="00F201BC" w:rsidRPr="00100E56" w:rsidRDefault="00F201BC" w:rsidP="00F201BC">
      <w:pPr>
        <w:bidi/>
        <w:rPr>
          <w:rFonts w:ascii="Narkisim" w:hAnsi="Narkisim" w:cs="Narkisim"/>
          <w:b/>
          <w:bCs/>
          <w:rtl/>
        </w:rPr>
      </w:pPr>
      <w:r w:rsidRPr="00100E56">
        <w:rPr>
          <w:rFonts w:ascii="Narkisim" w:hAnsi="Narkisim" w:cs="Narkisim"/>
          <w:b/>
          <w:bCs/>
          <w:rtl/>
        </w:rPr>
        <w:t>הערות כלליות</w:t>
      </w:r>
    </w:p>
    <w:p w14:paraId="02017C4B" w14:textId="77777777" w:rsidR="00F201BC" w:rsidRPr="00100E56" w:rsidRDefault="00F201BC" w:rsidP="007C0B34">
      <w:pPr>
        <w:numPr>
          <w:ilvl w:val="0"/>
          <w:numId w:val="111"/>
        </w:numPr>
        <w:bidi/>
        <w:spacing w:line="360" w:lineRule="auto"/>
        <w:ind w:left="572" w:hanging="567"/>
        <w:jc w:val="both"/>
        <w:rPr>
          <w:rFonts w:ascii="Narkisim" w:hAnsi="Narkisim" w:cs="Narkisim"/>
          <w:rtl/>
        </w:rPr>
      </w:pPr>
      <w:r w:rsidRPr="00100E56">
        <w:rPr>
          <w:rFonts w:ascii="Narkisim" w:hAnsi="Narkisim" w:cs="Narkisim"/>
          <w:rtl/>
        </w:rPr>
        <w:t xml:space="preserve">המחירים בהצעת המחיר נכונים ומעודכנים למועד האחרון להגשת הצעות למכרז זה ויחייבו את הספק בכל תקופת ההתקשרות. </w:t>
      </w:r>
    </w:p>
    <w:p w14:paraId="0E09E905" w14:textId="77777777" w:rsidR="00F201BC" w:rsidRPr="00100E56" w:rsidRDefault="00F201BC" w:rsidP="007C0B34">
      <w:pPr>
        <w:numPr>
          <w:ilvl w:val="0"/>
          <w:numId w:val="111"/>
        </w:numPr>
        <w:bidi/>
        <w:spacing w:line="360" w:lineRule="auto"/>
        <w:ind w:left="572" w:hanging="567"/>
        <w:jc w:val="both"/>
        <w:rPr>
          <w:rFonts w:ascii="Narkisim" w:hAnsi="Narkisim" w:cs="Narkisim"/>
        </w:rPr>
      </w:pPr>
      <w:r w:rsidRPr="00100E56">
        <w:rPr>
          <w:rFonts w:ascii="Narkisim" w:hAnsi="Narkisim" w:cs="Narkisim"/>
          <w:rtl/>
        </w:rPr>
        <w:t xml:space="preserve">כל המחירים בהצעת המציע הינם בשקלים בלבד. </w:t>
      </w:r>
      <w:r w:rsidR="005360E7">
        <w:rPr>
          <w:rFonts w:ascii="Narkisim" w:hAnsi="Narkisim" w:cs="Narkisim" w:hint="cs"/>
          <w:rtl/>
        </w:rPr>
        <w:t xml:space="preserve">יש למלא את המחירים ללא מע"מ וכולל מע"מ. </w:t>
      </w:r>
    </w:p>
    <w:p w14:paraId="2D3D18E5" w14:textId="77777777" w:rsidR="00641A8C" w:rsidRDefault="00641A8C" w:rsidP="007C0B34">
      <w:pPr>
        <w:numPr>
          <w:ilvl w:val="0"/>
          <w:numId w:val="111"/>
        </w:numPr>
        <w:bidi/>
        <w:spacing w:line="360" w:lineRule="auto"/>
        <w:ind w:left="572" w:hanging="567"/>
        <w:jc w:val="both"/>
        <w:rPr>
          <w:rFonts w:ascii="Narkisim" w:hAnsi="Narkisim" w:cs="Narkisim"/>
        </w:rPr>
      </w:pPr>
      <w:r>
        <w:rPr>
          <w:rFonts w:ascii="Narkisim" w:hAnsi="Narkisim" w:cs="Narkisim" w:hint="cs"/>
          <w:rtl/>
        </w:rPr>
        <w:t>הצעתי הינה ב</w:t>
      </w:r>
      <w:r w:rsidR="009129DD">
        <w:rPr>
          <w:rFonts w:ascii="Narkisim" w:hAnsi="Narkisim" w:cs="Narkisim" w:hint="cs"/>
          <w:rtl/>
        </w:rPr>
        <w:t>כ</w:t>
      </w:r>
      <w:r>
        <w:rPr>
          <w:rFonts w:ascii="Narkisim" w:hAnsi="Narkisim" w:cs="Narkisim" w:hint="cs"/>
          <w:rtl/>
        </w:rPr>
        <w:t>פוף ל</w:t>
      </w:r>
      <w:r w:rsidR="00487E49">
        <w:rPr>
          <w:rFonts w:ascii="Narkisim" w:hAnsi="Narkisim" w:cs="Narkisim" w:hint="cs"/>
          <w:rtl/>
        </w:rPr>
        <w:t>מ</w:t>
      </w:r>
      <w:r>
        <w:rPr>
          <w:rFonts w:ascii="Narkisim" w:hAnsi="Narkisim" w:cs="Narkisim" w:hint="cs"/>
          <w:rtl/>
        </w:rPr>
        <w:t>חירי המקסימום לכל סוג רכב כפי שנקבעו במסמכי המכרז.</w:t>
      </w:r>
      <w:r w:rsidR="00A16F17">
        <w:rPr>
          <w:rFonts w:ascii="Narkisim" w:hAnsi="Narkisim" w:cs="Narkisim" w:hint="cs"/>
          <w:rtl/>
        </w:rPr>
        <w:t xml:space="preserve"> במקרה ובו יציע המציע הצעות העולות על מחיר המקסימום </w:t>
      </w:r>
      <w:r w:rsidR="00A16F17">
        <w:rPr>
          <w:rFonts w:ascii="Narkisim" w:hAnsi="Narkisim" w:cs="Narkisim"/>
          <w:rtl/>
        </w:rPr>
        <w:t>–</w:t>
      </w:r>
      <w:r w:rsidR="00A16F17">
        <w:rPr>
          <w:rFonts w:ascii="Narkisim" w:hAnsi="Narkisim" w:cs="Narkisim" w:hint="cs"/>
          <w:rtl/>
        </w:rPr>
        <w:t xml:space="preserve"> ייחשב עורך המכרז את הצעתו ל</w:t>
      </w:r>
      <w:r w:rsidR="007C0B34">
        <w:rPr>
          <w:rFonts w:ascii="Narkisim" w:hAnsi="Narkisim" w:cs="Narkisim" w:hint="cs"/>
          <w:rtl/>
        </w:rPr>
        <w:t>פ</w:t>
      </w:r>
      <w:r w:rsidR="00A16F17">
        <w:rPr>
          <w:rFonts w:ascii="Narkisim" w:hAnsi="Narkisim" w:cs="Narkisim" w:hint="cs"/>
          <w:rtl/>
        </w:rPr>
        <w:t>י מחיר המקסימום המפורט לשורה זו במסמכי המכרז.</w:t>
      </w:r>
    </w:p>
    <w:p w14:paraId="1BF0DCE4" w14:textId="77777777" w:rsidR="00F201BC" w:rsidRDefault="00F201BC" w:rsidP="007C0B34">
      <w:pPr>
        <w:numPr>
          <w:ilvl w:val="0"/>
          <w:numId w:val="111"/>
        </w:numPr>
        <w:bidi/>
        <w:spacing w:line="360" w:lineRule="auto"/>
        <w:ind w:left="572" w:hanging="567"/>
        <w:jc w:val="both"/>
        <w:rPr>
          <w:rFonts w:ascii="Narkisim" w:hAnsi="Narkisim" w:cs="Narkisim"/>
        </w:rPr>
      </w:pPr>
      <w:r w:rsidRPr="00100E56">
        <w:rPr>
          <w:rFonts w:ascii="Narkisim" w:hAnsi="Narkisim" w:cs="Narkisim"/>
          <w:rtl/>
        </w:rPr>
        <w:t>הצעתי</w:t>
      </w:r>
      <w:r w:rsidR="00B90ECA">
        <w:rPr>
          <w:rFonts w:ascii="Narkisim" w:hAnsi="Narkisim" w:cs="Narkisim" w:hint="cs"/>
          <w:rtl/>
        </w:rPr>
        <w:t xml:space="preserve"> </w:t>
      </w:r>
      <w:r w:rsidRPr="00100E56">
        <w:rPr>
          <w:rFonts w:ascii="Narkisim" w:hAnsi="Narkisim" w:cs="Narkisim"/>
          <w:rtl/>
        </w:rPr>
        <w:t xml:space="preserve">הינה במחירים קבועים וסופיים, ותכלול את כל ההוצאות הרלבנטיות, לרבות שעות עבודה של חברי הצוות השונים, שעות ועלות נסיעה, וכל הוצאה אחרת שתידרש למימוש השירות על פי מכרז זה. </w:t>
      </w:r>
    </w:p>
    <w:p w14:paraId="0256C630" w14:textId="77777777" w:rsidR="00F201BC" w:rsidRDefault="00F201BC" w:rsidP="007C0B34">
      <w:pPr>
        <w:numPr>
          <w:ilvl w:val="0"/>
          <w:numId w:val="111"/>
        </w:numPr>
        <w:bidi/>
        <w:spacing w:line="360" w:lineRule="auto"/>
        <w:ind w:left="572" w:hanging="567"/>
        <w:jc w:val="both"/>
        <w:rPr>
          <w:rFonts w:ascii="Narkisim" w:hAnsi="Narkisim" w:cs="Narkisim"/>
        </w:rPr>
      </w:pPr>
      <w:r>
        <w:rPr>
          <w:rFonts w:ascii="Narkisim" w:hAnsi="Narkisim" w:cs="Narkisim" w:hint="cs"/>
          <w:rtl/>
        </w:rPr>
        <w:t>אין להגיש הצעות מחיר שליליות. במקרה ותוג</w:t>
      </w:r>
      <w:r w:rsidR="00B90ECA">
        <w:rPr>
          <w:rFonts w:ascii="Narkisim" w:hAnsi="Narkisim" w:cs="Narkisim" w:hint="cs"/>
          <w:rtl/>
        </w:rPr>
        <w:t>ש הצעת מחיר שלילית תחשב ההצעה כ</w:t>
      </w:r>
      <w:r>
        <w:rPr>
          <w:rFonts w:ascii="Narkisim" w:hAnsi="Narkisim" w:cs="Narkisim" w:hint="cs"/>
          <w:rtl/>
        </w:rPr>
        <w:t xml:space="preserve">אפס (0) ₪. </w:t>
      </w:r>
    </w:p>
    <w:p w14:paraId="55FDCB1F" w14:textId="77777777" w:rsidR="00F201BC" w:rsidRPr="00100E56" w:rsidRDefault="00F201BC" w:rsidP="00F201BC">
      <w:pPr>
        <w:bidi/>
        <w:spacing w:line="360" w:lineRule="auto"/>
        <w:ind w:left="851"/>
        <w:jc w:val="both"/>
        <w:rPr>
          <w:rFonts w:ascii="Narkisim" w:hAnsi="Narkisim" w:cs="Narkisim"/>
        </w:rPr>
      </w:pPr>
    </w:p>
    <w:tbl>
      <w:tblPr>
        <w:tblStyle w:val="afffd"/>
        <w:bidiVisual/>
        <w:tblW w:w="8276" w:type="dxa"/>
        <w:tblLook w:val="04A0" w:firstRow="1" w:lastRow="0" w:firstColumn="1" w:lastColumn="0" w:noHBand="0" w:noVBand="1"/>
      </w:tblPr>
      <w:tblGrid>
        <w:gridCol w:w="907"/>
        <w:gridCol w:w="1438"/>
        <w:gridCol w:w="1588"/>
        <w:gridCol w:w="1438"/>
        <w:gridCol w:w="1276"/>
        <w:gridCol w:w="1629"/>
      </w:tblGrid>
      <w:tr w:rsidR="00F201BC" w:rsidRPr="00100E56" w14:paraId="7F1CACDF" w14:textId="77777777" w:rsidTr="009C7AE2">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663A23" w14:textId="77777777" w:rsidR="00F201BC" w:rsidRPr="00100E56" w:rsidRDefault="00F201BC" w:rsidP="009C7AE2">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60D0FAF9" w14:textId="77777777" w:rsidR="00F201BC" w:rsidRPr="00100E56" w:rsidRDefault="00F201BC" w:rsidP="009C7AE2">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390D61" w14:textId="77777777" w:rsidR="00F201BC" w:rsidRPr="00100E56" w:rsidRDefault="00F201BC" w:rsidP="009C7AE2">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14:paraId="43C323CC" w14:textId="77777777" w:rsidR="00F201BC" w:rsidRPr="00100E56" w:rsidRDefault="00F201BC" w:rsidP="009C7AE2">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10F9E" w14:textId="77777777" w:rsidR="00F201BC" w:rsidRPr="00100E56" w:rsidRDefault="00F201BC" w:rsidP="009C7AE2">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14:paraId="4B00F751" w14:textId="77777777" w:rsidR="00F201BC" w:rsidRPr="00100E56" w:rsidRDefault="00F201BC" w:rsidP="009C7AE2">
            <w:pPr>
              <w:rPr>
                <w:rFonts w:ascii="Narkisim" w:hAnsi="Narkisim" w:cs="Narkisim"/>
                <w:rtl/>
              </w:rPr>
            </w:pPr>
          </w:p>
        </w:tc>
      </w:tr>
    </w:tbl>
    <w:p w14:paraId="0A20EE09" w14:textId="77777777" w:rsidR="009809D0" w:rsidRPr="00E62AEC" w:rsidRDefault="009809D0" w:rsidP="009809D0">
      <w:pPr>
        <w:pStyle w:val="17"/>
        <w:ind w:left="1"/>
        <w:rPr>
          <w:rtl/>
        </w:rPr>
      </w:pPr>
      <w:bookmarkStart w:id="1479" w:name="_Toc455562042"/>
      <w:r w:rsidRPr="00E62AEC">
        <w:rPr>
          <w:rFonts w:hint="cs"/>
          <w:rtl/>
        </w:rPr>
        <w:lastRenderedPageBreak/>
        <w:t xml:space="preserve">חלק </w:t>
      </w:r>
      <w:r>
        <w:rPr>
          <w:rFonts w:hint="cs"/>
          <w:rtl/>
        </w:rPr>
        <w:t>ד</w:t>
      </w:r>
      <w:r w:rsidRPr="00E62AEC">
        <w:rPr>
          <w:rFonts w:hint="cs"/>
          <w:rtl/>
        </w:rPr>
        <w:t xml:space="preserve"> </w:t>
      </w:r>
      <w:r>
        <w:rPr>
          <w:rtl/>
        </w:rPr>
        <w:t>–</w:t>
      </w:r>
      <w:r w:rsidRPr="00E62AEC">
        <w:rPr>
          <w:rFonts w:hint="cs"/>
          <w:rtl/>
        </w:rPr>
        <w:t xml:space="preserve"> </w:t>
      </w:r>
      <w:r>
        <w:rPr>
          <w:rFonts w:hint="cs"/>
          <w:rtl/>
        </w:rPr>
        <w:t>הסכמי ההתקשרות</w:t>
      </w:r>
      <w:bookmarkEnd w:id="1427"/>
      <w:bookmarkEnd w:id="1428"/>
      <w:bookmarkEnd w:id="1479"/>
    </w:p>
    <w:p w14:paraId="2C588F09" w14:textId="77777777" w:rsidR="0022283F" w:rsidRDefault="0022283F" w:rsidP="0022283F">
      <w:pPr>
        <w:pStyle w:val="23"/>
        <w:rPr>
          <w:rtl/>
        </w:rPr>
      </w:pPr>
      <w:bookmarkStart w:id="1480" w:name="_Toc447532636"/>
      <w:bookmarkStart w:id="1481" w:name="_Toc447626094"/>
      <w:bookmarkStart w:id="1482" w:name="_Toc455562043"/>
      <w:r w:rsidRPr="00EA14A5">
        <w:rPr>
          <w:rFonts w:hint="cs"/>
          <w:rtl/>
        </w:rPr>
        <w:t xml:space="preserve">חלק </w:t>
      </w:r>
      <w:r>
        <w:rPr>
          <w:rFonts w:hint="cs"/>
          <w:rtl/>
        </w:rPr>
        <w:t>ד' 1 - הסכם התקשרות לסל 1 - שירותי תדלוק</w:t>
      </w:r>
      <w:bookmarkEnd w:id="1480"/>
      <w:bookmarkEnd w:id="1481"/>
      <w:bookmarkEnd w:id="1482"/>
    </w:p>
    <w:p w14:paraId="5C7415D9" w14:textId="77777777" w:rsidR="0043432B" w:rsidRDefault="0043432B" w:rsidP="0043432B">
      <w:pPr>
        <w:pStyle w:val="Body-1"/>
        <w:rPr>
          <w:rtl/>
        </w:rPr>
      </w:pPr>
    </w:p>
    <w:p w14:paraId="6C770DE8" w14:textId="77777777" w:rsidR="0043432B" w:rsidRPr="00C504D1" w:rsidRDefault="0043432B" w:rsidP="0043432B">
      <w:pPr>
        <w:bidi/>
        <w:rPr>
          <w:rFonts w:ascii="Narkisim" w:hAnsi="Narkisim" w:cs="Narkisim"/>
        </w:rPr>
      </w:pPr>
    </w:p>
    <w:p w14:paraId="2E5D6296" w14:textId="77777777" w:rsidR="0043432B" w:rsidRPr="00C504D1" w:rsidRDefault="0043432B" w:rsidP="0043432B">
      <w:pPr>
        <w:pStyle w:val="1e"/>
        <w:widowControl w:val="0"/>
        <w:numPr>
          <w:ilvl w:val="12"/>
          <w:numId w:val="0"/>
        </w:numPr>
        <w:tabs>
          <w:tab w:val="right" w:pos="8487"/>
        </w:tabs>
        <w:spacing w:line="360" w:lineRule="auto"/>
        <w:ind w:left="426" w:hanging="425"/>
        <w:jc w:val="center"/>
        <w:rPr>
          <w:rFonts w:ascii="Narkisim" w:hAnsi="Narkisim" w:cs="Narkisim"/>
          <w:rtl/>
        </w:rPr>
      </w:pPr>
      <w:r w:rsidRPr="00C504D1">
        <w:rPr>
          <w:rFonts w:ascii="Narkisim" w:hAnsi="Narkisim" w:cs="Narkisim"/>
          <w:rtl/>
        </w:rPr>
        <w:t>נערך ונחתם בירושלים ביום ................ בחודש ............... 2016.</w:t>
      </w:r>
    </w:p>
    <w:p w14:paraId="4F9BDE25" w14:textId="77777777" w:rsidR="0043432B" w:rsidRPr="00C504D1" w:rsidRDefault="0043432B" w:rsidP="0043432B">
      <w:pPr>
        <w:pStyle w:val="1e"/>
        <w:widowControl w:val="0"/>
        <w:numPr>
          <w:ilvl w:val="12"/>
          <w:numId w:val="0"/>
        </w:numPr>
        <w:tabs>
          <w:tab w:val="right" w:pos="8487"/>
        </w:tabs>
        <w:spacing w:line="360" w:lineRule="auto"/>
        <w:ind w:left="426" w:hanging="425"/>
        <w:jc w:val="center"/>
        <w:rPr>
          <w:rFonts w:ascii="Narkisim" w:hAnsi="Narkisim" w:cs="Narkisim"/>
          <w:rtl/>
        </w:rPr>
      </w:pPr>
    </w:p>
    <w:p w14:paraId="29A6207D" w14:textId="77777777" w:rsidR="0043432B" w:rsidRPr="00C504D1" w:rsidRDefault="0043432B" w:rsidP="004D5697">
      <w:pPr>
        <w:pStyle w:val="1e"/>
        <w:widowControl w:val="0"/>
        <w:numPr>
          <w:ilvl w:val="12"/>
          <w:numId w:val="0"/>
        </w:numPr>
        <w:tabs>
          <w:tab w:val="right" w:pos="8487"/>
        </w:tabs>
        <w:spacing w:line="360" w:lineRule="auto"/>
        <w:ind w:left="426" w:hanging="425"/>
        <w:jc w:val="center"/>
        <w:rPr>
          <w:rFonts w:ascii="Narkisim" w:hAnsi="Narkisim" w:cs="Narkisim"/>
          <w:rtl/>
        </w:rPr>
      </w:pPr>
      <w:r w:rsidRPr="00C504D1">
        <w:rPr>
          <w:rFonts w:ascii="Narkisim" w:hAnsi="Narkisim" w:cs="Narkisim"/>
          <w:b/>
          <w:bCs/>
          <w:rtl/>
        </w:rPr>
        <w:t>ב י ן</w:t>
      </w:r>
      <w:r w:rsidRPr="00C504D1">
        <w:rPr>
          <w:rFonts w:ascii="Narkisim" w:hAnsi="Narkisim" w:cs="Narkisim"/>
          <w:b/>
          <w:bCs/>
          <w:rtl/>
        </w:rPr>
        <w:br/>
      </w:r>
      <w:r w:rsidRPr="00C504D1">
        <w:rPr>
          <w:rFonts w:ascii="Narkisim" w:hAnsi="Narkisim" w:cs="Narkisim"/>
          <w:rtl/>
        </w:rPr>
        <w:t>ממשלת ישראל בשם מדינת ישראל</w:t>
      </w:r>
      <w:r w:rsidRPr="00C504D1">
        <w:rPr>
          <w:rFonts w:ascii="Narkisim" w:hAnsi="Narkisim" w:cs="Narkisim"/>
          <w:rtl/>
        </w:rPr>
        <w:br/>
        <w:t>על ידי מינהל הרכש הממשלתי באגף החשב הכללי במשרד האוצר</w:t>
      </w:r>
    </w:p>
    <w:p w14:paraId="6539163A" w14:textId="77777777" w:rsidR="0043432B" w:rsidRPr="00C504D1" w:rsidRDefault="0043432B" w:rsidP="0043432B">
      <w:pPr>
        <w:pStyle w:val="1e"/>
        <w:widowControl w:val="0"/>
        <w:numPr>
          <w:ilvl w:val="12"/>
          <w:numId w:val="0"/>
        </w:numPr>
        <w:tabs>
          <w:tab w:val="right" w:pos="8487"/>
        </w:tabs>
        <w:spacing w:line="360" w:lineRule="auto"/>
        <w:ind w:left="426" w:hanging="425"/>
        <w:jc w:val="center"/>
        <w:rPr>
          <w:rFonts w:ascii="Narkisim" w:hAnsi="Narkisim" w:cs="Narkisim"/>
          <w:rtl/>
        </w:rPr>
      </w:pPr>
      <w:r w:rsidRPr="00C504D1">
        <w:rPr>
          <w:rFonts w:ascii="Narkisim" w:hAnsi="Narkisim" w:cs="Narkisim"/>
          <w:rtl/>
        </w:rPr>
        <w:t>והמזמין (כהגדרתו במכרז)</w:t>
      </w:r>
      <w:r w:rsidRPr="00C504D1">
        <w:rPr>
          <w:rFonts w:ascii="Narkisim" w:hAnsi="Narkisim" w:cs="Narkisim"/>
          <w:rtl/>
        </w:rPr>
        <w:br/>
        <w:t>(להלן - "</w:t>
      </w:r>
      <w:r w:rsidRPr="00C504D1">
        <w:rPr>
          <w:rFonts w:ascii="Narkisim" w:hAnsi="Narkisim" w:cs="Narkisim"/>
          <w:b/>
          <w:bCs/>
          <w:rtl/>
        </w:rPr>
        <w:t>עורך המכרז</w:t>
      </w:r>
      <w:r w:rsidRPr="00C504D1">
        <w:rPr>
          <w:rFonts w:ascii="Narkisim" w:hAnsi="Narkisim" w:cs="Narkisim"/>
          <w:rtl/>
        </w:rPr>
        <w:t xml:space="preserve">") </w:t>
      </w:r>
      <w:r w:rsidRPr="00C504D1">
        <w:rPr>
          <w:rFonts w:ascii="Narkisim" w:hAnsi="Narkisim" w:cs="Narkisim"/>
        </w:rPr>
        <w:t xml:space="preserve">   </w:t>
      </w:r>
      <w:r w:rsidRPr="00C504D1">
        <w:rPr>
          <w:rFonts w:ascii="Narkisim" w:hAnsi="Narkisim" w:cs="Narkisim"/>
          <w:rtl/>
        </w:rPr>
        <w:t xml:space="preserve"> </w:t>
      </w:r>
    </w:p>
    <w:p w14:paraId="5A169F76" w14:textId="77777777" w:rsidR="0043432B" w:rsidRPr="00C504D1" w:rsidRDefault="0043432B" w:rsidP="004343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Narkisim" w:hAnsi="Narkisim" w:cs="Narkisim"/>
          <w:b/>
          <w:bCs/>
          <w:rtl/>
        </w:rPr>
      </w:pPr>
      <w:r w:rsidRPr="00C504D1">
        <w:rPr>
          <w:rFonts w:ascii="Narkisim" w:hAnsi="Narkisim" w:cs="Narkisim"/>
          <w:b/>
          <w:bCs/>
          <w:rtl/>
        </w:rPr>
        <w:tab/>
      </w:r>
    </w:p>
    <w:p w14:paraId="30F05D64" w14:textId="77777777" w:rsidR="0043432B" w:rsidRPr="00C504D1" w:rsidRDefault="0043432B" w:rsidP="004343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Narkisim" w:hAnsi="Narkisim" w:cs="Narkisim"/>
          <w:rtl/>
        </w:rPr>
      </w:pPr>
      <w:r w:rsidRPr="00C504D1">
        <w:rPr>
          <w:rFonts w:ascii="Narkisim" w:hAnsi="Narkisim" w:cs="Narkisim"/>
          <w:b/>
          <w:bCs/>
          <w:u w:val="single"/>
          <w:rtl/>
        </w:rPr>
        <w:t>מצד אחד</w:t>
      </w:r>
    </w:p>
    <w:p w14:paraId="103B91E8" w14:textId="77777777" w:rsidR="0043432B" w:rsidRPr="00C504D1" w:rsidRDefault="0043432B" w:rsidP="0043432B">
      <w:pPr>
        <w:pStyle w:val="af1"/>
        <w:widowControl w:val="0"/>
        <w:ind w:left="426" w:hanging="425"/>
        <w:jc w:val="center"/>
        <w:rPr>
          <w:rFonts w:ascii="Narkisim" w:hAnsi="Narkisim"/>
          <w:b/>
          <w:bCs/>
          <w:rtl/>
        </w:rPr>
      </w:pPr>
      <w:r w:rsidRPr="00C504D1">
        <w:rPr>
          <w:rFonts w:ascii="Narkisim" w:hAnsi="Narkisim"/>
          <w:b/>
          <w:bCs/>
          <w:rtl/>
        </w:rPr>
        <w:t>ל ב י ן</w:t>
      </w:r>
    </w:p>
    <w:p w14:paraId="58593D2F" w14:textId="77777777" w:rsidR="0043432B" w:rsidRPr="00C504D1" w:rsidRDefault="0043432B" w:rsidP="0043432B">
      <w:pPr>
        <w:pStyle w:val="af1"/>
        <w:widowControl w:val="0"/>
        <w:ind w:left="426" w:hanging="425"/>
        <w:jc w:val="center"/>
        <w:rPr>
          <w:rFonts w:ascii="Narkisim" w:hAnsi="Narkisim"/>
          <w:rtl/>
        </w:rPr>
      </w:pPr>
      <w:r w:rsidRPr="00C504D1">
        <w:rPr>
          <w:rFonts w:ascii="Narkisim" w:hAnsi="Narkisim"/>
          <w:rtl/>
        </w:rPr>
        <w:t>________________________</w:t>
      </w:r>
    </w:p>
    <w:p w14:paraId="728D0DFC" w14:textId="77777777" w:rsidR="0043432B" w:rsidRPr="00C504D1" w:rsidRDefault="0043432B" w:rsidP="0043432B">
      <w:pPr>
        <w:pStyle w:val="af1"/>
        <w:widowControl w:val="0"/>
        <w:ind w:left="426" w:hanging="425"/>
        <w:jc w:val="center"/>
        <w:rPr>
          <w:rFonts w:ascii="Narkisim" w:hAnsi="Narkisim"/>
          <w:rtl/>
        </w:rPr>
      </w:pPr>
      <w:r w:rsidRPr="00C504D1">
        <w:rPr>
          <w:rFonts w:ascii="Narkisim" w:hAnsi="Narkisim"/>
          <w:rtl/>
        </w:rPr>
        <w:t>מכתובת ________________________________</w:t>
      </w:r>
    </w:p>
    <w:p w14:paraId="285E7B8D" w14:textId="77777777" w:rsidR="0043432B" w:rsidRPr="00C504D1" w:rsidRDefault="0043432B" w:rsidP="0043432B">
      <w:pPr>
        <w:pStyle w:val="af1"/>
        <w:widowControl w:val="0"/>
        <w:ind w:left="426" w:hanging="425"/>
        <w:jc w:val="center"/>
        <w:rPr>
          <w:rFonts w:ascii="Narkisim" w:hAnsi="Narkisim"/>
          <w:rtl/>
        </w:rPr>
      </w:pPr>
      <w:r w:rsidRPr="00C504D1">
        <w:rPr>
          <w:rFonts w:ascii="Narkisim" w:hAnsi="Narkisim"/>
          <w:rtl/>
        </w:rPr>
        <w:t xml:space="preserve"> (להלן - "</w:t>
      </w:r>
      <w:r w:rsidRPr="00C504D1">
        <w:rPr>
          <w:rFonts w:ascii="Narkisim" w:hAnsi="Narkisim"/>
          <w:b/>
          <w:bCs/>
          <w:rtl/>
        </w:rPr>
        <w:t>הספק</w:t>
      </w:r>
      <w:r w:rsidRPr="00C504D1">
        <w:rPr>
          <w:rFonts w:ascii="Narkisim" w:hAnsi="Narkisim"/>
          <w:rtl/>
        </w:rPr>
        <w:t>")</w:t>
      </w:r>
    </w:p>
    <w:p w14:paraId="4BB6A591" w14:textId="77777777" w:rsidR="0043432B" w:rsidRPr="00C504D1" w:rsidRDefault="0043432B" w:rsidP="004343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Narkisim" w:hAnsi="Narkisim" w:cs="Narkisim"/>
          <w:b/>
          <w:bCs/>
          <w:rtl/>
        </w:rPr>
      </w:pPr>
    </w:p>
    <w:p w14:paraId="38FA813F" w14:textId="77777777" w:rsidR="0043432B" w:rsidRPr="00C504D1" w:rsidRDefault="0043432B" w:rsidP="004343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Narkisim" w:hAnsi="Narkisim" w:cs="Narkisim"/>
          <w:b/>
          <w:bCs/>
          <w:u w:val="single"/>
        </w:rPr>
      </w:pPr>
      <w:r w:rsidRPr="00C504D1">
        <w:rPr>
          <w:rFonts w:ascii="Narkisim" w:hAnsi="Narkisim" w:cs="Narkisim"/>
          <w:b/>
          <w:bCs/>
          <w:u w:val="single"/>
          <w:rtl/>
        </w:rPr>
        <w:t>מצד שני</w:t>
      </w:r>
    </w:p>
    <w:p w14:paraId="7D3D11FE" w14:textId="77777777" w:rsidR="0043432B" w:rsidRPr="00C504D1" w:rsidRDefault="0043432B" w:rsidP="0043432B">
      <w:pPr>
        <w:bidi/>
        <w:ind w:left="500" w:hanging="500"/>
        <w:jc w:val="both"/>
        <w:rPr>
          <w:rFonts w:ascii="Narkisim" w:hAnsi="Narkisim" w:cs="Narkisim"/>
          <w:b/>
          <w:bCs/>
          <w:u w:val="single"/>
          <w:rtl/>
          <w:lang w:eastAsia="he-IL"/>
        </w:rPr>
      </w:pPr>
    </w:p>
    <w:p w14:paraId="2AE841C0" w14:textId="77777777" w:rsidR="0043432B" w:rsidRPr="00C504D1" w:rsidRDefault="0043432B" w:rsidP="00A2309E">
      <w:pPr>
        <w:bidi/>
        <w:ind w:left="709" w:hanging="709"/>
        <w:jc w:val="both"/>
        <w:rPr>
          <w:rFonts w:ascii="Narkisim" w:hAnsi="Narkisim" w:cs="Narkisim"/>
          <w:u w:val="single"/>
          <w:rtl/>
        </w:rPr>
      </w:pPr>
      <w:r w:rsidRPr="00C504D1">
        <w:rPr>
          <w:rFonts w:ascii="Narkisim" w:hAnsi="Narkisim" w:cs="Narkisim"/>
          <w:b/>
          <w:bCs/>
          <w:u w:val="single"/>
          <w:rtl/>
          <w:lang w:eastAsia="he-IL"/>
        </w:rPr>
        <w:t>הואיל</w:t>
      </w:r>
      <w:r w:rsidRPr="00C504D1">
        <w:rPr>
          <w:rFonts w:ascii="Narkisim" w:hAnsi="Narkisim" w:cs="Narkisim"/>
          <w:rtl/>
          <w:lang w:eastAsia="he-IL"/>
        </w:rPr>
        <w:t xml:space="preserve"> והממשלה באמצעות מנהל הרכש הממשלתי אשר במשרד האוצר, מעוניינת להתקשר עם ספקים</w:t>
      </w:r>
      <w:r w:rsidRPr="00C504D1">
        <w:rPr>
          <w:rFonts w:ascii="Narkisim" w:hAnsi="Narkisim" w:cs="Narkisim"/>
          <w:rtl/>
        </w:rPr>
        <w:t xml:space="preserve"> </w:t>
      </w:r>
      <w:r w:rsidRPr="00C504D1">
        <w:rPr>
          <w:rFonts w:ascii="Narkisim" w:eastAsia="David" w:hAnsi="Narkisim" w:cs="Narkisim"/>
          <w:color w:val="000000"/>
          <w:rtl/>
        </w:rPr>
        <w:t xml:space="preserve">לאספקת </w:t>
      </w:r>
      <w:r w:rsidR="00A2309E">
        <w:rPr>
          <w:rFonts w:ascii="Narkisim" w:eastAsia="David" w:hAnsi="Narkisim" w:cs="Narkisim" w:hint="cs"/>
          <w:color w:val="000000"/>
          <w:rtl/>
        </w:rPr>
        <w:t xml:space="preserve">שירותי תדלוק </w:t>
      </w:r>
      <w:r w:rsidR="00A2309E">
        <w:rPr>
          <w:rFonts w:ascii="Narkisim" w:hAnsi="Narkisim" w:cs="Narkisim" w:hint="cs"/>
          <w:rtl/>
        </w:rPr>
        <w:t>לרכבים</w:t>
      </w:r>
      <w:r w:rsidRPr="00C504D1">
        <w:rPr>
          <w:rFonts w:ascii="Narkisim" w:hAnsi="Narkisim" w:cs="Narkisim"/>
          <w:rtl/>
        </w:rPr>
        <w:t>;</w:t>
      </w:r>
    </w:p>
    <w:p w14:paraId="2B2F1B9F" w14:textId="77777777" w:rsidR="0043432B" w:rsidRPr="00C504D1" w:rsidRDefault="0043432B" w:rsidP="00981760">
      <w:pPr>
        <w:bidi/>
        <w:ind w:left="709" w:hanging="709"/>
        <w:jc w:val="both"/>
        <w:rPr>
          <w:rFonts w:ascii="Narkisim" w:hAnsi="Narkisim" w:cs="Narkisim"/>
          <w:u w:val="single"/>
          <w:rtl/>
        </w:rPr>
      </w:pPr>
      <w:r w:rsidRPr="00C504D1">
        <w:rPr>
          <w:rFonts w:ascii="Narkisim" w:hAnsi="Narkisim" w:cs="Narkisim"/>
          <w:b/>
          <w:bCs/>
          <w:u w:val="single"/>
          <w:rtl/>
          <w:lang w:eastAsia="he-IL"/>
        </w:rPr>
        <w:t>והואיל</w:t>
      </w:r>
      <w:r w:rsidRPr="00C504D1">
        <w:rPr>
          <w:rFonts w:ascii="Narkisim" w:hAnsi="Narkisim" w:cs="Narkisim"/>
          <w:rtl/>
          <w:lang w:eastAsia="he-IL"/>
        </w:rPr>
        <w:t xml:space="preserve"> ובהתאם לאמור לעיל, פרסם מינהל הרכש הממשלתי אשר במשרד האוצר (להלן - "</w:t>
      </w:r>
      <w:r w:rsidRPr="00C504D1">
        <w:rPr>
          <w:rFonts w:ascii="Narkisim" w:hAnsi="Narkisim" w:cs="Narkisim"/>
          <w:b/>
          <w:bCs/>
          <w:rtl/>
          <w:lang w:eastAsia="he-IL"/>
        </w:rPr>
        <w:t>עורך המכרז</w:t>
      </w:r>
      <w:r w:rsidRPr="00C504D1">
        <w:rPr>
          <w:rFonts w:ascii="Narkisim" w:hAnsi="Narkisim" w:cs="Narkisim"/>
          <w:rtl/>
          <w:lang w:eastAsia="he-IL"/>
        </w:rPr>
        <w:t xml:space="preserve">") </w:t>
      </w:r>
      <w:r w:rsidRPr="00C504D1">
        <w:rPr>
          <w:rFonts w:ascii="Narkisim" w:hAnsi="Narkisim" w:cs="Narkisim"/>
          <w:rtl/>
        </w:rPr>
        <w:t xml:space="preserve">מכרז מסגרת פומבי מס. </w:t>
      </w:r>
      <w:r w:rsidR="00BA4EE5">
        <w:rPr>
          <w:rFonts w:ascii="Narkisim" w:hAnsi="Narkisim" w:cs="Narkisim" w:hint="cs"/>
          <w:rtl/>
        </w:rPr>
        <w:t>03-2016</w:t>
      </w:r>
      <w:r w:rsidRPr="00C504D1">
        <w:rPr>
          <w:rFonts w:ascii="Narkisim" w:hAnsi="Narkisim" w:cs="Narkisim"/>
          <w:rtl/>
        </w:rPr>
        <w:t xml:space="preserve"> – </w:t>
      </w:r>
      <w:r w:rsidRPr="00C504D1">
        <w:rPr>
          <w:rFonts w:ascii="Narkisim" w:eastAsia="David" w:hAnsi="Narkisim" w:cs="Narkisim"/>
          <w:color w:val="000000"/>
          <w:rtl/>
        </w:rPr>
        <w:t xml:space="preserve">לאספקת </w:t>
      </w:r>
      <w:r w:rsidR="00A2309E">
        <w:rPr>
          <w:rFonts w:ascii="Narkisim" w:eastAsia="David" w:hAnsi="Narkisim" w:cs="Narkisim" w:hint="cs"/>
          <w:color w:val="000000"/>
          <w:rtl/>
        </w:rPr>
        <w:t xml:space="preserve">שירותי תדלוק </w:t>
      </w:r>
      <w:r w:rsidR="00981760" w:rsidRPr="006F5701">
        <w:rPr>
          <w:rFonts w:ascii="Narkisim" w:eastAsia="David" w:hAnsi="Narkisim" w:cs="Narkisim" w:hint="cs"/>
          <w:color w:val="000000"/>
          <w:rtl/>
        </w:rPr>
        <w:t>תחזוקת תחנות ושטיפת רכבים</w:t>
      </w:r>
      <w:r w:rsidR="00981760" w:rsidRPr="00981760">
        <w:rPr>
          <w:rFonts w:ascii="Narkisim" w:eastAsia="David" w:hAnsi="Narkisim" w:cs="Narkisim" w:hint="cs"/>
          <w:b/>
          <w:bCs/>
          <w:color w:val="000000"/>
          <w:rtl/>
        </w:rPr>
        <w:t xml:space="preserve"> </w:t>
      </w:r>
      <w:r w:rsidR="00A2309E">
        <w:rPr>
          <w:rFonts w:ascii="Narkisim" w:eastAsia="David" w:hAnsi="Narkisim" w:cs="Narkisim" w:hint="cs"/>
          <w:color w:val="000000"/>
          <w:rtl/>
        </w:rPr>
        <w:t xml:space="preserve">למשרדי הממשלה </w:t>
      </w:r>
      <w:r w:rsidRPr="00C504D1">
        <w:rPr>
          <w:rFonts w:ascii="Narkisim" w:hAnsi="Narkisim" w:cs="Narkisim"/>
          <w:rtl/>
        </w:rPr>
        <w:t xml:space="preserve"> (להלן - "</w:t>
      </w:r>
      <w:r w:rsidRPr="00C504D1">
        <w:rPr>
          <w:rFonts w:ascii="Narkisim" w:hAnsi="Narkisim" w:cs="Narkisim"/>
          <w:b/>
          <w:bCs/>
          <w:rtl/>
        </w:rPr>
        <w:t>המכרז</w:t>
      </w:r>
      <w:r w:rsidRPr="00C504D1">
        <w:rPr>
          <w:rFonts w:ascii="Narkisim" w:hAnsi="Narkisim" w:cs="Narkisim"/>
          <w:rtl/>
        </w:rPr>
        <w:t>");</w:t>
      </w:r>
    </w:p>
    <w:p w14:paraId="4943776E" w14:textId="77777777" w:rsidR="0043432B" w:rsidRPr="00C504D1" w:rsidRDefault="0043432B" w:rsidP="00A2309E">
      <w:pPr>
        <w:bidi/>
        <w:ind w:left="709" w:hanging="709"/>
        <w:jc w:val="both"/>
        <w:rPr>
          <w:rFonts w:ascii="Narkisim" w:hAnsi="Narkisim" w:cs="Narkisim"/>
          <w:rtl/>
          <w:lang w:eastAsia="he-IL"/>
        </w:rPr>
      </w:pPr>
      <w:r w:rsidRPr="00C504D1">
        <w:rPr>
          <w:rFonts w:ascii="Narkisim" w:hAnsi="Narkisim" w:cs="Narkisim"/>
          <w:b/>
          <w:bCs/>
          <w:u w:val="single"/>
          <w:rtl/>
          <w:lang w:eastAsia="he-IL"/>
        </w:rPr>
        <w:t>והואיל</w:t>
      </w:r>
      <w:r w:rsidRPr="00C504D1">
        <w:rPr>
          <w:rFonts w:ascii="Narkisim" w:hAnsi="Narkisim" w:cs="Narkisim"/>
          <w:rtl/>
          <w:lang w:eastAsia="he-IL"/>
        </w:rPr>
        <w:t xml:space="preserve"> והספק, לאחר שעיין בכל ההנחיות והתנאים במכרז, לרבות נספחיו, הגיש הצעתו במכרז; </w:t>
      </w:r>
    </w:p>
    <w:p w14:paraId="3C499A8B" w14:textId="77777777" w:rsidR="0043432B" w:rsidRPr="00C504D1" w:rsidRDefault="0043432B" w:rsidP="00B53B7E">
      <w:pPr>
        <w:bidi/>
        <w:ind w:left="709" w:hanging="709"/>
        <w:jc w:val="both"/>
        <w:rPr>
          <w:rFonts w:ascii="Narkisim" w:hAnsi="Narkisim" w:cs="Narkisim"/>
          <w:rtl/>
          <w:lang w:eastAsia="he-IL"/>
        </w:rPr>
      </w:pPr>
      <w:r w:rsidRPr="00C504D1">
        <w:rPr>
          <w:rFonts w:ascii="Narkisim" w:hAnsi="Narkisim" w:cs="Narkisim"/>
          <w:b/>
          <w:bCs/>
          <w:u w:val="single"/>
          <w:rtl/>
          <w:lang w:eastAsia="he-IL"/>
        </w:rPr>
        <w:t>והואיל</w:t>
      </w:r>
      <w:r w:rsidRPr="00C504D1">
        <w:rPr>
          <w:rFonts w:ascii="Narkisim" w:hAnsi="Narkisim" w:cs="Narkisim"/>
          <w:rtl/>
          <w:lang w:eastAsia="he-IL"/>
        </w:rPr>
        <w:t xml:space="preserve"> ולאחר בדיקה ובחינה של הצעת הספק ובהסתמך על נכונות הצהרותיו ובהתבסס על הנתונים שבהצעתו הסכים עורך המכרז </w:t>
      </w:r>
      <w:r w:rsidRPr="00C504D1">
        <w:rPr>
          <w:rFonts w:ascii="Narkisim" w:hAnsi="Narkisim" w:cs="Narkisim" w:hint="cs"/>
          <w:rtl/>
          <w:lang w:eastAsia="he-IL"/>
        </w:rPr>
        <w:t>ל</w:t>
      </w:r>
      <w:r w:rsidRPr="00C504D1">
        <w:rPr>
          <w:rFonts w:ascii="Narkisim" w:hAnsi="Narkisim" w:cs="Narkisim"/>
          <w:rtl/>
          <w:lang w:eastAsia="he-IL"/>
        </w:rPr>
        <w:t>קבל את הצעת הספק, להכריז עליו כ"ספק מסגרת"  בסל מס</w:t>
      </w:r>
      <w:r>
        <w:rPr>
          <w:rFonts w:ascii="Narkisim" w:hAnsi="Narkisim" w:cs="Narkisim" w:hint="cs"/>
          <w:rtl/>
          <w:lang w:eastAsia="he-IL"/>
        </w:rPr>
        <w:t>'</w:t>
      </w:r>
      <w:r w:rsidRPr="00C504D1">
        <w:rPr>
          <w:rFonts w:ascii="Narkisim" w:hAnsi="Narkisim" w:cs="Narkisim"/>
          <w:rtl/>
          <w:lang w:eastAsia="he-IL"/>
        </w:rPr>
        <w:t xml:space="preserve"> </w:t>
      </w:r>
      <w:r w:rsidR="00E32350">
        <w:rPr>
          <w:rFonts w:ascii="Narkisim" w:hAnsi="Narkisim" w:cs="Narkisim" w:hint="cs"/>
          <w:rtl/>
          <w:lang w:eastAsia="he-IL"/>
        </w:rPr>
        <w:t xml:space="preserve"> </w:t>
      </w:r>
      <w:r w:rsidR="00A2309E">
        <w:rPr>
          <w:rFonts w:ascii="Narkisim" w:hAnsi="Narkisim" w:cs="Narkisim" w:hint="cs"/>
          <w:rtl/>
          <w:lang w:eastAsia="he-IL"/>
        </w:rPr>
        <w:t>1</w:t>
      </w:r>
      <w:r w:rsidR="00E32350">
        <w:rPr>
          <w:rFonts w:ascii="Narkisim" w:hAnsi="Narkisim" w:cs="Narkisim" w:hint="cs"/>
          <w:rtl/>
          <w:lang w:eastAsia="he-IL"/>
        </w:rPr>
        <w:t xml:space="preserve"> </w:t>
      </w:r>
      <w:r w:rsidRPr="00C504D1">
        <w:rPr>
          <w:rFonts w:ascii="Narkisim" w:hAnsi="Narkisim" w:cs="Narkisim"/>
          <w:rtl/>
          <w:lang w:eastAsia="he-IL"/>
        </w:rPr>
        <w:t xml:space="preserve">בנושא </w:t>
      </w:r>
      <w:r w:rsidR="00A2309E">
        <w:rPr>
          <w:rFonts w:ascii="Narkisim" w:hAnsi="Narkisim" w:cs="Narkisim" w:hint="cs"/>
          <w:rtl/>
          <w:lang w:eastAsia="he-IL"/>
        </w:rPr>
        <w:t>שיר</w:t>
      </w:r>
      <w:r w:rsidR="00E32350">
        <w:rPr>
          <w:rFonts w:ascii="Narkisim" w:hAnsi="Narkisim" w:cs="Narkisim" w:hint="cs"/>
          <w:rtl/>
          <w:lang w:eastAsia="he-IL"/>
        </w:rPr>
        <w:t>ותי</w:t>
      </w:r>
      <w:r w:rsidR="00A2309E">
        <w:rPr>
          <w:rFonts w:ascii="Narkisim" w:hAnsi="Narkisim" w:cs="Narkisim" w:hint="cs"/>
          <w:rtl/>
          <w:lang w:eastAsia="he-IL"/>
        </w:rPr>
        <w:t xml:space="preserve"> תדלוק </w:t>
      </w:r>
      <w:r w:rsidRPr="00C504D1">
        <w:rPr>
          <w:rFonts w:ascii="Narkisim" w:hAnsi="Narkisim" w:cs="Narkisim"/>
          <w:rtl/>
          <w:lang w:eastAsia="he-IL"/>
        </w:rPr>
        <w:t>המורשה לספק את השירותים נשוא מכרז זה למשרדי הממשלה ולגופים ה</w:t>
      </w:r>
      <w:r w:rsidRPr="00C504D1">
        <w:rPr>
          <w:rFonts w:ascii="Narkisim" w:hAnsi="Narkisim" w:cs="Narkisim" w:hint="cs"/>
          <w:rtl/>
          <w:lang w:eastAsia="he-IL"/>
        </w:rPr>
        <w:t>נ</w:t>
      </w:r>
      <w:r w:rsidRPr="00C504D1">
        <w:rPr>
          <w:rFonts w:ascii="Narkisim" w:hAnsi="Narkisim" w:cs="Narkisim"/>
          <w:rtl/>
          <w:lang w:eastAsia="he-IL"/>
        </w:rPr>
        <w:t>לווים (להלן – ביחיד "המזמין" ברבים - "המזמינים") בתנאים המפורטים להלן;</w:t>
      </w:r>
    </w:p>
    <w:p w14:paraId="6EBA8954" w14:textId="77777777" w:rsidR="0043432B" w:rsidRPr="00C504D1" w:rsidRDefault="0043432B" w:rsidP="0043432B">
      <w:pPr>
        <w:bidi/>
        <w:ind w:left="852" w:hanging="852"/>
        <w:rPr>
          <w:rFonts w:ascii="Narkisim" w:hAnsi="Narkisim" w:cs="Narkisim"/>
          <w:rtl/>
          <w:lang w:eastAsia="he-IL"/>
        </w:rPr>
      </w:pPr>
    </w:p>
    <w:p w14:paraId="05335C9F" w14:textId="77777777" w:rsidR="0043432B" w:rsidRPr="00C504D1" w:rsidRDefault="0043432B" w:rsidP="0043432B">
      <w:pPr>
        <w:bidi/>
        <w:ind w:left="852" w:hanging="852"/>
        <w:jc w:val="center"/>
        <w:rPr>
          <w:rFonts w:ascii="Narkisim" w:hAnsi="Narkisim" w:cs="Narkisim"/>
          <w:b/>
          <w:bCs/>
          <w:rtl/>
          <w:lang w:eastAsia="he-IL"/>
        </w:rPr>
      </w:pPr>
      <w:r w:rsidRPr="00C504D1">
        <w:rPr>
          <w:rFonts w:ascii="Narkisim" w:hAnsi="Narkisim" w:cs="Narkisim"/>
          <w:b/>
          <w:bCs/>
          <w:rtl/>
          <w:lang w:eastAsia="he-IL"/>
        </w:rPr>
        <w:t>אי לכך הוצהר, הוסכם והותנה בין הצדדים כדלקמן:</w:t>
      </w:r>
    </w:p>
    <w:p w14:paraId="1E74F20A" w14:textId="77777777" w:rsidR="0043432B" w:rsidRPr="00C504D1" w:rsidRDefault="0043432B" w:rsidP="0043432B">
      <w:pPr>
        <w:bidi/>
        <w:ind w:left="852" w:hanging="852"/>
        <w:jc w:val="center"/>
        <w:rPr>
          <w:rFonts w:ascii="Narkisim" w:hAnsi="Narkisim" w:cs="Narkisim"/>
          <w:b/>
          <w:bCs/>
          <w:rtl/>
          <w:lang w:eastAsia="he-IL"/>
        </w:rPr>
      </w:pPr>
    </w:p>
    <w:p w14:paraId="07763EE8" w14:textId="77777777" w:rsidR="0043432B" w:rsidRPr="00C504D1" w:rsidRDefault="0043432B" w:rsidP="0043432B">
      <w:pPr>
        <w:pStyle w:val="af1"/>
        <w:keepLines w:val="0"/>
        <w:widowControl w:val="0"/>
        <w:ind w:left="360"/>
        <w:jc w:val="both"/>
        <w:rPr>
          <w:rFonts w:ascii="Narkisim" w:hAnsi="Narkisim"/>
          <w:b/>
          <w:bCs/>
          <w:rtl/>
        </w:rPr>
      </w:pPr>
      <w:r w:rsidRPr="00C504D1">
        <w:rPr>
          <w:rFonts w:ascii="Narkisim" w:hAnsi="Narkisim" w:hint="cs"/>
          <w:b/>
          <w:bCs/>
          <w:rtl/>
        </w:rPr>
        <w:t xml:space="preserve">1. </w:t>
      </w:r>
      <w:r w:rsidRPr="00C504D1">
        <w:rPr>
          <w:rFonts w:ascii="Narkisim" w:hAnsi="Narkisim"/>
          <w:b/>
          <w:bCs/>
          <w:rtl/>
        </w:rPr>
        <w:t>כללי</w:t>
      </w:r>
    </w:p>
    <w:p w14:paraId="5E57F284" w14:textId="3C52E6E5" w:rsidR="0043432B" w:rsidRDefault="0043432B" w:rsidP="00056A71">
      <w:pPr>
        <w:pStyle w:val="11"/>
        <w:numPr>
          <w:ilvl w:val="1"/>
          <w:numId w:val="70"/>
        </w:numPr>
        <w:ind w:left="997" w:hanging="709"/>
      </w:pPr>
      <w:r w:rsidRPr="00C504D1">
        <w:rPr>
          <w:rtl/>
        </w:rPr>
        <w:t>המכרז (על כל נספחיו, תנאיו, דרישותיו וחלקיו) מהווה חלק בלתי נפרד מהסכם זה.</w:t>
      </w:r>
      <w:r w:rsidR="00691B42">
        <w:rPr>
          <w:rFonts w:hint="cs"/>
          <w:rtl/>
        </w:rPr>
        <w:t xml:space="preserve"> להסכם זה מצורפים הנס</w:t>
      </w:r>
      <w:ins w:id="1483" w:author="מחבר">
        <w:r w:rsidR="00435456">
          <w:rPr>
            <w:rFonts w:hint="cs"/>
            <w:rtl/>
          </w:rPr>
          <w:t>פ</w:t>
        </w:r>
      </w:ins>
      <w:r w:rsidR="00691B42">
        <w:rPr>
          <w:rFonts w:hint="cs"/>
          <w:rtl/>
        </w:rPr>
        <w:t>חים הבאים (יצורפו לאחר בחירת ספקי המסגרת):</w:t>
      </w:r>
    </w:p>
    <w:p w14:paraId="6EFFA08B" w14:textId="77777777" w:rsidR="00911A0A" w:rsidRDefault="00911A0A" w:rsidP="004C05A3">
      <w:pPr>
        <w:pStyle w:val="11"/>
        <w:numPr>
          <w:ilvl w:val="2"/>
          <w:numId w:val="70"/>
        </w:numPr>
        <w:ind w:left="1989" w:hanging="850"/>
      </w:pPr>
      <w:r>
        <w:rPr>
          <w:rFonts w:hint="cs"/>
          <w:rtl/>
        </w:rPr>
        <w:t>נוסח ערבות ה</w:t>
      </w:r>
      <w:r w:rsidR="00145AD4">
        <w:rPr>
          <w:rFonts w:hint="cs"/>
          <w:rtl/>
        </w:rPr>
        <w:t xml:space="preserve">ביצוע </w:t>
      </w:r>
      <w:r>
        <w:rPr>
          <w:rFonts w:hint="cs"/>
          <w:rtl/>
        </w:rPr>
        <w:t xml:space="preserve"> </w:t>
      </w:r>
      <w:r w:rsidRPr="00911A0A">
        <w:rPr>
          <w:rFonts w:hint="cs"/>
          <w:rtl/>
        </w:rPr>
        <w:t>(נספח 1</w:t>
      </w:r>
      <w:r w:rsidR="004C05A3">
        <w:rPr>
          <w:rFonts w:hint="cs"/>
          <w:rtl/>
        </w:rPr>
        <w:t>8</w:t>
      </w:r>
      <w:r w:rsidRPr="00911A0A">
        <w:rPr>
          <w:rFonts w:hint="cs"/>
          <w:rtl/>
        </w:rPr>
        <w:t xml:space="preserve"> למסמכי המכרז)</w:t>
      </w:r>
    </w:p>
    <w:p w14:paraId="5FBEF898" w14:textId="77777777" w:rsidR="00911A0A" w:rsidRPr="00911A0A" w:rsidRDefault="00911A0A" w:rsidP="00625E78">
      <w:pPr>
        <w:pStyle w:val="11"/>
        <w:numPr>
          <w:ilvl w:val="2"/>
          <w:numId w:val="70"/>
        </w:numPr>
        <w:ind w:left="1989" w:hanging="850"/>
        <w:rPr>
          <w:i/>
          <w:iCs/>
        </w:rPr>
      </w:pPr>
      <w:r>
        <w:rPr>
          <w:rFonts w:hint="cs"/>
          <w:rtl/>
        </w:rPr>
        <w:t>התחיבות הספק לערי</w:t>
      </w:r>
      <w:r w:rsidR="003C1D3B">
        <w:rPr>
          <w:rFonts w:hint="cs"/>
          <w:rtl/>
        </w:rPr>
        <w:t>כ</w:t>
      </w:r>
      <w:r>
        <w:rPr>
          <w:rFonts w:hint="cs"/>
          <w:rtl/>
        </w:rPr>
        <w:t>ת ביט</w:t>
      </w:r>
      <w:r w:rsidR="003C1D3B">
        <w:rPr>
          <w:rFonts w:hint="cs"/>
          <w:rtl/>
        </w:rPr>
        <w:t>ו</w:t>
      </w:r>
      <w:r>
        <w:rPr>
          <w:rFonts w:hint="cs"/>
          <w:rtl/>
        </w:rPr>
        <w:t xml:space="preserve">חים </w:t>
      </w:r>
    </w:p>
    <w:p w14:paraId="3C53C20D" w14:textId="77777777" w:rsidR="00911A0A" w:rsidRPr="00911A0A" w:rsidRDefault="00911A0A" w:rsidP="00056A71">
      <w:pPr>
        <w:pStyle w:val="11"/>
        <w:numPr>
          <w:ilvl w:val="2"/>
          <w:numId w:val="70"/>
        </w:numPr>
        <w:ind w:left="1989" w:hanging="850"/>
      </w:pPr>
      <w:r>
        <w:rPr>
          <w:rFonts w:hint="cs"/>
          <w:rtl/>
        </w:rPr>
        <w:t xml:space="preserve">חיבור לפורטל ספקים </w:t>
      </w:r>
      <w:r w:rsidRPr="00911A0A">
        <w:rPr>
          <w:rFonts w:hint="cs"/>
          <w:rtl/>
        </w:rPr>
        <w:t>(נספח 20 למסמכי המכרז)</w:t>
      </w:r>
    </w:p>
    <w:p w14:paraId="74483699" w14:textId="77777777" w:rsidR="00911A0A" w:rsidRDefault="00911A0A" w:rsidP="00190D1A">
      <w:pPr>
        <w:pStyle w:val="11"/>
        <w:numPr>
          <w:ilvl w:val="2"/>
          <w:numId w:val="70"/>
        </w:numPr>
        <w:ind w:left="1989" w:hanging="850"/>
      </w:pPr>
      <w:r>
        <w:rPr>
          <w:rFonts w:hint="cs"/>
          <w:rtl/>
        </w:rPr>
        <w:t xml:space="preserve">פירוט תחנות שירות, </w:t>
      </w:r>
      <w:r w:rsidRPr="00911A0A">
        <w:rPr>
          <w:rFonts w:hint="cs"/>
          <w:i/>
          <w:iCs/>
          <w:rtl/>
        </w:rPr>
        <w:t>(צרופה 13 למענה הספק)</w:t>
      </w:r>
    </w:p>
    <w:p w14:paraId="11638F89" w14:textId="77777777" w:rsidR="00691B42" w:rsidRDefault="00911A0A" w:rsidP="00056A71">
      <w:pPr>
        <w:pStyle w:val="11"/>
        <w:numPr>
          <w:ilvl w:val="2"/>
          <w:numId w:val="70"/>
        </w:numPr>
        <w:ind w:left="1989" w:hanging="850"/>
        <w:rPr>
          <w:i/>
          <w:iCs/>
        </w:rPr>
      </w:pPr>
      <w:r>
        <w:rPr>
          <w:rFonts w:hint="cs"/>
          <w:rtl/>
        </w:rPr>
        <w:t xml:space="preserve">פירוט תחנות להתקנת התקני תדלוק </w:t>
      </w:r>
      <w:r w:rsidRPr="00911A0A">
        <w:rPr>
          <w:rFonts w:hint="cs"/>
          <w:i/>
          <w:iCs/>
          <w:rtl/>
        </w:rPr>
        <w:t>(צרופה 14 למענה הספק)</w:t>
      </w:r>
    </w:p>
    <w:p w14:paraId="3386294D" w14:textId="77777777" w:rsidR="0098597D" w:rsidRDefault="0098597D" w:rsidP="0098597D">
      <w:pPr>
        <w:pStyle w:val="11"/>
        <w:numPr>
          <w:ilvl w:val="2"/>
          <w:numId w:val="70"/>
        </w:numPr>
        <w:ind w:left="1989" w:hanging="850"/>
        <w:rPr>
          <w:i/>
          <w:iCs/>
        </w:rPr>
      </w:pPr>
      <w:r w:rsidRPr="0098597D">
        <w:rPr>
          <w:rFonts w:hint="cs"/>
          <w:rtl/>
        </w:rPr>
        <w:t>מנגנון קביעת ועדכון התמורה</w:t>
      </w:r>
      <w:r>
        <w:rPr>
          <w:rFonts w:hint="cs"/>
          <w:i/>
          <w:iCs/>
          <w:rtl/>
        </w:rPr>
        <w:t xml:space="preserve"> (נספח 7 למכרז)</w:t>
      </w:r>
    </w:p>
    <w:p w14:paraId="3CEB4118" w14:textId="77777777" w:rsidR="007045AE" w:rsidRDefault="007045AE" w:rsidP="00056A71">
      <w:pPr>
        <w:pStyle w:val="11"/>
        <w:numPr>
          <w:ilvl w:val="2"/>
          <w:numId w:val="70"/>
        </w:numPr>
        <w:ind w:left="1989" w:hanging="850"/>
        <w:rPr>
          <w:i/>
          <w:iCs/>
        </w:rPr>
      </w:pPr>
      <w:r>
        <w:rPr>
          <w:rFonts w:hint="cs"/>
          <w:i/>
          <w:iCs/>
          <w:rtl/>
        </w:rPr>
        <w:t>פיצויים מוסכמים (סעיף 27 למסמכי המכרז).</w:t>
      </w:r>
    </w:p>
    <w:p w14:paraId="282D128F" w14:textId="77777777" w:rsidR="0043432B" w:rsidRPr="00C504D1" w:rsidRDefault="0043432B" w:rsidP="00056A71">
      <w:pPr>
        <w:pStyle w:val="11"/>
        <w:numPr>
          <w:ilvl w:val="1"/>
          <w:numId w:val="70"/>
        </w:numPr>
        <w:ind w:left="997" w:hanging="709"/>
        <w:rPr>
          <w:rtl/>
        </w:rPr>
      </w:pPr>
      <w:r w:rsidRPr="00C504D1">
        <w:rPr>
          <w:rtl/>
        </w:rPr>
        <w:t>המבוא להסכם מהווה חלק בלתי נפרד ממנו.</w:t>
      </w:r>
    </w:p>
    <w:p w14:paraId="642DAD72" w14:textId="77777777" w:rsidR="0043432B" w:rsidRPr="00C504D1" w:rsidRDefault="0043432B" w:rsidP="00056A71">
      <w:pPr>
        <w:pStyle w:val="11"/>
        <w:numPr>
          <w:ilvl w:val="1"/>
          <w:numId w:val="70"/>
        </w:numPr>
        <w:ind w:left="997" w:hanging="709"/>
        <w:rPr>
          <w:rtl/>
        </w:rPr>
      </w:pPr>
      <w:r w:rsidRPr="00C504D1">
        <w:rPr>
          <w:rtl/>
        </w:rPr>
        <w:t xml:space="preserve">בהסכם זה תהיה למונחים המשמעות המופיעה במסמכי המכרז, זולת אם </w:t>
      </w:r>
      <w:r w:rsidRPr="00C504D1">
        <w:rPr>
          <w:rFonts w:hint="cs"/>
          <w:rtl/>
        </w:rPr>
        <w:t>הוגדר המונח באופן שונה בהסכם זה.</w:t>
      </w:r>
    </w:p>
    <w:p w14:paraId="4763E2C7" w14:textId="77777777" w:rsidR="0043432B" w:rsidRPr="00C504D1" w:rsidRDefault="0043432B" w:rsidP="00056A71">
      <w:pPr>
        <w:pStyle w:val="11"/>
        <w:numPr>
          <w:ilvl w:val="1"/>
          <w:numId w:val="70"/>
        </w:numPr>
        <w:ind w:left="997" w:hanging="709"/>
        <w:rPr>
          <w:rtl/>
        </w:rPr>
      </w:pPr>
      <w:r w:rsidRPr="00C504D1">
        <w:rPr>
          <w:rtl/>
        </w:rPr>
        <w:t>פרשנות ההסכם תיעשה באופן המקיים את דרישות המכרז המפורשות והמשתמעות בצורה המלאה ביותר. כמו כן, כל סתירה או אי התאמה בין מסמכי המכרז השונים</w:t>
      </w:r>
      <w:r w:rsidRPr="00C504D1">
        <w:rPr>
          <w:rFonts w:hint="cs"/>
          <w:rtl/>
        </w:rPr>
        <w:t>, לרבות הסכם זה,</w:t>
      </w:r>
      <w:r w:rsidRPr="00C504D1">
        <w:rPr>
          <w:rtl/>
        </w:rPr>
        <w:t xml:space="preserve"> או בין הוראות שונות באותו מסמך, שלא ניתן ליישב</w:t>
      </w:r>
      <w:r w:rsidRPr="00C504D1">
        <w:rPr>
          <w:rFonts w:hint="cs"/>
          <w:rtl/>
        </w:rPr>
        <w:t>ן</w:t>
      </w:r>
      <w:r w:rsidRPr="00C504D1">
        <w:rPr>
          <w:rtl/>
        </w:rPr>
        <w:t>, יפורשו באופן המרחיב את חובות הספק או את זכויות עורך המכרז/המזמין.</w:t>
      </w:r>
    </w:p>
    <w:p w14:paraId="5DFFC981" w14:textId="77777777" w:rsidR="0043432B" w:rsidRPr="00C504D1" w:rsidRDefault="0043432B" w:rsidP="00056A71">
      <w:pPr>
        <w:pStyle w:val="11"/>
        <w:numPr>
          <w:ilvl w:val="1"/>
          <w:numId w:val="70"/>
        </w:numPr>
        <w:ind w:left="997" w:hanging="709"/>
        <w:rPr>
          <w:rtl/>
        </w:rPr>
      </w:pPr>
      <w:r w:rsidRPr="00C504D1">
        <w:rPr>
          <w:rtl/>
        </w:rPr>
        <w:t xml:space="preserve">הכותרות שבהסכם זה משמשות לנוחיות בלבד, ואין לפרש הוראות הסכם זה על פיהן. </w:t>
      </w:r>
    </w:p>
    <w:p w14:paraId="38E23234" w14:textId="77777777" w:rsidR="0043432B" w:rsidRPr="00C504D1" w:rsidRDefault="0043432B" w:rsidP="00056A71">
      <w:pPr>
        <w:pStyle w:val="11"/>
        <w:numPr>
          <w:ilvl w:val="1"/>
          <w:numId w:val="70"/>
        </w:numPr>
        <w:ind w:left="997" w:hanging="709"/>
      </w:pPr>
      <w:r w:rsidRPr="00C504D1">
        <w:rPr>
          <w:rtl/>
        </w:rPr>
        <w:t>האמור בלשון זכר גם בלשון נקבה משמע וההפך.</w:t>
      </w:r>
    </w:p>
    <w:p w14:paraId="58ACD4A6" w14:textId="77777777" w:rsidR="0043432B" w:rsidRPr="00C504D1" w:rsidRDefault="0043432B" w:rsidP="00C43D21">
      <w:pPr>
        <w:pStyle w:val="af1"/>
        <w:keepLines w:val="0"/>
        <w:widowControl w:val="0"/>
        <w:numPr>
          <w:ilvl w:val="0"/>
          <w:numId w:val="72"/>
        </w:numPr>
        <w:jc w:val="both"/>
        <w:rPr>
          <w:rFonts w:ascii="Narkisim" w:hAnsi="Narkisim"/>
          <w:b/>
          <w:bCs/>
        </w:rPr>
      </w:pPr>
      <w:r w:rsidRPr="00C504D1">
        <w:rPr>
          <w:rFonts w:ascii="Narkisim" w:hAnsi="Narkisim"/>
          <w:b/>
          <w:bCs/>
          <w:rtl/>
        </w:rPr>
        <w:t xml:space="preserve">תקופת ההתקשרות </w:t>
      </w:r>
    </w:p>
    <w:p w14:paraId="7966C363" w14:textId="77777777" w:rsidR="0043432B" w:rsidRPr="00C504D1" w:rsidRDefault="0043432B" w:rsidP="00056A71">
      <w:pPr>
        <w:pStyle w:val="11"/>
        <w:numPr>
          <w:ilvl w:val="1"/>
          <w:numId w:val="71"/>
        </w:numPr>
        <w:ind w:left="997" w:hanging="709"/>
        <w:rPr>
          <w:lang w:eastAsia="he-IL"/>
        </w:rPr>
      </w:pPr>
      <w:r w:rsidRPr="00C504D1">
        <w:rPr>
          <w:rtl/>
        </w:rPr>
        <w:t>הסכם</w:t>
      </w:r>
      <w:r w:rsidRPr="00C504D1">
        <w:rPr>
          <w:rtl/>
          <w:lang w:eastAsia="he-IL"/>
        </w:rPr>
        <w:t xml:space="preserve"> זה יחול לתקופה של </w:t>
      </w:r>
      <w:r w:rsidR="00A2309E">
        <w:rPr>
          <w:rFonts w:hint="cs"/>
          <w:rtl/>
          <w:lang w:eastAsia="he-IL"/>
        </w:rPr>
        <w:t xml:space="preserve">60 </w:t>
      </w:r>
      <w:r w:rsidRPr="00C504D1">
        <w:rPr>
          <w:rtl/>
          <w:lang w:eastAsia="he-IL"/>
        </w:rPr>
        <w:t xml:space="preserve">חודשים מיום החתימה על הסכם זה, דהיינו מיום </w:t>
      </w:r>
      <w:r w:rsidRPr="00C504D1">
        <w:rPr>
          <w:b/>
          <w:bCs/>
          <w:rtl/>
          <w:lang w:eastAsia="he-IL"/>
        </w:rPr>
        <w:t xml:space="preserve">_________ עד ליום _________ </w:t>
      </w:r>
      <w:r w:rsidRPr="00C504D1">
        <w:rPr>
          <w:rtl/>
          <w:lang w:eastAsia="he-IL"/>
        </w:rPr>
        <w:t>(להלן: "</w:t>
      </w:r>
      <w:r w:rsidRPr="00C504D1">
        <w:rPr>
          <w:b/>
          <w:bCs/>
          <w:rtl/>
          <w:lang w:eastAsia="he-IL"/>
        </w:rPr>
        <w:t>תקופת ההתקשרות</w:t>
      </w:r>
      <w:r w:rsidRPr="00C504D1">
        <w:rPr>
          <w:rtl/>
          <w:lang w:eastAsia="he-IL"/>
        </w:rPr>
        <w:t xml:space="preserve">"). </w:t>
      </w:r>
    </w:p>
    <w:p w14:paraId="76629A0F" w14:textId="77777777" w:rsidR="0043432B" w:rsidRPr="00C504D1" w:rsidRDefault="0043432B" w:rsidP="00056A71">
      <w:pPr>
        <w:pStyle w:val="11"/>
        <w:numPr>
          <w:ilvl w:val="1"/>
          <w:numId w:val="71"/>
        </w:numPr>
        <w:ind w:left="997" w:hanging="709"/>
      </w:pPr>
      <w:r w:rsidRPr="00C504D1">
        <w:rPr>
          <w:rtl/>
        </w:rPr>
        <w:t>במקרה בו יחליט עורך המכרז לצאת למכרז חדש בתום תקופת ההתקשרות אזי לאחר בחירת ספק זוכה חדש, הספק ישתף פעולה עם עורך המכרז ועם הספק החדש, ויסייע לו בכל הנחוץ.</w:t>
      </w:r>
    </w:p>
    <w:p w14:paraId="3FBD1D45" w14:textId="712DA368" w:rsidR="0043432B" w:rsidRPr="005C0C26" w:rsidRDefault="005C0C26" w:rsidP="00056A71">
      <w:pPr>
        <w:pStyle w:val="11"/>
        <w:numPr>
          <w:ilvl w:val="1"/>
          <w:numId w:val="71"/>
        </w:numPr>
        <w:ind w:left="997" w:hanging="709"/>
        <w:rPr>
          <w:highlight w:val="yellow"/>
        </w:rPr>
      </w:pPr>
      <w:bookmarkStart w:id="1484" w:name="_GoBack"/>
      <w:bookmarkEnd w:id="1484"/>
      <w:r>
        <w:rPr>
          <w:rFonts w:hint="cs"/>
          <w:highlight w:val="yellow"/>
          <w:rtl/>
        </w:rPr>
        <w:t>הסעיף נמחק</w:t>
      </w:r>
    </w:p>
    <w:p w14:paraId="5518C897" w14:textId="77777777" w:rsidR="0043432B" w:rsidRPr="00C504D1" w:rsidRDefault="0043432B" w:rsidP="00C43D21">
      <w:pPr>
        <w:pStyle w:val="af1"/>
        <w:keepLines w:val="0"/>
        <w:widowControl w:val="0"/>
        <w:numPr>
          <w:ilvl w:val="0"/>
          <w:numId w:val="72"/>
        </w:numPr>
        <w:jc w:val="both"/>
        <w:rPr>
          <w:rFonts w:ascii="Narkisim" w:hAnsi="Narkisim"/>
          <w:b/>
          <w:bCs/>
        </w:rPr>
      </w:pPr>
      <w:r w:rsidRPr="00C504D1">
        <w:rPr>
          <w:rFonts w:ascii="Narkisim" w:hAnsi="Narkisim"/>
          <w:b/>
          <w:bCs/>
          <w:rtl/>
        </w:rPr>
        <w:t xml:space="preserve">הצהרות והתחייבויות הספק </w:t>
      </w:r>
    </w:p>
    <w:p w14:paraId="32D4319B" w14:textId="77777777" w:rsidR="0043432B" w:rsidRPr="00C504D1" w:rsidRDefault="0043432B" w:rsidP="002815AA">
      <w:pPr>
        <w:pStyle w:val="11"/>
        <w:numPr>
          <w:ilvl w:val="1"/>
          <w:numId w:val="72"/>
        </w:numPr>
      </w:pPr>
      <w:r w:rsidRPr="00C504D1">
        <w:rPr>
          <w:rtl/>
        </w:rPr>
        <w:lastRenderedPageBreak/>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p>
    <w:p w14:paraId="117FDE9A" w14:textId="77777777" w:rsidR="0043432B" w:rsidRPr="00C504D1" w:rsidRDefault="0043432B" w:rsidP="002815AA">
      <w:pPr>
        <w:pStyle w:val="11"/>
        <w:numPr>
          <w:ilvl w:val="1"/>
          <w:numId w:val="72"/>
        </w:numPr>
        <w:rPr>
          <w:rtl/>
        </w:rPr>
      </w:pPr>
      <w:r w:rsidRPr="00C504D1">
        <w:rPr>
          <w:rtl/>
        </w:rPr>
        <w:t xml:space="preserve">הספק מצהיר כי כל הפרטים שמסר לעורך המכרז בהצעתו, ובכללם פרטים על ניסיונו ויכולתו לספק את השירותים המבוקשים, הם מלאים ונכונים. </w:t>
      </w:r>
    </w:p>
    <w:p w14:paraId="718B84DF" w14:textId="77777777" w:rsidR="0043432B" w:rsidRPr="00C504D1" w:rsidRDefault="0043432B" w:rsidP="002815AA">
      <w:pPr>
        <w:pStyle w:val="11"/>
        <w:numPr>
          <w:ilvl w:val="1"/>
          <w:numId w:val="72"/>
        </w:numPr>
        <w:rPr>
          <w:rtl/>
        </w:rPr>
      </w:pPr>
      <w:r w:rsidRPr="00C504D1">
        <w:rPr>
          <w:rt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ובהסכם זה במהלך כל תקופת ההתקשרות ותקופת ההתקשרות נוספת במידה ותהיה כזו. </w:t>
      </w:r>
    </w:p>
    <w:p w14:paraId="1075516E" w14:textId="3EDDB89B" w:rsidR="002279D8" w:rsidRDefault="0043432B" w:rsidP="002815AA">
      <w:pPr>
        <w:pStyle w:val="11"/>
        <w:numPr>
          <w:ilvl w:val="1"/>
          <w:numId w:val="72"/>
        </w:numPr>
      </w:pPr>
      <w:r w:rsidRPr="00C504D1">
        <w:rPr>
          <w:rtl/>
        </w:rPr>
        <w:t>הספק מתחייב למלא באופן מדויק אחר הדרישות שבהסכם זה על כל נספחיו.</w:t>
      </w:r>
      <w:r w:rsidR="002279D8">
        <w:rPr>
          <w:rFonts w:hint="cs"/>
          <w:rtl/>
        </w:rPr>
        <w:t xml:space="preserve"> הספק מתחייב לספק את שירותי התדלוק באמצעות תחנות השירות , התחנות המועדפות ותחנות לה</w:t>
      </w:r>
      <w:r w:rsidR="0049244A">
        <w:rPr>
          <w:rFonts w:hint="cs"/>
          <w:rtl/>
        </w:rPr>
        <w:t>ת</w:t>
      </w:r>
      <w:r w:rsidR="002279D8">
        <w:rPr>
          <w:rFonts w:hint="cs"/>
          <w:rtl/>
        </w:rPr>
        <w:t>קנת התקני תד</w:t>
      </w:r>
      <w:r w:rsidR="0049244A">
        <w:rPr>
          <w:rFonts w:hint="cs"/>
          <w:rtl/>
        </w:rPr>
        <w:t>ל</w:t>
      </w:r>
      <w:r w:rsidR="002279D8">
        <w:rPr>
          <w:rFonts w:hint="cs"/>
          <w:rtl/>
        </w:rPr>
        <w:t xml:space="preserve">וק כמפורט </w:t>
      </w:r>
      <w:ins w:id="1485" w:author="מחבר">
        <w:r w:rsidR="00153995">
          <w:rPr>
            <w:rFonts w:hint="cs"/>
            <w:rtl/>
          </w:rPr>
          <w:t>ב</w:t>
        </w:r>
      </w:ins>
      <w:r w:rsidR="002279D8">
        <w:rPr>
          <w:rFonts w:hint="cs"/>
          <w:rtl/>
        </w:rPr>
        <w:t xml:space="preserve">נספחים 4 ו 5 להסכם זה. </w:t>
      </w:r>
      <w:r w:rsidR="002279D8" w:rsidRPr="00C504D1">
        <w:rPr>
          <w:rtl/>
        </w:rPr>
        <w:t xml:space="preserve"> </w:t>
      </w:r>
    </w:p>
    <w:p w14:paraId="7FC1AA85" w14:textId="77777777" w:rsidR="0043432B" w:rsidRPr="00C504D1" w:rsidRDefault="0043432B" w:rsidP="002815AA">
      <w:pPr>
        <w:pStyle w:val="11"/>
        <w:numPr>
          <w:ilvl w:val="1"/>
          <w:numId w:val="72"/>
        </w:numPr>
      </w:pPr>
      <w:r w:rsidRPr="00C504D1">
        <w:rPr>
          <w:rtl/>
        </w:rPr>
        <w:t xml:space="preserve">הספק מתחייב לפעול בכל הקשור בביצוע הסכם זה, אם בעצמו ואם על ידי עובדיו </w:t>
      </w:r>
      <w:r w:rsidRPr="00C504D1">
        <w:rPr>
          <w:rFonts w:hint="cs"/>
          <w:rtl/>
        </w:rPr>
        <w:t xml:space="preserve">ומי </w:t>
      </w:r>
      <w:r w:rsidRPr="00C504D1">
        <w:rPr>
          <w:rtl/>
        </w:rPr>
        <w:t>מטעמו</w:t>
      </w:r>
      <w:r w:rsidRPr="00C504D1">
        <w:rPr>
          <w:rFonts w:hint="cs"/>
          <w:rtl/>
        </w:rPr>
        <w:t>,</w:t>
      </w:r>
      <w:r w:rsidRPr="00C504D1">
        <w:rPr>
          <w:rtl/>
        </w:rPr>
        <w:t xml:space="preserve"> במומחיות ובמקצועיות הגבוהים ביותר. </w:t>
      </w:r>
    </w:p>
    <w:p w14:paraId="43B7AE0C" w14:textId="77777777" w:rsidR="0043432B" w:rsidRPr="00C504D1" w:rsidRDefault="0043432B" w:rsidP="002815AA">
      <w:pPr>
        <w:pStyle w:val="11"/>
        <w:numPr>
          <w:ilvl w:val="1"/>
          <w:numId w:val="72"/>
        </w:numPr>
      </w:pPr>
      <w:r w:rsidRPr="00C504D1">
        <w:rPr>
          <w:rtl/>
        </w:rPr>
        <w:t xml:space="preserve">הספק מתחייב </w:t>
      </w:r>
      <w:r w:rsidRPr="00C504D1">
        <w:rPr>
          <w:rFonts w:hint="cs"/>
          <w:rtl/>
        </w:rPr>
        <w:t>למלא</w:t>
      </w:r>
      <w:r w:rsidRPr="00C504D1">
        <w:rPr>
          <w:rtl/>
        </w:rPr>
        <w:t xml:space="preserve"> התחייבויותיו על פי הסכם זה, לרבות התחייבות לתקן, לשפר ולהחליף את כל הטעון תיקון, שיפור והחלפה בסמוך לקבלת הודעת עורך המכרז בדבר הצורך בכך</w:t>
      </w:r>
      <w:r w:rsidR="002A6B7C">
        <w:rPr>
          <w:rFonts w:hint="cs"/>
          <w:rtl/>
        </w:rPr>
        <w:t>.</w:t>
      </w:r>
    </w:p>
    <w:p w14:paraId="789CD467" w14:textId="77777777" w:rsidR="0043432B" w:rsidRPr="00C504D1" w:rsidRDefault="0043432B" w:rsidP="002815AA">
      <w:pPr>
        <w:pStyle w:val="11"/>
        <w:numPr>
          <w:ilvl w:val="1"/>
          <w:numId w:val="72"/>
        </w:numPr>
      </w:pPr>
      <w:r w:rsidRPr="00C504D1">
        <w:rPr>
          <w:rtl/>
        </w:rPr>
        <w:t>הספק מתחייב כי לכל אורך תקופת ההתקשרות, יהיו ברשותו כל האישורים והרישיונות הנדרשים על פי מכרז זה ועל פי כל דין.</w:t>
      </w:r>
    </w:p>
    <w:p w14:paraId="338D6FA6" w14:textId="77777777" w:rsidR="0043432B" w:rsidRPr="00C504D1" w:rsidRDefault="0043432B" w:rsidP="002815AA">
      <w:pPr>
        <w:pStyle w:val="11"/>
        <w:numPr>
          <w:ilvl w:val="1"/>
          <w:numId w:val="72"/>
        </w:numPr>
      </w:pPr>
      <w:r w:rsidRPr="00C504D1">
        <w:rPr>
          <w:rtl/>
        </w:rPr>
        <w:t>הספק מתחייב לשאת באחריות מלאה לכל פעילות של נותני שירותים/בעלי מקצוע מטעמו בקשר למתן השירות נושא המכרז.</w:t>
      </w:r>
    </w:p>
    <w:p w14:paraId="54011370" w14:textId="77777777" w:rsidR="0043432B" w:rsidRPr="00C74020" w:rsidRDefault="0043432B" w:rsidP="002815AA">
      <w:pPr>
        <w:pStyle w:val="11"/>
        <w:numPr>
          <w:ilvl w:val="0"/>
          <w:numId w:val="72"/>
        </w:numPr>
        <w:rPr>
          <w:rtl/>
        </w:rPr>
      </w:pPr>
      <w:r w:rsidRPr="00C74020">
        <w:rPr>
          <w:rtl/>
        </w:rPr>
        <w:t>בקרה ופיקוח</w:t>
      </w:r>
    </w:p>
    <w:p w14:paraId="48538B40" w14:textId="77777777" w:rsidR="0043432B" w:rsidRPr="00C504D1" w:rsidRDefault="0043432B" w:rsidP="002815AA">
      <w:pPr>
        <w:pStyle w:val="11"/>
        <w:numPr>
          <w:ilvl w:val="1"/>
          <w:numId w:val="72"/>
        </w:numPr>
      </w:pPr>
      <w:r w:rsidRPr="00C504D1">
        <w:rPr>
          <w:rtl/>
        </w:rPr>
        <w:t>עורך המכרז יהיה רשאי לערוך, על פי שיקול דעתו, או לדרוש מהספק לבצע בדיקות אקראיות לבחינת השירותים שיסופקו למזמינים</w:t>
      </w:r>
      <w:r w:rsidR="00A2309E">
        <w:rPr>
          <w:rFonts w:hint="cs"/>
          <w:rtl/>
        </w:rPr>
        <w:t>, כמפורט בחלק ב1 למסמכי המ</w:t>
      </w:r>
      <w:r w:rsidRPr="00C504D1">
        <w:rPr>
          <w:rtl/>
        </w:rPr>
        <w:t xml:space="preserve">כרז. </w:t>
      </w:r>
    </w:p>
    <w:p w14:paraId="4811EEBD" w14:textId="77777777" w:rsidR="0043432B" w:rsidRPr="00C504D1" w:rsidRDefault="0043432B" w:rsidP="002815AA">
      <w:pPr>
        <w:pStyle w:val="11"/>
        <w:numPr>
          <w:ilvl w:val="1"/>
          <w:numId w:val="72"/>
        </w:numPr>
      </w:pPr>
      <w:r w:rsidRPr="00C504D1">
        <w:rPr>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7300B65A" w14:textId="77777777" w:rsidR="0043432B" w:rsidRPr="00C504D1" w:rsidRDefault="0043432B" w:rsidP="002815AA">
      <w:pPr>
        <w:pStyle w:val="11"/>
        <w:numPr>
          <w:ilvl w:val="1"/>
          <w:numId w:val="72"/>
        </w:numPr>
      </w:pPr>
      <w:r w:rsidRPr="00C504D1">
        <w:rPr>
          <w:rtl/>
        </w:rPr>
        <w:lastRenderedPageBreak/>
        <w:t>הספק מתחייב ל</w:t>
      </w:r>
      <w:r w:rsidRPr="00C504D1">
        <w:rPr>
          <w:rFonts w:hint="cs"/>
          <w:rtl/>
        </w:rPr>
        <w:t xml:space="preserve">מלא את </w:t>
      </w:r>
      <w:r w:rsidRPr="00C504D1">
        <w:rPr>
          <w:rtl/>
        </w:rPr>
        <w:t>כל  התחייבויותיו על פי המכרז וההסכם, וימלא אחר כל הנחיה של נציגי עורך המכרז ו/או המזמינים,  בכפוף להוראות המכרז וההסכם. בכלל זה, ימסור כל מידע או דיווח שיידרש על ידיהם, במועד ובאופן שייקבע על ידיהם; יאפשר לעורך המכרז ו/או נציגי המזמין לעיין בכל מסמך ולבדוק את הנעשה בהם בקשר לשירותים ולביצוע התחייבויות הספק על פי הסכם זה, ובלבד שכל ביקור כאמור יתואם מראש עם הספק.</w:t>
      </w:r>
    </w:p>
    <w:p w14:paraId="7D6097E6" w14:textId="77777777" w:rsidR="0043432B" w:rsidRPr="00C504D1" w:rsidRDefault="0043432B" w:rsidP="002815AA">
      <w:pPr>
        <w:pStyle w:val="11"/>
        <w:numPr>
          <w:ilvl w:val="1"/>
          <w:numId w:val="72"/>
        </w:numPr>
      </w:pPr>
      <w:r w:rsidRPr="00C504D1">
        <w:rPr>
          <w:rtl/>
        </w:rPr>
        <w:t>למען הסר ספק, מובהר ומוסכם, כי עורך המכרז</w:t>
      </w:r>
      <w:r w:rsidRPr="00C504D1">
        <w:rPr>
          <w:rFonts w:hint="cs"/>
          <w:rtl/>
        </w:rPr>
        <w:t>,</w:t>
      </w:r>
      <w:r w:rsidRPr="00C504D1">
        <w:rPr>
          <w:rtl/>
        </w:rPr>
        <w:t xml:space="preserve"> המזמין והמפקחים אינם רשאים ואינם מוסמכים לחייב את המזמין בכל חיוב כספי, בין שיש בו כדי לשנות את סכום התמורה</w:t>
      </w:r>
      <w:r w:rsidRPr="00C504D1">
        <w:rPr>
          <w:rFonts w:hint="cs"/>
          <w:rtl/>
        </w:rPr>
        <w:t xml:space="preserve"> לספק </w:t>
      </w:r>
      <w:r w:rsidRPr="00C504D1">
        <w:rPr>
          <w:rtl/>
        </w:rPr>
        <w:t xml:space="preserve"> ובין שיש בו כדי להטיל עליו חיובים נוספים בקשר להתאמות, שינויים</w:t>
      </w:r>
      <w:r w:rsidRPr="00C504D1">
        <w:rPr>
          <w:rFonts w:hint="cs"/>
          <w:rtl/>
        </w:rPr>
        <w:t xml:space="preserve">. </w:t>
      </w:r>
      <w:r w:rsidRPr="00C504D1">
        <w:rPr>
          <w:rtl/>
        </w:rPr>
        <w:t xml:space="preserve"> חיובו של כל מזמין בעניינים אלה ייעשה אך ורק במסמך בכתב, חתום על ידי </w:t>
      </w:r>
      <w:r w:rsidRPr="00C504D1">
        <w:rPr>
          <w:rFonts w:hint="cs"/>
          <w:rtl/>
        </w:rPr>
        <w:t>מורשי</w:t>
      </w:r>
      <w:r w:rsidRPr="00C504D1">
        <w:rPr>
          <w:rtl/>
        </w:rPr>
        <w:t xml:space="preserve"> החתימה של המזמין.</w:t>
      </w:r>
    </w:p>
    <w:p w14:paraId="7DB04079" w14:textId="77777777" w:rsidR="0043432B" w:rsidRPr="00C504D1" w:rsidRDefault="0043432B" w:rsidP="002815AA">
      <w:pPr>
        <w:pStyle w:val="11"/>
        <w:numPr>
          <w:ilvl w:val="1"/>
          <w:numId w:val="72"/>
        </w:numPr>
      </w:pPr>
      <w:r w:rsidRPr="00C504D1">
        <w:rPr>
          <w:rtl/>
        </w:rPr>
        <w:t xml:space="preserve">הספק, באמצעות מנהל </w:t>
      </w:r>
      <w:r w:rsidRPr="00C504D1">
        <w:rPr>
          <w:rFonts w:hint="cs"/>
          <w:rtl/>
        </w:rPr>
        <w:t>המכירות הבכיר</w:t>
      </w:r>
      <w:r w:rsidRPr="00C504D1">
        <w:rPr>
          <w:rtl/>
        </w:rPr>
        <w:t xml:space="preserve"> שימנה, יגיש למזמין דוחות תקופתיים ערוכים באופן ובתדירות שיורו נציגי המזמין או המפקחים.</w:t>
      </w:r>
    </w:p>
    <w:p w14:paraId="6DA64DC7" w14:textId="77777777" w:rsidR="0043432B" w:rsidRPr="00C504D1" w:rsidRDefault="0043432B" w:rsidP="00C43D21">
      <w:pPr>
        <w:pStyle w:val="af1"/>
        <w:keepLines w:val="0"/>
        <w:widowControl w:val="0"/>
        <w:numPr>
          <w:ilvl w:val="0"/>
          <w:numId w:val="72"/>
        </w:numPr>
        <w:jc w:val="both"/>
        <w:rPr>
          <w:rFonts w:ascii="Narkisim" w:hAnsi="Narkisim"/>
          <w:b/>
          <w:bCs/>
        </w:rPr>
      </w:pPr>
      <w:r w:rsidRPr="00C504D1">
        <w:rPr>
          <w:rFonts w:ascii="Narkisim" w:hAnsi="Narkisim"/>
          <w:b/>
          <w:bCs/>
          <w:rtl/>
        </w:rPr>
        <w:t>היעדר יחסי עובד-מעביד</w:t>
      </w:r>
    </w:p>
    <w:p w14:paraId="2002B3D2" w14:textId="77777777" w:rsidR="0043432B" w:rsidRPr="00C504D1" w:rsidRDefault="0043432B" w:rsidP="002815AA">
      <w:pPr>
        <w:pStyle w:val="11"/>
        <w:numPr>
          <w:ilvl w:val="1"/>
          <w:numId w:val="72"/>
        </w:numPr>
        <w:rPr>
          <w:rtl/>
        </w:rPr>
      </w:pPr>
      <w:r w:rsidRPr="00C504D1">
        <w:rPr>
          <w:rtl/>
        </w:rPr>
        <w:t>הצדדים מסכימים כי הספק הוא קבלן עצמאי וכי הוא מבצע את חיוביו על פי הסכם זה כקבלן עצמאי וכי לא קיימים יחסי עובד</w:t>
      </w:r>
      <w:r w:rsidRPr="00C504D1">
        <w:rPr>
          <w:rFonts w:hint="cs"/>
          <w:rtl/>
        </w:rPr>
        <w:t>-</w:t>
      </w:r>
      <w:r w:rsidRPr="00C504D1">
        <w:rPr>
          <w:rtl/>
        </w:rPr>
        <w:t xml:space="preserve">מעביד בינו, או בין מי </w:t>
      </w:r>
      <w:r w:rsidRPr="00C504D1">
        <w:rPr>
          <w:rFonts w:hint="cs"/>
          <w:rtl/>
        </w:rPr>
        <w:t xml:space="preserve">מעובדיו או מי </w:t>
      </w:r>
      <w:r w:rsidRPr="00C504D1">
        <w:rPr>
          <w:rtl/>
        </w:rPr>
        <w:t xml:space="preserve">מטעמו, בביצוע הסכם זה לבין עורך המכרז ו/או המזמין. </w:t>
      </w:r>
    </w:p>
    <w:p w14:paraId="22B941C1" w14:textId="77777777" w:rsidR="0043432B" w:rsidRPr="00C504D1" w:rsidRDefault="0043432B" w:rsidP="002815AA">
      <w:pPr>
        <w:pStyle w:val="11"/>
        <w:numPr>
          <w:ilvl w:val="1"/>
          <w:numId w:val="72"/>
        </w:numPr>
        <w:rPr>
          <w:rtl/>
        </w:rPr>
      </w:pPr>
      <w:r w:rsidRPr="00C504D1">
        <w:rPr>
          <w:rtl/>
        </w:rPr>
        <w:t>הספק מצהיר בזה, כי הודיע והבהיר לכל מי מהמועסקים על ידו בביצוע הסכם זה, כי בינם לבין עורך המכרז ו/או המזמין לא יתקיימו כל יחסי עובד מעביד.</w:t>
      </w:r>
    </w:p>
    <w:p w14:paraId="381C4103" w14:textId="77777777" w:rsidR="0043432B" w:rsidRPr="00C504D1" w:rsidRDefault="0043432B" w:rsidP="002815AA">
      <w:pPr>
        <w:pStyle w:val="11"/>
        <w:numPr>
          <w:ilvl w:val="1"/>
          <w:numId w:val="72"/>
        </w:numPr>
      </w:pPr>
      <w:r w:rsidRPr="00C504D1">
        <w:rPr>
          <w:b/>
          <w:bCs/>
          <w:rtl/>
        </w:rPr>
        <w:t>תשלומים וניכויים בגין המועסקים</w:t>
      </w:r>
      <w:r w:rsidRPr="00C504D1">
        <w:rPr>
          <w:rtl/>
        </w:rPr>
        <w:t xml:space="preserve"> - הספק מתחייב בזה לשלם עבורו ועבור כל המועסקים על ידו בביצוע הסכם זה את כל התשלומים שחובת תשלומם מוטלת עליו על פי כל דין, או הסכם.</w:t>
      </w:r>
    </w:p>
    <w:p w14:paraId="2EF6D6E6" w14:textId="77777777" w:rsidR="0043432B" w:rsidRPr="00C504D1" w:rsidRDefault="0043432B" w:rsidP="002815AA">
      <w:pPr>
        <w:pStyle w:val="11"/>
        <w:numPr>
          <w:ilvl w:val="1"/>
          <w:numId w:val="72"/>
        </w:numPr>
      </w:pPr>
      <w:r w:rsidRPr="00C504D1">
        <w:rPr>
          <w:rtl/>
        </w:rPr>
        <w:t xml:space="preserve">חויב עורך המכרז ו/או המזמין לשלם סכום כלשהו מהסכומים האמורים לעיל, בגין מי מהמועסקים ע"י הספק בביצוע הסכם זה, ישפה הספק את עורך המכרז עם קבלת דרישה ראשונה. </w:t>
      </w:r>
    </w:p>
    <w:p w14:paraId="4E9F01FB" w14:textId="77777777" w:rsidR="0043432B" w:rsidRPr="00C504D1" w:rsidRDefault="0043432B" w:rsidP="002815AA">
      <w:pPr>
        <w:pStyle w:val="11"/>
        <w:numPr>
          <w:ilvl w:val="1"/>
          <w:numId w:val="72"/>
        </w:numPr>
      </w:pPr>
      <w:r w:rsidRPr="00C504D1">
        <w:rPr>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w:t>
      </w:r>
    </w:p>
    <w:p w14:paraId="451BDE83" w14:textId="77777777" w:rsidR="0043432B" w:rsidRPr="00C504D1" w:rsidRDefault="0043432B" w:rsidP="002815AA">
      <w:pPr>
        <w:pStyle w:val="11"/>
        <w:numPr>
          <w:ilvl w:val="1"/>
          <w:numId w:val="72"/>
        </w:numPr>
      </w:pPr>
      <w:r w:rsidRPr="00C504D1">
        <w:rPr>
          <w:rtl/>
        </w:rPr>
        <w:t xml:space="preserve">באין תפקיד זהה או דומה כאמור, יחושב השכר לעובד לפי הסכם העבודה הקיבוצי הקרוב לעניין, לדעת נציב שירות המדינה. </w:t>
      </w:r>
    </w:p>
    <w:p w14:paraId="593429BF" w14:textId="77777777" w:rsidR="0043432B" w:rsidRPr="00C504D1" w:rsidRDefault="0043432B" w:rsidP="002815AA">
      <w:pPr>
        <w:pStyle w:val="11"/>
        <w:numPr>
          <w:ilvl w:val="1"/>
          <w:numId w:val="72"/>
        </w:numPr>
      </w:pPr>
      <w:r w:rsidRPr="00C504D1">
        <w:rPr>
          <w:rtl/>
        </w:rPr>
        <w:t>חישוב השכר</w:t>
      </w:r>
      <w:r w:rsidRPr="00C504D1">
        <w:rPr>
          <w:rFonts w:hint="cs"/>
          <w:rtl/>
        </w:rPr>
        <w:t xml:space="preserve"> לעניין </w:t>
      </w:r>
      <w:r w:rsidR="00A2309E">
        <w:rPr>
          <w:rFonts w:hint="cs"/>
          <w:rtl/>
        </w:rPr>
        <w:t>ה</w:t>
      </w:r>
      <w:r w:rsidRPr="00C504D1">
        <w:rPr>
          <w:rFonts w:hint="cs"/>
          <w:rtl/>
        </w:rPr>
        <w:t>סעיפים</w:t>
      </w:r>
      <w:r w:rsidR="00A2309E">
        <w:rPr>
          <w:rFonts w:hint="cs"/>
          <w:rtl/>
        </w:rPr>
        <w:t xml:space="preserve"> לעיל </w:t>
      </w:r>
      <w:r w:rsidRPr="00C504D1">
        <w:rPr>
          <w:rtl/>
        </w:rPr>
        <w:t xml:space="preserve">ייעשה למפרע מיום תחילתו של הסכם זה וכל החיובים והזיכויים על פי הסכם זה מחד גיסא, והחישוב החדש כאמור מאידך גיסא, יקוזזו הדדית. </w:t>
      </w:r>
    </w:p>
    <w:p w14:paraId="41325C47" w14:textId="77777777" w:rsidR="0043432B" w:rsidRPr="00C504D1" w:rsidRDefault="0043432B" w:rsidP="002815AA">
      <w:pPr>
        <w:pStyle w:val="11"/>
        <w:numPr>
          <w:ilvl w:val="1"/>
          <w:numId w:val="72"/>
        </w:numPr>
      </w:pPr>
      <w:r w:rsidRPr="00C504D1">
        <w:rPr>
          <w:rtl/>
        </w:rPr>
        <w:lastRenderedPageBreak/>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440AEC1B" w14:textId="77777777" w:rsidR="0043432B" w:rsidRDefault="0043432B" w:rsidP="002815AA">
      <w:pPr>
        <w:pStyle w:val="11"/>
        <w:numPr>
          <w:ilvl w:val="1"/>
          <w:numId w:val="72"/>
        </w:numPr>
      </w:pPr>
      <w:r w:rsidRPr="00C504D1">
        <w:rPr>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72109941" w14:textId="77777777" w:rsidR="0043432B" w:rsidRPr="00C504D1" w:rsidRDefault="0043432B" w:rsidP="00C43D21">
      <w:pPr>
        <w:pStyle w:val="af1"/>
        <w:keepLines w:val="0"/>
        <w:widowControl w:val="0"/>
        <w:numPr>
          <w:ilvl w:val="0"/>
          <w:numId w:val="72"/>
        </w:numPr>
        <w:jc w:val="both"/>
        <w:rPr>
          <w:rFonts w:ascii="Narkisim" w:hAnsi="Narkisim"/>
          <w:b/>
          <w:bCs/>
          <w:rtl/>
        </w:rPr>
      </w:pPr>
      <w:r w:rsidRPr="00C504D1">
        <w:rPr>
          <w:rFonts w:ascii="Narkisim" w:hAnsi="Narkisim"/>
          <w:b/>
          <w:bCs/>
          <w:rtl/>
        </w:rPr>
        <w:t>תמורה</w:t>
      </w:r>
    </w:p>
    <w:p w14:paraId="01D43D77" w14:textId="77777777" w:rsidR="002C2602" w:rsidRDefault="0043432B" w:rsidP="002815AA">
      <w:pPr>
        <w:pStyle w:val="11"/>
        <w:numPr>
          <w:ilvl w:val="1"/>
          <w:numId w:val="72"/>
        </w:numPr>
      </w:pPr>
      <w:r w:rsidRPr="00C504D1">
        <w:rPr>
          <w:rtl/>
        </w:rPr>
        <w:t>תמורת ביצוע מלוא התחייבויותיו של הספק לפי המכרז והסכם זה, ישלמו המזמינים לספק בהתאם למחיר</w:t>
      </w:r>
      <w:r w:rsidR="00A2309E">
        <w:rPr>
          <w:rFonts w:hint="cs"/>
          <w:rtl/>
        </w:rPr>
        <w:t xml:space="preserve">י השירותים  </w:t>
      </w:r>
      <w:r w:rsidRPr="00C504D1">
        <w:rPr>
          <w:rtl/>
        </w:rPr>
        <w:t>ש</w:t>
      </w:r>
      <w:r w:rsidR="00A2309E">
        <w:rPr>
          <w:rFonts w:hint="cs"/>
          <w:rtl/>
        </w:rPr>
        <w:t xml:space="preserve">יקבעו </w:t>
      </w:r>
      <w:r w:rsidRPr="00C504D1">
        <w:rPr>
          <w:rtl/>
        </w:rPr>
        <w:t>בסיום התיחור שייערך בהתאם למפורט בסעיף</w:t>
      </w:r>
      <w:r w:rsidR="00A2309E">
        <w:rPr>
          <w:rFonts w:hint="cs"/>
          <w:rtl/>
        </w:rPr>
        <w:t xml:space="preserve"> </w:t>
      </w:r>
      <w:r w:rsidR="007D1B6A">
        <w:rPr>
          <w:rtl/>
        </w:rPr>
        <w:fldChar w:fldCharType="begin"/>
      </w:r>
      <w:r w:rsidR="00A2309E">
        <w:rPr>
          <w:rtl/>
        </w:rPr>
        <w:instrText xml:space="preserve"> </w:instrText>
      </w:r>
      <w:r w:rsidR="00A2309E">
        <w:rPr>
          <w:rFonts w:hint="cs"/>
        </w:rPr>
        <w:instrText>REF</w:instrText>
      </w:r>
      <w:r w:rsidR="00A2309E">
        <w:rPr>
          <w:rFonts w:hint="cs"/>
          <w:rtl/>
        </w:rPr>
        <w:instrText xml:space="preserve"> _</w:instrText>
      </w:r>
      <w:r w:rsidR="00A2309E">
        <w:rPr>
          <w:rFonts w:hint="cs"/>
        </w:rPr>
        <w:instrText>Ref447355546 \r \h</w:instrText>
      </w:r>
      <w:r w:rsidR="00A2309E">
        <w:rPr>
          <w:rtl/>
        </w:rPr>
        <w:instrText xml:space="preserve"> </w:instrText>
      </w:r>
      <w:r w:rsidR="007D1B6A">
        <w:rPr>
          <w:rtl/>
        </w:rPr>
      </w:r>
      <w:r w:rsidR="007D1B6A">
        <w:rPr>
          <w:rtl/>
        </w:rPr>
        <w:fldChar w:fldCharType="separate"/>
      </w:r>
      <w:ins w:id="1486" w:author="מחבר">
        <w:r w:rsidR="000C3CD7">
          <w:rPr>
            <w:cs/>
          </w:rPr>
          <w:t>‎</w:t>
        </w:r>
        <w:r w:rsidR="000C3CD7">
          <w:t>6.8</w:t>
        </w:r>
        <w:del w:id="1487" w:author="מחבר">
          <w:r w:rsidR="00E07D1C" w:rsidDel="000C3CD7">
            <w:rPr>
              <w:cs/>
            </w:rPr>
            <w:delText>‎</w:delText>
          </w:r>
          <w:r w:rsidR="00E07D1C" w:rsidDel="000C3CD7">
            <w:delText>6.8</w:delText>
          </w:r>
        </w:del>
      </w:ins>
      <w:del w:id="1488" w:author="מחבר">
        <w:r w:rsidR="004A7659" w:rsidDel="000C3CD7">
          <w:rPr>
            <w:cs/>
          </w:rPr>
          <w:delText>‎</w:delText>
        </w:r>
        <w:r w:rsidR="004A7659" w:rsidDel="000C3CD7">
          <w:delText>6.8</w:delText>
        </w:r>
      </w:del>
      <w:r w:rsidR="007D1B6A">
        <w:rPr>
          <w:rtl/>
        </w:rPr>
        <w:fldChar w:fldCharType="end"/>
      </w:r>
      <w:r w:rsidRPr="00C504D1">
        <w:rPr>
          <w:rtl/>
        </w:rPr>
        <w:t xml:space="preserve"> למכרז </w:t>
      </w:r>
      <w:ins w:id="1489" w:author="מחבר">
        <w:r w:rsidR="0098597D">
          <w:rPr>
            <w:rFonts w:hint="cs"/>
            <w:rtl/>
          </w:rPr>
          <w:t xml:space="preserve">ונספח 7 </w:t>
        </w:r>
      </w:ins>
      <w:r w:rsidRPr="00C504D1">
        <w:rPr>
          <w:rtl/>
        </w:rPr>
        <w:t>(להלן - "</w:t>
      </w:r>
      <w:r w:rsidRPr="00C504D1">
        <w:rPr>
          <w:b/>
          <w:bCs/>
          <w:rtl/>
        </w:rPr>
        <w:t>התמורה</w:t>
      </w:r>
      <w:r w:rsidRPr="00C504D1">
        <w:rPr>
          <w:rtl/>
        </w:rPr>
        <w:t xml:space="preserve">"). </w:t>
      </w:r>
    </w:p>
    <w:p w14:paraId="4646B29B" w14:textId="78840E47" w:rsidR="0043432B" w:rsidRPr="00C504D1" w:rsidRDefault="008647B2" w:rsidP="009B40C9">
      <w:pPr>
        <w:pStyle w:val="11"/>
        <w:numPr>
          <w:ilvl w:val="1"/>
          <w:numId w:val="72"/>
        </w:numPr>
      </w:pPr>
      <w:r>
        <w:rPr>
          <w:rFonts w:hint="cs"/>
          <w:rtl/>
        </w:rPr>
        <w:t xml:space="preserve">התמורה שתיקבע (ככל </w:t>
      </w:r>
      <w:r w:rsidR="00094D98">
        <w:rPr>
          <w:rFonts w:hint="cs"/>
          <w:rtl/>
        </w:rPr>
        <w:t>ש</w:t>
      </w:r>
      <w:r>
        <w:rPr>
          <w:rFonts w:hint="cs"/>
          <w:rtl/>
        </w:rPr>
        <w:t>תיקבע) תצורף כנספח להסכם זה</w:t>
      </w:r>
      <w:r w:rsidR="009B40C9">
        <w:rPr>
          <w:rFonts w:hint="cs"/>
          <w:rtl/>
        </w:rPr>
        <w:t>,</w:t>
      </w:r>
      <w:r>
        <w:rPr>
          <w:rFonts w:hint="cs"/>
          <w:rtl/>
        </w:rPr>
        <w:t xml:space="preserve"> תחתם על ידי מורשי ה</w:t>
      </w:r>
      <w:del w:id="1490" w:author="מחבר">
        <w:r w:rsidDel="002B6C39">
          <w:rPr>
            <w:rFonts w:hint="cs"/>
            <w:rtl/>
          </w:rPr>
          <w:delText>ת</w:delText>
        </w:r>
      </w:del>
      <w:r>
        <w:rPr>
          <w:rFonts w:hint="cs"/>
          <w:rtl/>
        </w:rPr>
        <w:t>ח</w:t>
      </w:r>
      <w:ins w:id="1491" w:author="מחבר">
        <w:r w:rsidR="002B6C39">
          <w:rPr>
            <w:rFonts w:hint="cs"/>
            <w:rtl/>
          </w:rPr>
          <w:t>ת</w:t>
        </w:r>
      </w:ins>
      <w:r>
        <w:rPr>
          <w:rFonts w:hint="cs"/>
          <w:rtl/>
        </w:rPr>
        <w:t>ימה של הצדדים ותהווה חלק בלתי נפרד מהסכם זה.</w:t>
      </w:r>
    </w:p>
    <w:p w14:paraId="213EBCE1" w14:textId="77777777" w:rsidR="0043432B" w:rsidRPr="00C504D1" w:rsidRDefault="0043432B" w:rsidP="002815AA">
      <w:pPr>
        <w:pStyle w:val="11"/>
        <w:numPr>
          <w:ilvl w:val="1"/>
          <w:numId w:val="72"/>
        </w:numPr>
        <w:rPr>
          <w:rtl/>
        </w:rPr>
      </w:pPr>
      <w:r w:rsidRPr="00C504D1">
        <w:rPr>
          <w:rtl/>
        </w:rPr>
        <w:t>פרסום מחירי ה</w:t>
      </w:r>
      <w:r w:rsidR="00A2309E">
        <w:rPr>
          <w:rFonts w:hint="cs"/>
          <w:rtl/>
        </w:rPr>
        <w:t>שירותים</w:t>
      </w:r>
      <w:r w:rsidR="002C2602">
        <w:rPr>
          <w:rFonts w:hint="cs"/>
          <w:rtl/>
        </w:rPr>
        <w:t xml:space="preserve"> </w:t>
      </w:r>
      <w:r w:rsidRPr="00C504D1">
        <w:rPr>
          <w:rtl/>
        </w:rPr>
        <w:t>לאחר הזכייה י</w:t>
      </w:r>
      <w:r w:rsidR="002C2602">
        <w:rPr>
          <w:rFonts w:hint="cs"/>
          <w:rtl/>
        </w:rPr>
        <w:t xml:space="preserve">כללו </w:t>
      </w:r>
      <w:r w:rsidRPr="00C504D1">
        <w:rPr>
          <w:rtl/>
        </w:rPr>
        <w:t xml:space="preserve">מע"מ. מס ערך מוסף בשיעור החוקי המתחייב מהמחירים הנ"ל יתווסף לתמורה וישולם בצירוף לכל חשבונית/תשלום שישלמו המזמינים לספק. </w:t>
      </w:r>
    </w:p>
    <w:p w14:paraId="7EE0C2AD" w14:textId="77777777" w:rsidR="0043432B" w:rsidRPr="00C504D1" w:rsidRDefault="0043432B" w:rsidP="002815AA">
      <w:pPr>
        <w:pStyle w:val="11"/>
        <w:numPr>
          <w:ilvl w:val="1"/>
          <w:numId w:val="72"/>
        </w:numPr>
      </w:pPr>
      <w:r w:rsidRPr="00C504D1">
        <w:rPr>
          <w:rtl/>
        </w:rPr>
        <w:t xml:space="preserve">התמורה מהווה תמורה סופית למילוי כל התחייבויות המזמינים כלפי הספק לפי המכרז והסכם זה. </w:t>
      </w:r>
    </w:p>
    <w:p w14:paraId="0F9956DE" w14:textId="7D24BAF7" w:rsidR="0043432B" w:rsidRPr="00C504D1" w:rsidRDefault="0043432B" w:rsidP="002815AA">
      <w:pPr>
        <w:pStyle w:val="11"/>
        <w:numPr>
          <w:ilvl w:val="1"/>
          <w:numId w:val="72"/>
        </w:numPr>
        <w:rPr>
          <w:rtl/>
        </w:rPr>
      </w:pPr>
      <w:r w:rsidRPr="00C504D1">
        <w:rPr>
          <w:rtl/>
        </w:rPr>
        <w:t>במקרה בו יהיו שינויים במסים או</w:t>
      </w:r>
      <w:r w:rsidR="002C2602">
        <w:rPr>
          <w:rFonts w:hint="cs"/>
          <w:rtl/>
        </w:rPr>
        <w:t xml:space="preserve"> </w:t>
      </w:r>
      <w:r w:rsidRPr="00C504D1">
        <w:rPr>
          <w:rtl/>
        </w:rPr>
        <w:t>בהיטלים על מחירי המוצרים/שירותים</w:t>
      </w:r>
      <w:r w:rsidR="002C2602" w:rsidRPr="002C2602">
        <w:rPr>
          <w:rtl/>
        </w:rPr>
        <w:t xml:space="preserve"> </w:t>
      </w:r>
      <w:ins w:id="1492" w:author="מחבר">
        <w:r w:rsidR="002B6C39">
          <w:rPr>
            <w:rFonts w:hint="cs"/>
            <w:rtl/>
          </w:rPr>
          <w:t>(</w:t>
        </w:r>
      </w:ins>
      <w:r w:rsidR="002C2602" w:rsidRPr="00C504D1">
        <w:rPr>
          <w:rtl/>
        </w:rPr>
        <w:t>למעט שינוי בשיעור המע"מ</w:t>
      </w:r>
      <w:r w:rsidR="00046236">
        <w:rPr>
          <w:rFonts w:hint="cs"/>
          <w:rtl/>
        </w:rPr>
        <w:t xml:space="preserve"> והבלו</w:t>
      </w:r>
      <w:r w:rsidR="002C2602" w:rsidRPr="00C504D1">
        <w:rPr>
          <w:rtl/>
        </w:rPr>
        <w:t>)</w:t>
      </w:r>
      <w:r w:rsidRPr="00C504D1">
        <w:rPr>
          <w:rtl/>
        </w:rPr>
        <w:t>,</w:t>
      </w:r>
      <w:r w:rsidR="001F5ABD">
        <w:rPr>
          <w:rFonts w:hint="cs"/>
          <w:rtl/>
        </w:rPr>
        <w:t xml:space="preserve"> </w:t>
      </w:r>
      <w:r w:rsidRPr="00C504D1">
        <w:rPr>
          <w:rtl/>
        </w:rPr>
        <w:t>לא יהיה בשינויים אלה</w:t>
      </w:r>
      <w:r w:rsidR="002C2602">
        <w:rPr>
          <w:rFonts w:hint="cs"/>
          <w:rtl/>
        </w:rPr>
        <w:t xml:space="preserve"> </w:t>
      </w:r>
      <w:r w:rsidRPr="00C504D1">
        <w:rPr>
          <w:rtl/>
        </w:rPr>
        <w:t>כדי להשפיע על התמורה, אלא בהתאם ובכפוף לקבלת אישור עורך המכרז מראש ובכתב, ולפי שיקול דעתו הבלעדי.</w:t>
      </w:r>
    </w:p>
    <w:p w14:paraId="08A64B68" w14:textId="77777777" w:rsidR="0043432B" w:rsidRPr="00C504D1" w:rsidRDefault="0043432B" w:rsidP="002815AA">
      <w:pPr>
        <w:pStyle w:val="11"/>
        <w:numPr>
          <w:ilvl w:val="1"/>
          <w:numId w:val="72"/>
        </w:numPr>
        <w:rPr>
          <w:rtl/>
        </w:rPr>
      </w:pPr>
      <w:r w:rsidRPr="00C504D1">
        <w:rPr>
          <w:rtl/>
        </w:rPr>
        <w:t xml:space="preserve">הספק לא יהא זכאי לכל תשלום או תמורה </w:t>
      </w:r>
      <w:r w:rsidRPr="00C504D1">
        <w:rPr>
          <w:rFonts w:hint="cs"/>
          <w:rtl/>
        </w:rPr>
        <w:t>שהיא</w:t>
      </w:r>
      <w:r w:rsidRPr="00C504D1">
        <w:rPr>
          <w:rtl/>
        </w:rPr>
        <w:t xml:space="preserve"> בקשר עם אספקת שירותים שאינם תואמים את דרישות המכרז, ההצעה ותנאי הסכם זה. </w:t>
      </w:r>
    </w:p>
    <w:p w14:paraId="6EA79691" w14:textId="77777777" w:rsidR="002C2602" w:rsidRDefault="002C2602" w:rsidP="002815AA">
      <w:pPr>
        <w:pStyle w:val="11"/>
        <w:numPr>
          <w:ilvl w:val="0"/>
          <w:numId w:val="72"/>
        </w:numPr>
      </w:pPr>
      <w:bookmarkStart w:id="1493" w:name="_Ref448059068"/>
      <w:r>
        <w:rPr>
          <w:rFonts w:hint="cs"/>
          <w:rtl/>
        </w:rPr>
        <w:t>הפרשי הצמדה</w:t>
      </w:r>
      <w:bookmarkEnd w:id="1493"/>
    </w:p>
    <w:p w14:paraId="2E4824F3" w14:textId="77777777" w:rsidR="006B0C8D" w:rsidRPr="004D5697" w:rsidRDefault="006B0C8D" w:rsidP="001F5ABD">
      <w:pPr>
        <w:pStyle w:val="23"/>
        <w:numPr>
          <w:ilvl w:val="1"/>
          <w:numId w:val="97"/>
        </w:numPr>
        <w:ind w:left="893" w:hanging="425"/>
        <w:jc w:val="both"/>
        <w:rPr>
          <w:b w:val="0"/>
          <w:bCs w:val="0"/>
          <w:sz w:val="24"/>
          <w:szCs w:val="24"/>
          <w:u w:val="none"/>
          <w:lang w:eastAsia="en-US"/>
        </w:rPr>
      </w:pPr>
      <w:bookmarkStart w:id="1494" w:name="_Toc448335380"/>
      <w:bookmarkStart w:id="1495" w:name="_Toc448350068"/>
      <w:bookmarkStart w:id="1496" w:name="_Toc449562005"/>
      <w:bookmarkStart w:id="1497" w:name="_Toc455562044"/>
      <w:r w:rsidRPr="004D5697">
        <w:rPr>
          <w:b w:val="0"/>
          <w:bCs w:val="0"/>
          <w:sz w:val="24"/>
          <w:szCs w:val="24"/>
          <w:u w:val="none"/>
          <w:rtl/>
          <w:lang w:eastAsia="en-US"/>
        </w:rPr>
        <w:lastRenderedPageBreak/>
        <w:t xml:space="preserve">מנגנון ההצמדה, </w:t>
      </w:r>
      <w:r w:rsidR="001F5ABD">
        <w:rPr>
          <w:rFonts w:hint="cs"/>
          <w:b w:val="0"/>
          <w:bCs w:val="0"/>
          <w:sz w:val="24"/>
          <w:szCs w:val="24"/>
          <w:u w:val="none"/>
          <w:rtl/>
          <w:lang w:eastAsia="en-US"/>
        </w:rPr>
        <w:t>ישולם עבו</w:t>
      </w:r>
      <w:r>
        <w:rPr>
          <w:rFonts w:hint="cs"/>
          <w:b w:val="0"/>
          <w:bCs w:val="0"/>
          <w:sz w:val="24"/>
          <w:szCs w:val="24"/>
          <w:u w:val="none"/>
          <w:rtl/>
          <w:lang w:eastAsia="en-US"/>
        </w:rPr>
        <w:t>ר</w:t>
      </w:r>
      <w:r w:rsidR="001F5ABD">
        <w:rPr>
          <w:rFonts w:hint="cs"/>
          <w:b w:val="0"/>
          <w:bCs w:val="0"/>
          <w:sz w:val="24"/>
          <w:szCs w:val="24"/>
          <w:u w:val="none"/>
          <w:rtl/>
          <w:lang w:eastAsia="en-US"/>
        </w:rPr>
        <w:t xml:space="preserve"> </w:t>
      </w:r>
      <w:r>
        <w:rPr>
          <w:rFonts w:hint="cs"/>
          <w:b w:val="0"/>
          <w:bCs w:val="0"/>
          <w:sz w:val="24"/>
          <w:szCs w:val="24"/>
          <w:u w:val="none"/>
          <w:rtl/>
          <w:lang w:eastAsia="en-US"/>
        </w:rPr>
        <w:t xml:space="preserve">מרווח השיווק בלבד, כמפורט </w:t>
      </w:r>
      <w:r w:rsidRPr="001F5ABD">
        <w:rPr>
          <w:rFonts w:hint="cs"/>
          <w:sz w:val="24"/>
          <w:szCs w:val="24"/>
          <w:u w:val="none"/>
          <w:rtl/>
          <w:lang w:eastAsia="en-US"/>
        </w:rPr>
        <w:t>בנספח</w:t>
      </w:r>
      <w:r w:rsidR="001F5ABD">
        <w:rPr>
          <w:rFonts w:hint="cs"/>
          <w:sz w:val="24"/>
          <w:szCs w:val="24"/>
          <w:u w:val="none"/>
          <w:rtl/>
          <w:lang w:eastAsia="en-US"/>
        </w:rPr>
        <w:t xml:space="preserve"> </w:t>
      </w:r>
      <w:r w:rsidRPr="001F5ABD">
        <w:rPr>
          <w:rFonts w:hint="cs"/>
          <w:sz w:val="24"/>
          <w:szCs w:val="24"/>
          <w:u w:val="none"/>
          <w:rtl/>
          <w:lang w:eastAsia="en-US"/>
        </w:rPr>
        <w:t>7</w:t>
      </w:r>
      <w:r w:rsidR="001F5ABD">
        <w:rPr>
          <w:rFonts w:hint="cs"/>
          <w:sz w:val="24"/>
          <w:szCs w:val="24"/>
          <w:u w:val="none"/>
          <w:rtl/>
          <w:lang w:eastAsia="en-US"/>
        </w:rPr>
        <w:t xml:space="preserve"> בחלק ה'</w:t>
      </w:r>
      <w:r w:rsidRPr="001F5ABD">
        <w:rPr>
          <w:rFonts w:hint="cs"/>
          <w:sz w:val="24"/>
          <w:szCs w:val="24"/>
          <w:u w:val="none"/>
          <w:rtl/>
          <w:lang w:eastAsia="en-US"/>
        </w:rPr>
        <w:t xml:space="preserve"> </w:t>
      </w:r>
      <w:r>
        <w:rPr>
          <w:rFonts w:hint="cs"/>
          <w:b w:val="0"/>
          <w:bCs w:val="0"/>
          <w:sz w:val="24"/>
          <w:szCs w:val="24"/>
          <w:u w:val="none"/>
          <w:rtl/>
          <w:lang w:eastAsia="en-US"/>
        </w:rPr>
        <w:t xml:space="preserve">למסמכי המכרז. </w:t>
      </w:r>
      <w:r w:rsidRPr="004D5697">
        <w:rPr>
          <w:b w:val="0"/>
          <w:bCs w:val="0"/>
          <w:sz w:val="24"/>
          <w:szCs w:val="24"/>
          <w:u w:val="none"/>
          <w:rtl/>
          <w:lang w:eastAsia="en-US"/>
        </w:rPr>
        <w:t>לא ישולמו לספק כל תשלומי הצמדה, התייקרויות מכל סוג שהוא או הפרשי שער כלשהם מעבר לכך.</w:t>
      </w:r>
      <w:bookmarkEnd w:id="1494"/>
      <w:bookmarkEnd w:id="1495"/>
      <w:bookmarkEnd w:id="1496"/>
      <w:bookmarkEnd w:id="1497"/>
    </w:p>
    <w:p w14:paraId="20BE43E3" w14:textId="77777777" w:rsidR="006B0C8D" w:rsidRPr="004D5697" w:rsidRDefault="006B0C8D" w:rsidP="006B0C8D">
      <w:pPr>
        <w:pStyle w:val="23"/>
        <w:numPr>
          <w:ilvl w:val="1"/>
          <w:numId w:val="97"/>
        </w:numPr>
        <w:ind w:left="893" w:hanging="425"/>
        <w:jc w:val="both"/>
        <w:rPr>
          <w:b w:val="0"/>
          <w:bCs w:val="0"/>
          <w:sz w:val="24"/>
          <w:szCs w:val="24"/>
          <w:u w:val="none"/>
          <w:lang w:eastAsia="en-US"/>
        </w:rPr>
      </w:pPr>
      <w:bookmarkStart w:id="1498" w:name="_Toc448335381"/>
      <w:bookmarkStart w:id="1499" w:name="_Toc448350069"/>
      <w:bookmarkStart w:id="1500" w:name="_Toc449562006"/>
      <w:bookmarkStart w:id="1501" w:name="_Toc455562045"/>
      <w:r w:rsidRPr="004D5697">
        <w:rPr>
          <w:b w:val="0"/>
          <w:bCs w:val="0"/>
          <w:sz w:val="24"/>
          <w:szCs w:val="24"/>
          <w:u w:val="none"/>
          <w:rtl/>
          <w:lang w:eastAsia="en-US"/>
        </w:rPr>
        <w:t>לצורך סעיף זה יוגדרו ההגדרות להלן:</w:t>
      </w:r>
      <w:bookmarkEnd w:id="1498"/>
      <w:bookmarkEnd w:id="1499"/>
      <w:bookmarkEnd w:id="1500"/>
      <w:bookmarkEnd w:id="1501"/>
    </w:p>
    <w:p w14:paraId="3E3F2B7D" w14:textId="6DCDD378" w:rsidR="006B0C8D" w:rsidRPr="004D5697" w:rsidRDefault="006B0C8D" w:rsidP="004E76BC">
      <w:pPr>
        <w:pStyle w:val="afffffc"/>
        <w:numPr>
          <w:ilvl w:val="2"/>
          <w:numId w:val="97"/>
        </w:numPr>
        <w:spacing w:line="360" w:lineRule="auto"/>
        <w:ind w:left="1744" w:hanging="709"/>
        <w:rPr>
          <w:b w:val="0"/>
          <w:bCs w:val="0"/>
          <w:rtl/>
        </w:rPr>
      </w:pPr>
      <w:bookmarkStart w:id="1502" w:name="_Toc448335382"/>
      <w:bookmarkStart w:id="1503" w:name="_Toc448350070"/>
      <w:bookmarkStart w:id="1504" w:name="_Toc449562007"/>
      <w:bookmarkStart w:id="1505" w:name="_Toc455562046"/>
      <w:r w:rsidRPr="004D5697">
        <w:rPr>
          <w:rtl/>
        </w:rPr>
        <w:t>תאריך הבסיס</w:t>
      </w:r>
      <w:r w:rsidRPr="004D5697">
        <w:rPr>
          <w:b w:val="0"/>
          <w:bCs w:val="0"/>
          <w:rtl/>
        </w:rPr>
        <w:t xml:space="preserve"> – המועד האחרון להגשת הצעות במכרז </w:t>
      </w:r>
      <w:bookmarkEnd w:id="1502"/>
      <w:bookmarkEnd w:id="1503"/>
      <w:bookmarkEnd w:id="1504"/>
      <w:bookmarkEnd w:id="1505"/>
      <w:ins w:id="1506" w:author="מחבר">
        <w:r w:rsidR="004E76BC">
          <w:rPr>
            <w:rFonts w:hint="cs"/>
            <w:b w:val="0"/>
            <w:bCs w:val="0"/>
            <w:rtl/>
          </w:rPr>
          <w:t>יום הגשת הצעות בתיחור</w:t>
        </w:r>
      </w:ins>
    </w:p>
    <w:p w14:paraId="187433F4" w14:textId="11BEF900" w:rsidR="006B0C8D" w:rsidRPr="004D5697" w:rsidRDefault="006B0C8D" w:rsidP="004E76BC">
      <w:pPr>
        <w:pStyle w:val="afffffc"/>
        <w:numPr>
          <w:ilvl w:val="2"/>
          <w:numId w:val="97"/>
        </w:numPr>
        <w:spacing w:line="360" w:lineRule="auto"/>
        <w:ind w:left="1744" w:hanging="709"/>
        <w:rPr>
          <w:b w:val="0"/>
          <w:bCs w:val="0"/>
          <w:rtl/>
        </w:rPr>
      </w:pPr>
      <w:bookmarkStart w:id="1507" w:name="_Toc448335383"/>
      <w:bookmarkStart w:id="1508" w:name="_Toc448350071"/>
      <w:bookmarkStart w:id="1509" w:name="_Toc449562008"/>
      <w:bookmarkStart w:id="1510" w:name="_Toc455562047"/>
      <w:r w:rsidRPr="004D5697">
        <w:rPr>
          <w:rtl/>
        </w:rPr>
        <w:t>תאריך התחלת הצמדה</w:t>
      </w:r>
      <w:r w:rsidRPr="004D5697">
        <w:rPr>
          <w:b w:val="0"/>
          <w:bCs w:val="0"/>
          <w:rtl/>
        </w:rPr>
        <w:t xml:space="preserve"> – (18 חודש מתאריך הבסיס </w:t>
      </w:r>
      <w:bookmarkEnd w:id="1507"/>
      <w:bookmarkEnd w:id="1508"/>
      <w:bookmarkEnd w:id="1509"/>
      <w:bookmarkEnd w:id="1510"/>
      <w:ins w:id="1511" w:author="מחבר">
        <w:r w:rsidR="004E76BC">
          <w:rPr>
            <w:rFonts w:hint="cs"/>
            <w:b w:val="0"/>
            <w:bCs w:val="0"/>
            <w:rtl/>
          </w:rPr>
          <w:t>שהוא יום הגשת ההצעות בתיחור</w:t>
        </w:r>
      </w:ins>
    </w:p>
    <w:p w14:paraId="3CF9CD71" w14:textId="77777777" w:rsidR="006B0C8D" w:rsidRPr="004D5697" w:rsidRDefault="006B0C8D" w:rsidP="006B0C8D">
      <w:pPr>
        <w:pStyle w:val="afffffc"/>
        <w:numPr>
          <w:ilvl w:val="2"/>
          <w:numId w:val="97"/>
        </w:numPr>
        <w:spacing w:line="360" w:lineRule="auto"/>
        <w:ind w:left="1744" w:hanging="709"/>
        <w:rPr>
          <w:b w:val="0"/>
          <w:bCs w:val="0"/>
          <w:rtl/>
        </w:rPr>
      </w:pPr>
      <w:bookmarkStart w:id="1512" w:name="_Toc448335384"/>
      <w:bookmarkStart w:id="1513" w:name="_Toc448350072"/>
      <w:bookmarkStart w:id="1514" w:name="_Toc449562009"/>
      <w:bookmarkStart w:id="1515" w:name="_Toc455562048"/>
      <w:r w:rsidRPr="004D5697">
        <w:rPr>
          <w:rtl/>
        </w:rPr>
        <w:t>מדד התחלתי</w:t>
      </w:r>
      <w:r w:rsidRPr="004D5697">
        <w:rPr>
          <w:b w:val="0"/>
          <w:bCs w:val="0"/>
          <w:rtl/>
        </w:rPr>
        <w:t xml:space="preserve"> – המדד הידוע בתאריך התחלת ההצמדה.</w:t>
      </w:r>
      <w:bookmarkEnd w:id="1512"/>
      <w:bookmarkEnd w:id="1513"/>
      <w:bookmarkEnd w:id="1514"/>
      <w:bookmarkEnd w:id="1515"/>
      <w:r w:rsidRPr="004D5697">
        <w:rPr>
          <w:b w:val="0"/>
          <w:bCs w:val="0"/>
          <w:rtl/>
        </w:rPr>
        <w:t xml:space="preserve">  </w:t>
      </w:r>
    </w:p>
    <w:p w14:paraId="564B2B8F" w14:textId="77777777" w:rsidR="006B0C8D" w:rsidRPr="004D5697" w:rsidRDefault="006B0C8D" w:rsidP="006B0C8D">
      <w:pPr>
        <w:pStyle w:val="afffffc"/>
        <w:numPr>
          <w:ilvl w:val="2"/>
          <w:numId w:val="97"/>
        </w:numPr>
        <w:spacing w:line="360" w:lineRule="auto"/>
        <w:ind w:left="1744" w:hanging="709"/>
        <w:rPr>
          <w:b w:val="0"/>
          <w:bCs w:val="0"/>
          <w:rtl/>
        </w:rPr>
      </w:pPr>
      <w:bookmarkStart w:id="1516" w:name="_Toc448335385"/>
      <w:bookmarkStart w:id="1517" w:name="_Toc448350073"/>
      <w:bookmarkStart w:id="1518" w:name="_Toc449562010"/>
      <w:bookmarkStart w:id="1519" w:name="_Toc455562049"/>
      <w:r w:rsidRPr="004D5697">
        <w:rPr>
          <w:rtl/>
        </w:rPr>
        <w:t>המדד הקובע</w:t>
      </w:r>
      <w:r w:rsidRPr="004D5697">
        <w:rPr>
          <w:b w:val="0"/>
          <w:bCs w:val="0"/>
          <w:rtl/>
        </w:rPr>
        <w:t xml:space="preserve"> – המדד האחרון הידוע ביום הגשת החשבון על ידי הספק.</w:t>
      </w:r>
      <w:bookmarkEnd w:id="1516"/>
      <w:bookmarkEnd w:id="1517"/>
      <w:bookmarkEnd w:id="1518"/>
      <w:bookmarkEnd w:id="1519"/>
      <w:r w:rsidRPr="004D5697">
        <w:rPr>
          <w:b w:val="0"/>
          <w:bCs w:val="0"/>
          <w:rtl/>
        </w:rPr>
        <w:t xml:space="preserve">  </w:t>
      </w:r>
    </w:p>
    <w:p w14:paraId="1CD3000B" w14:textId="77777777" w:rsidR="006B0C8D" w:rsidRPr="004D5697" w:rsidRDefault="006B0C8D" w:rsidP="006B0C8D">
      <w:pPr>
        <w:pStyle w:val="afffffc"/>
        <w:numPr>
          <w:ilvl w:val="2"/>
          <w:numId w:val="97"/>
        </w:numPr>
        <w:spacing w:line="360" w:lineRule="auto"/>
        <w:ind w:left="1744" w:hanging="709"/>
        <w:rPr>
          <w:b w:val="0"/>
          <w:bCs w:val="0"/>
          <w:rtl/>
        </w:rPr>
      </w:pPr>
      <w:bookmarkStart w:id="1520" w:name="_Toc448335386"/>
      <w:bookmarkStart w:id="1521" w:name="_Toc448350074"/>
      <w:bookmarkStart w:id="1522" w:name="_Toc449562011"/>
      <w:bookmarkStart w:id="1523" w:name="_Toc455562050"/>
      <w:r w:rsidRPr="004D5697">
        <w:rPr>
          <w:rtl/>
        </w:rPr>
        <w:t>הצמדה שלילית</w:t>
      </w:r>
      <w:r w:rsidRPr="004D5697">
        <w:rPr>
          <w:b w:val="0"/>
          <w:bCs w:val="0"/>
          <w:rtl/>
        </w:rPr>
        <w:t xml:space="preserve"> – הצמדה המבוצעת כאשר המדד או הרכב המדדים הקובע ירד אל מתחת לשיעור המדד ההתחלתי.</w:t>
      </w:r>
      <w:bookmarkEnd w:id="1520"/>
      <w:bookmarkEnd w:id="1521"/>
      <w:bookmarkEnd w:id="1522"/>
      <w:bookmarkEnd w:id="1523"/>
    </w:p>
    <w:p w14:paraId="65B55978" w14:textId="77777777" w:rsidR="006B0C8D" w:rsidRPr="004D5697" w:rsidRDefault="006B0C8D" w:rsidP="006B0C8D">
      <w:pPr>
        <w:pStyle w:val="afffffc"/>
        <w:numPr>
          <w:ilvl w:val="2"/>
          <w:numId w:val="97"/>
        </w:numPr>
        <w:spacing w:line="360" w:lineRule="auto"/>
        <w:ind w:left="1744" w:hanging="709"/>
        <w:rPr>
          <w:b w:val="0"/>
          <w:bCs w:val="0"/>
          <w:rtl/>
        </w:rPr>
      </w:pPr>
      <w:bookmarkStart w:id="1524" w:name="_Toc448335387"/>
      <w:bookmarkStart w:id="1525" w:name="_Toc448350075"/>
      <w:bookmarkStart w:id="1526" w:name="_Toc449562012"/>
      <w:bookmarkStart w:id="1527" w:name="_Toc455562051"/>
      <w:r w:rsidRPr="004D5697">
        <w:rPr>
          <w:rtl/>
        </w:rPr>
        <w:t>מדד המחירים לצרכן</w:t>
      </w:r>
      <w:r w:rsidRPr="004D5697">
        <w:rPr>
          <w:b w:val="0"/>
          <w:bCs w:val="0"/>
          <w:rtl/>
        </w:rPr>
        <w:t xml:space="preserve"> – כפי שמפורסם על ידי הלשכה המרכזית לסטטיסטיקה או מי שהוסמך על ידי ממשלת ישראל להחליפה.</w:t>
      </w:r>
      <w:bookmarkEnd w:id="1524"/>
      <w:bookmarkEnd w:id="1525"/>
      <w:bookmarkEnd w:id="1526"/>
      <w:bookmarkEnd w:id="1527"/>
    </w:p>
    <w:p w14:paraId="793648A0" w14:textId="77777777" w:rsidR="006B0C8D" w:rsidRPr="004D5697" w:rsidRDefault="006B0C8D" w:rsidP="006B0C8D">
      <w:pPr>
        <w:pStyle w:val="23"/>
        <w:numPr>
          <w:ilvl w:val="1"/>
          <w:numId w:val="97"/>
        </w:numPr>
        <w:ind w:left="893" w:hanging="425"/>
        <w:jc w:val="both"/>
        <w:rPr>
          <w:b w:val="0"/>
          <w:bCs w:val="0"/>
          <w:sz w:val="24"/>
          <w:szCs w:val="24"/>
          <w:u w:val="none"/>
        </w:rPr>
      </w:pPr>
      <w:bookmarkStart w:id="1528" w:name="_Toc448335388"/>
      <w:bookmarkStart w:id="1529" w:name="_Toc448350076"/>
      <w:bookmarkStart w:id="1530" w:name="_Toc449562013"/>
      <w:bookmarkStart w:id="1531" w:name="_Toc455562052"/>
      <w:r w:rsidRPr="004D5697">
        <w:rPr>
          <w:b w:val="0"/>
          <w:bCs w:val="0"/>
          <w:sz w:val="24"/>
          <w:szCs w:val="24"/>
          <w:u w:val="none"/>
          <w:rtl/>
        </w:rPr>
        <w:t>עקרונות ביצוע הצמדה</w:t>
      </w:r>
      <w:bookmarkEnd w:id="1528"/>
      <w:bookmarkEnd w:id="1529"/>
      <w:bookmarkEnd w:id="1530"/>
      <w:bookmarkEnd w:id="1531"/>
      <w:r w:rsidRPr="004D5697">
        <w:rPr>
          <w:b w:val="0"/>
          <w:bCs w:val="0"/>
          <w:sz w:val="24"/>
          <w:szCs w:val="24"/>
          <w:u w:val="none"/>
          <w:rtl/>
        </w:rPr>
        <w:t xml:space="preserve"> </w:t>
      </w:r>
    </w:p>
    <w:p w14:paraId="328D21E1" w14:textId="77777777" w:rsidR="006B0C8D" w:rsidRPr="004D5697" w:rsidRDefault="006B0C8D" w:rsidP="006B0C8D">
      <w:pPr>
        <w:pStyle w:val="afffffc"/>
        <w:numPr>
          <w:ilvl w:val="2"/>
          <w:numId w:val="97"/>
        </w:numPr>
        <w:spacing w:line="360" w:lineRule="auto"/>
        <w:ind w:left="1744" w:hanging="709"/>
        <w:rPr>
          <w:b w:val="0"/>
          <w:bCs w:val="0"/>
          <w:rtl/>
        </w:rPr>
      </w:pPr>
      <w:bookmarkStart w:id="1532" w:name="_Toc448335389"/>
      <w:bookmarkStart w:id="1533" w:name="_Toc448350077"/>
      <w:bookmarkStart w:id="1534" w:name="_Toc449562014"/>
      <w:bookmarkStart w:id="1535" w:name="_Toc455562053"/>
      <w:r w:rsidRPr="004D5697">
        <w:rPr>
          <w:b w:val="0"/>
          <w:bCs w:val="0"/>
          <w:rtl/>
        </w:rPr>
        <w:t xml:space="preserve">התמורה שתשולם לספק, תוצמד </w:t>
      </w:r>
      <w:r w:rsidRPr="004D5697">
        <w:rPr>
          <w:b w:val="0"/>
          <w:bCs w:val="0"/>
        </w:rPr>
        <w:t xml:space="preserve"> </w:t>
      </w:r>
      <w:r w:rsidRPr="004D5697">
        <w:rPr>
          <w:b w:val="0"/>
          <w:bCs w:val="0"/>
          <w:rtl/>
        </w:rPr>
        <w:t>לשינויים</w:t>
      </w:r>
      <w:r w:rsidRPr="004D5697">
        <w:rPr>
          <w:b w:val="0"/>
          <w:bCs w:val="0"/>
        </w:rPr>
        <w:t xml:space="preserve"> </w:t>
      </w:r>
      <w:r w:rsidRPr="004D5697">
        <w:rPr>
          <w:b w:val="0"/>
          <w:bCs w:val="0"/>
          <w:rtl/>
        </w:rPr>
        <w:t>במדד המחירים לצרכן (להלן: "המדד").</w:t>
      </w:r>
      <w:bookmarkEnd w:id="1532"/>
      <w:bookmarkEnd w:id="1533"/>
      <w:bookmarkEnd w:id="1534"/>
      <w:bookmarkEnd w:id="1535"/>
      <w:r w:rsidRPr="004D5697">
        <w:rPr>
          <w:b w:val="0"/>
          <w:bCs w:val="0"/>
        </w:rPr>
        <w:t xml:space="preserve"> </w:t>
      </w:r>
      <w:r w:rsidRPr="004D5697">
        <w:rPr>
          <w:b w:val="0"/>
          <w:bCs w:val="0"/>
          <w:rtl/>
        </w:rPr>
        <w:t xml:space="preserve"> </w:t>
      </w:r>
    </w:p>
    <w:p w14:paraId="6B598309" w14:textId="77777777" w:rsidR="006B0C8D" w:rsidRPr="004D5697" w:rsidRDefault="006B0C8D" w:rsidP="006B0C8D">
      <w:pPr>
        <w:pStyle w:val="afffffc"/>
        <w:numPr>
          <w:ilvl w:val="2"/>
          <w:numId w:val="97"/>
        </w:numPr>
        <w:spacing w:line="360" w:lineRule="auto"/>
        <w:ind w:left="1744" w:hanging="709"/>
        <w:rPr>
          <w:b w:val="0"/>
          <w:bCs w:val="0"/>
        </w:rPr>
      </w:pPr>
      <w:bookmarkStart w:id="1536" w:name="_Toc448335390"/>
      <w:bookmarkStart w:id="1537" w:name="_Toc448350078"/>
      <w:bookmarkStart w:id="1538" w:name="_Toc449562015"/>
      <w:bookmarkStart w:id="1539" w:name="_Toc455562054"/>
      <w:r w:rsidRPr="004D5697">
        <w:rPr>
          <w:b w:val="0"/>
          <w:bCs w:val="0"/>
          <w:rtl/>
        </w:rPr>
        <w:t>ביצוע הצמדה יהיה גם במקרים שבהם מדובר בהצמדה שלילית.</w:t>
      </w:r>
      <w:bookmarkEnd w:id="1536"/>
      <w:bookmarkEnd w:id="1537"/>
      <w:bookmarkEnd w:id="1538"/>
      <w:bookmarkEnd w:id="1539"/>
    </w:p>
    <w:p w14:paraId="6404E95A" w14:textId="77777777" w:rsidR="006B0C8D" w:rsidRPr="004D5697" w:rsidRDefault="006B0C8D" w:rsidP="006B0C8D">
      <w:pPr>
        <w:pStyle w:val="afffffc"/>
        <w:numPr>
          <w:ilvl w:val="2"/>
          <w:numId w:val="97"/>
        </w:numPr>
        <w:spacing w:line="360" w:lineRule="auto"/>
        <w:ind w:left="1744" w:hanging="709"/>
        <w:rPr>
          <w:b w:val="0"/>
          <w:bCs w:val="0"/>
        </w:rPr>
      </w:pPr>
      <w:bookmarkStart w:id="1540" w:name="_Toc448335391"/>
      <w:bookmarkStart w:id="1541" w:name="_Toc448350079"/>
      <w:bookmarkStart w:id="1542" w:name="_Toc449562016"/>
      <w:bookmarkStart w:id="1543" w:name="_Toc455562055"/>
      <w:r w:rsidRPr="004D5697">
        <w:rPr>
          <w:b w:val="0"/>
          <w:bCs w:val="0"/>
          <w:rtl/>
        </w:rPr>
        <w:t>חישוב ביצוע ההצמדה יהיה במועד הגשת החשבונית על ידי המזמין, כמוגדר להלן.</w:t>
      </w:r>
      <w:bookmarkEnd w:id="1540"/>
      <w:bookmarkEnd w:id="1541"/>
      <w:bookmarkEnd w:id="1542"/>
      <w:bookmarkEnd w:id="1543"/>
      <w:r w:rsidRPr="004D5697">
        <w:rPr>
          <w:b w:val="0"/>
          <w:bCs w:val="0"/>
          <w:rtl/>
        </w:rPr>
        <w:t xml:space="preserve"> </w:t>
      </w:r>
    </w:p>
    <w:p w14:paraId="2B790FEB" w14:textId="77777777" w:rsidR="006B0C8D" w:rsidRPr="004D5697" w:rsidRDefault="006B0C8D" w:rsidP="006B0C8D">
      <w:pPr>
        <w:pStyle w:val="23"/>
        <w:numPr>
          <w:ilvl w:val="1"/>
          <w:numId w:val="97"/>
        </w:numPr>
        <w:jc w:val="both"/>
        <w:rPr>
          <w:b w:val="0"/>
          <w:bCs w:val="0"/>
          <w:sz w:val="24"/>
          <w:szCs w:val="24"/>
          <w:u w:val="none"/>
        </w:rPr>
      </w:pPr>
      <w:bookmarkStart w:id="1544" w:name="_Toc448335392"/>
      <w:bookmarkStart w:id="1545" w:name="_Toc448350080"/>
      <w:bookmarkStart w:id="1546" w:name="_Toc449562017"/>
      <w:bookmarkStart w:id="1547" w:name="_Toc455562056"/>
      <w:r w:rsidRPr="004D5697">
        <w:rPr>
          <w:b w:val="0"/>
          <w:bCs w:val="0"/>
          <w:sz w:val="24"/>
          <w:szCs w:val="24"/>
          <w:u w:val="none"/>
          <w:rtl/>
        </w:rPr>
        <w:t>מנגנון ביצוע הצמדה</w:t>
      </w:r>
      <w:bookmarkEnd w:id="1544"/>
      <w:bookmarkEnd w:id="1545"/>
      <w:bookmarkEnd w:id="1546"/>
      <w:bookmarkEnd w:id="1547"/>
    </w:p>
    <w:p w14:paraId="5E646543" w14:textId="77777777" w:rsidR="006B0C8D" w:rsidRPr="004D5697" w:rsidRDefault="006B0C8D" w:rsidP="006B0C8D">
      <w:pPr>
        <w:pStyle w:val="afffffc"/>
        <w:numPr>
          <w:ilvl w:val="2"/>
          <w:numId w:val="97"/>
        </w:numPr>
        <w:spacing w:line="360" w:lineRule="auto"/>
        <w:ind w:left="1744" w:hanging="709"/>
        <w:rPr>
          <w:b w:val="0"/>
          <w:bCs w:val="0"/>
        </w:rPr>
      </w:pPr>
      <w:bookmarkStart w:id="1548" w:name="_Toc448335393"/>
      <w:bookmarkStart w:id="1549" w:name="_Toc448350081"/>
      <w:bookmarkStart w:id="1550" w:name="_Toc449562018"/>
      <w:bookmarkStart w:id="1551" w:name="_Toc455562057"/>
      <w:r w:rsidRPr="004D5697">
        <w:rPr>
          <w:b w:val="0"/>
          <w:bCs w:val="0"/>
          <w:rtl/>
        </w:rPr>
        <w:t>חישוב ההצמדה יבוצע באופן הבא:</w:t>
      </w:r>
      <w:bookmarkEnd w:id="1548"/>
      <w:bookmarkEnd w:id="1549"/>
      <w:bookmarkEnd w:id="1550"/>
      <w:bookmarkEnd w:id="1551"/>
    </w:p>
    <w:p w14:paraId="4C8DB2B3" w14:textId="77777777" w:rsidR="006B0C8D" w:rsidRPr="004D5697" w:rsidRDefault="006B0C8D" w:rsidP="006B0C8D">
      <w:pPr>
        <w:pStyle w:val="afffffc"/>
        <w:numPr>
          <w:ilvl w:val="3"/>
          <w:numId w:val="97"/>
        </w:numPr>
        <w:spacing w:line="360" w:lineRule="auto"/>
        <w:ind w:left="2269" w:hanging="851"/>
        <w:rPr>
          <w:b w:val="0"/>
          <w:bCs w:val="0"/>
        </w:rPr>
      </w:pPr>
      <w:bookmarkStart w:id="1552" w:name="_Toc448335394"/>
      <w:bookmarkStart w:id="1553" w:name="_Toc448350082"/>
      <w:bookmarkStart w:id="1554" w:name="_Toc449562019"/>
      <w:bookmarkStart w:id="1555" w:name="_Toc455562058"/>
      <w:r w:rsidRPr="004D5697">
        <w:rPr>
          <w:b w:val="0"/>
          <w:bCs w:val="0"/>
          <w:rtl/>
        </w:rPr>
        <w:t>המדד הידוע ביום השינוי ייקבע כמדד ההתחלתי.</w:t>
      </w:r>
      <w:bookmarkEnd w:id="1552"/>
      <w:bookmarkEnd w:id="1553"/>
      <w:bookmarkEnd w:id="1554"/>
      <w:bookmarkEnd w:id="1555"/>
    </w:p>
    <w:p w14:paraId="730D646D" w14:textId="77777777" w:rsidR="006B0C8D" w:rsidRPr="004D5697" w:rsidRDefault="006B0C8D" w:rsidP="006B0C8D">
      <w:pPr>
        <w:pStyle w:val="afffffc"/>
        <w:numPr>
          <w:ilvl w:val="3"/>
          <w:numId w:val="97"/>
        </w:numPr>
        <w:spacing w:line="360" w:lineRule="auto"/>
        <w:ind w:left="2269" w:hanging="851"/>
        <w:rPr>
          <w:b w:val="0"/>
          <w:bCs w:val="0"/>
          <w:rtl/>
        </w:rPr>
      </w:pPr>
      <w:bookmarkStart w:id="1556" w:name="_Toc448335395"/>
      <w:bookmarkStart w:id="1557" w:name="_Toc448350083"/>
      <w:bookmarkStart w:id="1558" w:name="_Toc449562020"/>
      <w:bookmarkStart w:id="1559" w:name="_Toc455562059"/>
      <w:r w:rsidRPr="004D5697">
        <w:rPr>
          <w:b w:val="0"/>
          <w:bCs w:val="0"/>
          <w:rtl/>
        </w:rPr>
        <w:t>המדד הקובע יהיה המדד ביום הגשת החשבון.</w:t>
      </w:r>
      <w:bookmarkEnd w:id="1556"/>
      <w:bookmarkEnd w:id="1557"/>
      <w:bookmarkEnd w:id="1558"/>
      <w:bookmarkEnd w:id="1559"/>
      <w:r w:rsidRPr="004D5697">
        <w:rPr>
          <w:b w:val="0"/>
          <w:bCs w:val="0"/>
          <w:rtl/>
        </w:rPr>
        <w:t xml:space="preserve"> </w:t>
      </w:r>
    </w:p>
    <w:p w14:paraId="63D29CE9" w14:textId="77777777" w:rsidR="006B0C8D" w:rsidRPr="004D5697" w:rsidRDefault="006B0C8D" w:rsidP="006B0C8D">
      <w:pPr>
        <w:pStyle w:val="afffffc"/>
        <w:numPr>
          <w:ilvl w:val="3"/>
          <w:numId w:val="97"/>
        </w:numPr>
        <w:spacing w:line="360" w:lineRule="auto"/>
        <w:ind w:left="2269" w:hanging="851"/>
        <w:rPr>
          <w:b w:val="0"/>
          <w:bCs w:val="0"/>
          <w:rtl/>
        </w:rPr>
      </w:pPr>
      <w:bookmarkStart w:id="1560" w:name="_Toc448335396"/>
      <w:bookmarkStart w:id="1561" w:name="_Toc448350084"/>
      <w:bookmarkStart w:id="1562" w:name="_Toc449562021"/>
      <w:bookmarkStart w:id="1563" w:name="_Toc455562060"/>
      <w:r w:rsidRPr="004D5697">
        <w:rPr>
          <w:b w:val="0"/>
          <w:bCs w:val="0"/>
          <w:rtl/>
        </w:rPr>
        <w:t>הפרשי ההצמדה יחושבו בהתאם לנוסחה – המדד הקבוע  חלקי מדד הבסיס פחות 1 כפול הסכום להצמדה.</w:t>
      </w:r>
      <w:bookmarkEnd w:id="1560"/>
      <w:bookmarkEnd w:id="1561"/>
      <w:bookmarkEnd w:id="1562"/>
      <w:bookmarkEnd w:id="1563"/>
    </w:p>
    <w:p w14:paraId="21DA8577" w14:textId="77777777" w:rsidR="006B0C8D" w:rsidRPr="004D5697" w:rsidRDefault="006B0C8D" w:rsidP="006B0C8D">
      <w:pPr>
        <w:pStyle w:val="afffffc"/>
        <w:numPr>
          <w:ilvl w:val="2"/>
          <w:numId w:val="97"/>
        </w:numPr>
        <w:spacing w:line="360" w:lineRule="auto"/>
        <w:ind w:left="1135" w:hanging="567"/>
        <w:rPr>
          <w:b w:val="0"/>
          <w:bCs w:val="0"/>
          <w:rtl/>
        </w:rPr>
      </w:pPr>
      <w:bookmarkStart w:id="1564" w:name="_Toc448335397"/>
      <w:bookmarkStart w:id="1565" w:name="_Toc448350085"/>
      <w:bookmarkStart w:id="1566" w:name="_Toc449562022"/>
      <w:bookmarkStart w:id="1567" w:name="_Toc455562061"/>
      <w:r w:rsidRPr="004D5697">
        <w:rPr>
          <w:b w:val="0"/>
          <w:bCs w:val="0"/>
          <w:rtl/>
        </w:rPr>
        <w:lastRenderedPageBreak/>
        <w:t>ביצוע ההצמדה יחל לאחר תום 18 חודשים מתאריך הבסיס. למעט במקרה המפורט      בסעיף 7.4.2 להלן. המדד הידוע ביום זה ייקבע כמדד ההתחלתי.</w:t>
      </w:r>
      <w:bookmarkEnd w:id="1564"/>
      <w:bookmarkEnd w:id="1565"/>
      <w:bookmarkEnd w:id="1566"/>
      <w:bookmarkEnd w:id="1567"/>
    </w:p>
    <w:p w14:paraId="573EF282" w14:textId="77777777" w:rsidR="006B0C8D" w:rsidRPr="004D5697" w:rsidRDefault="006B0C8D" w:rsidP="006B0C8D">
      <w:pPr>
        <w:pStyle w:val="afffffc"/>
        <w:numPr>
          <w:ilvl w:val="2"/>
          <w:numId w:val="97"/>
        </w:numPr>
        <w:spacing w:line="360" w:lineRule="auto"/>
        <w:ind w:left="1135" w:hanging="567"/>
        <w:rPr>
          <w:b w:val="0"/>
          <w:bCs w:val="0"/>
          <w:u w:val="single"/>
        </w:rPr>
      </w:pPr>
      <w:bookmarkStart w:id="1568" w:name="_Toc448335398"/>
      <w:bookmarkStart w:id="1569" w:name="_Toc448350086"/>
      <w:bookmarkStart w:id="1570" w:name="_Toc449562023"/>
      <w:bookmarkStart w:id="1571" w:name="_Toc455562062"/>
      <w:r w:rsidRPr="004D5697">
        <w:rPr>
          <w:b w:val="0"/>
          <w:bCs w:val="0"/>
          <w:rtl/>
        </w:rPr>
        <w:t>על אף האמור בסעיף 7.4.1 לעיל</w:t>
      </w:r>
      <w:r w:rsidRPr="004D5697">
        <w:rPr>
          <w:b w:val="0"/>
          <w:bCs w:val="0"/>
        </w:rPr>
        <w:t xml:space="preserve"> </w:t>
      </w:r>
      <w:r w:rsidRPr="004D5697">
        <w:rPr>
          <w:b w:val="0"/>
          <w:bCs w:val="0"/>
          <w:rtl/>
        </w:rPr>
        <w:t>אם</w:t>
      </w:r>
      <w:r w:rsidRPr="004D5697">
        <w:rPr>
          <w:b w:val="0"/>
          <w:bCs w:val="0"/>
        </w:rPr>
        <w:t xml:space="preserve"> </w:t>
      </w:r>
      <w:r w:rsidRPr="004D5697">
        <w:rPr>
          <w:b w:val="0"/>
          <w:bCs w:val="0"/>
          <w:rtl/>
        </w:rPr>
        <w:t>במועד מסוים (להלן: "</w:t>
      </w:r>
      <w:r w:rsidRPr="004D5697">
        <w:rPr>
          <w:rtl/>
        </w:rPr>
        <w:t>יום השינוי</w:t>
      </w:r>
      <w:r w:rsidRPr="004D5697">
        <w:rPr>
          <w:b w:val="0"/>
          <w:bCs w:val="0"/>
          <w:rtl/>
        </w:rPr>
        <w:t>") במהלך</w:t>
      </w:r>
      <w:r w:rsidRPr="004D5697">
        <w:rPr>
          <w:b w:val="0"/>
          <w:bCs w:val="0"/>
        </w:rPr>
        <w:t xml:space="preserve"> 18 </w:t>
      </w:r>
      <w:r w:rsidRPr="004D5697">
        <w:rPr>
          <w:b w:val="0"/>
          <w:bCs w:val="0"/>
          <w:rtl/>
        </w:rPr>
        <w:t>החודשים</w:t>
      </w:r>
      <w:r w:rsidRPr="004D5697">
        <w:rPr>
          <w:b w:val="0"/>
          <w:bCs w:val="0"/>
        </w:rPr>
        <w:t xml:space="preserve"> </w:t>
      </w:r>
      <w:r w:rsidRPr="004D5697">
        <w:rPr>
          <w:b w:val="0"/>
          <w:bCs w:val="0"/>
          <w:rtl/>
        </w:rPr>
        <w:t>הראשונים מתאריך הבסיס,</w:t>
      </w:r>
      <w:r w:rsidRPr="004D5697">
        <w:rPr>
          <w:b w:val="0"/>
          <w:bCs w:val="0"/>
        </w:rPr>
        <w:t xml:space="preserve"> </w:t>
      </w:r>
      <w:r w:rsidRPr="004D5697">
        <w:rPr>
          <w:b w:val="0"/>
          <w:bCs w:val="0"/>
          <w:rtl/>
        </w:rPr>
        <w:t>יחול</w:t>
      </w:r>
      <w:r w:rsidRPr="004D5697">
        <w:rPr>
          <w:b w:val="0"/>
          <w:bCs w:val="0"/>
        </w:rPr>
        <w:t xml:space="preserve"> </w:t>
      </w:r>
      <w:r w:rsidRPr="004D5697">
        <w:rPr>
          <w:b w:val="0"/>
          <w:bCs w:val="0"/>
          <w:rtl/>
        </w:rPr>
        <w:t>שינוי</w:t>
      </w:r>
      <w:r w:rsidRPr="004D5697">
        <w:rPr>
          <w:b w:val="0"/>
          <w:bCs w:val="0"/>
        </w:rPr>
        <w:t xml:space="preserve"> </w:t>
      </w:r>
      <w:r w:rsidRPr="004D5697">
        <w:rPr>
          <w:b w:val="0"/>
          <w:bCs w:val="0"/>
          <w:rtl/>
        </w:rPr>
        <w:t>במדד – כך שיהיה גבוה בשיעור של</w:t>
      </w:r>
      <w:r w:rsidRPr="004D5697">
        <w:rPr>
          <w:b w:val="0"/>
          <w:bCs w:val="0"/>
        </w:rPr>
        <w:t xml:space="preserve">4% </w:t>
      </w:r>
      <w:r w:rsidRPr="004D5697">
        <w:rPr>
          <w:b w:val="0"/>
          <w:bCs w:val="0"/>
          <w:rtl/>
        </w:rPr>
        <w:t xml:space="preserve"> ויותר מהמדד הידוע בתאריך הבסיס, יחל חישוב ההצמדה מנקודה זו ואילך.  תנאים לביצוע תשלומים</w:t>
      </w:r>
      <w:bookmarkEnd w:id="1568"/>
      <w:bookmarkEnd w:id="1569"/>
      <w:bookmarkEnd w:id="1570"/>
      <w:bookmarkEnd w:id="1571"/>
    </w:p>
    <w:p w14:paraId="24EA3B9F" w14:textId="77777777" w:rsidR="002C2602" w:rsidRDefault="002C2602" w:rsidP="002815AA">
      <w:pPr>
        <w:pStyle w:val="11"/>
        <w:numPr>
          <w:ilvl w:val="0"/>
          <w:numId w:val="72"/>
        </w:numPr>
      </w:pPr>
      <w:r>
        <w:rPr>
          <w:rFonts w:hint="cs"/>
          <w:rtl/>
        </w:rPr>
        <w:t>אישור התשלום</w:t>
      </w:r>
    </w:p>
    <w:p w14:paraId="48FE06CC" w14:textId="65440816" w:rsidR="0043432B" w:rsidRDefault="0043432B" w:rsidP="002815AA">
      <w:pPr>
        <w:pStyle w:val="11"/>
        <w:numPr>
          <w:ilvl w:val="1"/>
          <w:numId w:val="72"/>
        </w:numPr>
      </w:pPr>
      <w:r w:rsidRPr="00C504D1">
        <w:rPr>
          <w:rtl/>
        </w:rPr>
        <w:t>התשלום יהיה בשקלים</w:t>
      </w:r>
      <w:r w:rsidRPr="00C504D1">
        <w:rPr>
          <w:rFonts w:hint="cs"/>
          <w:rtl/>
        </w:rPr>
        <w:t xml:space="preserve"> </w:t>
      </w:r>
      <w:ins w:id="1572" w:author="מחבר">
        <w:r w:rsidR="002B6C39">
          <w:rPr>
            <w:rFonts w:hint="cs"/>
            <w:rtl/>
          </w:rPr>
          <w:t xml:space="preserve">חדשים </w:t>
        </w:r>
      </w:ins>
      <w:r w:rsidRPr="00C504D1">
        <w:rPr>
          <w:rFonts w:hint="cs"/>
          <w:rtl/>
        </w:rPr>
        <w:t>בלבד.</w:t>
      </w:r>
    </w:p>
    <w:p w14:paraId="54579740" w14:textId="77777777" w:rsidR="0043432B" w:rsidRPr="00C504D1" w:rsidRDefault="0043432B" w:rsidP="002815AA">
      <w:pPr>
        <w:pStyle w:val="11"/>
        <w:numPr>
          <w:ilvl w:val="1"/>
          <w:numId w:val="72"/>
        </w:numPr>
      </w:pPr>
      <w:r w:rsidRPr="00C504D1">
        <w:rPr>
          <w:rFonts w:hint="cs"/>
          <w:rtl/>
        </w:rPr>
        <w:t xml:space="preserve">הספק יגיש חשבון חודשי לאישור המזמין, </w:t>
      </w:r>
      <w:r w:rsidRPr="00C504D1">
        <w:rPr>
          <w:rFonts w:hint="cs"/>
          <w:b/>
          <w:rtl/>
        </w:rPr>
        <w:t>בשקלים חדשים עבור השירותים שניתנו במהלך החודש הקודם , בתוספת מע"מ</w:t>
      </w:r>
      <w:r w:rsidRPr="00C504D1">
        <w:rPr>
          <w:rFonts w:hint="cs"/>
          <w:rtl/>
        </w:rPr>
        <w:t xml:space="preserve">, </w:t>
      </w:r>
      <w:r w:rsidRPr="00C504D1">
        <w:rPr>
          <w:rtl/>
        </w:rPr>
        <w:t>המזמין יבדוק ויאשר את החשבון</w:t>
      </w:r>
      <w:r w:rsidRPr="00C504D1">
        <w:rPr>
          <w:rFonts w:hint="cs"/>
          <w:rtl/>
        </w:rPr>
        <w:t xml:space="preserve"> ויאשרו לת</w:t>
      </w:r>
      <w:r w:rsidRPr="00C504D1">
        <w:rPr>
          <w:rtl/>
        </w:rPr>
        <w:t>שלום</w:t>
      </w:r>
      <w:r w:rsidRPr="00C504D1">
        <w:rPr>
          <w:rFonts w:hint="cs"/>
          <w:rtl/>
        </w:rPr>
        <w:t xml:space="preserve">. </w:t>
      </w:r>
      <w:r w:rsidRPr="00C504D1">
        <w:rPr>
          <w:rtl/>
        </w:rPr>
        <w:t xml:space="preserve">  תאריך התשלום ייקבע בהתאם למועד שבו התקבלה חשבונית המס אצל הגורם המקצועי אצל המזמין, האחראי לאישור העבודה (להלן: "</w:t>
      </w:r>
      <w:r w:rsidRPr="00C504D1">
        <w:rPr>
          <w:b/>
          <w:bCs/>
          <w:rtl/>
        </w:rPr>
        <w:t>מועד הגשת החשבונית למזמין</w:t>
      </w:r>
      <w:r w:rsidRPr="00C504D1">
        <w:rPr>
          <w:rtl/>
        </w:rPr>
        <w:t>") עפ"י המפתח הבא:</w:t>
      </w:r>
    </w:p>
    <w:p w14:paraId="3F52559B" w14:textId="77777777" w:rsidR="0043432B" w:rsidRPr="00C504D1" w:rsidRDefault="0043432B" w:rsidP="00C43D21">
      <w:pPr>
        <w:pStyle w:val="13"/>
        <w:numPr>
          <w:ilvl w:val="2"/>
          <w:numId w:val="72"/>
        </w:numPr>
        <w:spacing w:after="160"/>
        <w:rPr>
          <w:rFonts w:ascii="Narkisim" w:hAnsi="Narkisim" w:cs="Narkisim"/>
          <w:sz w:val="24"/>
          <w:szCs w:val="24"/>
        </w:rPr>
      </w:pPr>
      <w:r w:rsidRPr="00C504D1">
        <w:rPr>
          <w:rFonts w:ascii="Narkisim" w:hAnsi="Narkisim" w:cs="Narkisim"/>
          <w:sz w:val="24"/>
          <w:szCs w:val="24"/>
          <w:rtl/>
        </w:rPr>
        <w:t>חשבון/חשבונית אשר יוגשו בתאריכים 15-1 בחודש, ישולם בתחילת מועד התשלום הממשלתי של החודש העוקב.</w:t>
      </w:r>
    </w:p>
    <w:p w14:paraId="54AAEF9A" w14:textId="77777777" w:rsidR="0043432B" w:rsidRPr="00C504D1" w:rsidRDefault="0043432B" w:rsidP="00C43D21">
      <w:pPr>
        <w:pStyle w:val="13"/>
        <w:numPr>
          <w:ilvl w:val="2"/>
          <w:numId w:val="72"/>
        </w:numPr>
        <w:spacing w:after="160"/>
        <w:rPr>
          <w:rFonts w:ascii="Narkisim" w:hAnsi="Narkisim" w:cs="Narkisim"/>
          <w:sz w:val="24"/>
          <w:szCs w:val="24"/>
        </w:rPr>
      </w:pPr>
      <w:r w:rsidRPr="00C504D1">
        <w:rPr>
          <w:rFonts w:ascii="Narkisim" w:hAnsi="Narkisim" w:cs="Narkisim"/>
          <w:sz w:val="24"/>
          <w:szCs w:val="24"/>
          <w:rtl/>
        </w:rPr>
        <w:t>חשבון/חשבונית אשר יוגשו בתאריכים 24-16 בחודש, ישולם בחודש העוקב לפי יום הגשת החשבון, כלומר בדיוק 30 יום מיום הגשת החשבון.</w:t>
      </w:r>
    </w:p>
    <w:p w14:paraId="3CB6CE0C" w14:textId="77777777" w:rsidR="0043432B" w:rsidRPr="00C504D1" w:rsidRDefault="0043432B" w:rsidP="00C43D21">
      <w:pPr>
        <w:pStyle w:val="13"/>
        <w:numPr>
          <w:ilvl w:val="2"/>
          <w:numId w:val="72"/>
        </w:numPr>
        <w:spacing w:after="160"/>
        <w:rPr>
          <w:rFonts w:ascii="Narkisim" w:hAnsi="Narkisim" w:cs="Narkisim"/>
          <w:sz w:val="24"/>
          <w:szCs w:val="24"/>
        </w:rPr>
      </w:pPr>
      <w:r w:rsidRPr="00C504D1">
        <w:rPr>
          <w:rFonts w:ascii="Narkisim" w:hAnsi="Narkisim" w:cs="Narkisim"/>
          <w:sz w:val="24"/>
          <w:szCs w:val="24"/>
          <w:rtl/>
        </w:rPr>
        <w:t>חשבון/חשבונית אשר יוגשו בתאריכים 31-25 בחודש, ישולם ב-24 בחודש העוקב, דהיינו בסוף מועד התשלום הממשלתי של החודש העוקב.</w:t>
      </w:r>
    </w:p>
    <w:p w14:paraId="4C0B79CD" w14:textId="77777777" w:rsidR="0043432B" w:rsidRPr="00C504D1" w:rsidRDefault="0043432B" w:rsidP="002815AA">
      <w:pPr>
        <w:pStyle w:val="11"/>
        <w:numPr>
          <w:ilvl w:val="1"/>
          <w:numId w:val="72"/>
        </w:numPr>
      </w:pPr>
      <w:r w:rsidRPr="00C504D1">
        <w:rPr>
          <w:rtl/>
        </w:rPr>
        <w:t>כללי התשלום המפורטים לעיל, כפופים להוראות החשב הכללי במשרד האוצר כפי שמתפרסם מעת לעת בהודעת התכ"מ לעניין "מועדי תשלום" שמספרה 1.4.3.</w:t>
      </w:r>
    </w:p>
    <w:p w14:paraId="6F4C8656" w14:textId="77777777" w:rsidR="0043432B" w:rsidRDefault="0043432B" w:rsidP="002815AA">
      <w:pPr>
        <w:pStyle w:val="11"/>
        <w:numPr>
          <w:ilvl w:val="1"/>
          <w:numId w:val="72"/>
        </w:numPr>
      </w:pPr>
      <w:r w:rsidRPr="00C504D1">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C504D1">
        <w:t>1975-</w:t>
      </w:r>
      <w:r w:rsidRPr="00C504D1">
        <w:rPr>
          <w:rtl/>
        </w:rPr>
        <w:t xml:space="preserve"> (להלן – "</w:t>
      </w:r>
      <w:r w:rsidRPr="00C504D1">
        <w:rPr>
          <w:b/>
          <w:bCs/>
          <w:rtl/>
        </w:rPr>
        <w:t>החוק</w:t>
      </w:r>
      <w:r w:rsidRPr="00C504D1">
        <w:rPr>
          <w:rtl/>
        </w:rPr>
        <w:t>") וכן אישור מפקיד מורשה (כמשמעותו בחוק עסקאות גופים ציבוריים, התשל"ו</w:t>
      </w:r>
      <w:r w:rsidRPr="00C504D1">
        <w:t>(1976-</w:t>
      </w:r>
      <w:r w:rsidRPr="00C504D1">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5CA7B6A" w14:textId="77777777" w:rsidR="003C1D3B" w:rsidRPr="00753F83" w:rsidRDefault="003C1D3B" w:rsidP="00A01C94">
      <w:pPr>
        <w:pStyle w:val="111"/>
        <w:numPr>
          <w:ilvl w:val="1"/>
          <w:numId w:val="72"/>
        </w:numPr>
        <w:rPr>
          <w:rtl/>
        </w:rPr>
      </w:pPr>
      <w:r>
        <w:rPr>
          <w:rFonts w:hint="cs"/>
          <w:rtl/>
        </w:rPr>
        <w:t xml:space="preserve">הספק </w:t>
      </w:r>
      <w:r w:rsidRPr="000C12AE">
        <w:rPr>
          <w:rtl/>
        </w:rPr>
        <w:t>י</w:t>
      </w:r>
      <w:r>
        <w:rPr>
          <w:rFonts w:hint="cs"/>
          <w:rtl/>
        </w:rPr>
        <w:t>י</w:t>
      </w:r>
      <w:r w:rsidRPr="000C12AE">
        <w:rPr>
          <w:rtl/>
        </w:rPr>
        <w:t>דרש,</w:t>
      </w:r>
      <w:r>
        <w:rPr>
          <w:rtl/>
        </w:rPr>
        <w:t xml:space="preserve"> </w:t>
      </w:r>
      <w:r w:rsidRPr="000C12AE">
        <w:rPr>
          <w:rtl/>
        </w:rPr>
        <w:t>בכפוף</w:t>
      </w:r>
      <w:r>
        <w:rPr>
          <w:rtl/>
        </w:rPr>
        <w:t xml:space="preserve"> </w:t>
      </w:r>
      <w:r w:rsidRPr="000C12AE">
        <w:rPr>
          <w:rtl/>
        </w:rPr>
        <w:t>לשיקול</w:t>
      </w:r>
      <w:r>
        <w:rPr>
          <w:rtl/>
        </w:rPr>
        <w:t xml:space="preserve"> </w:t>
      </w:r>
      <w:r w:rsidRPr="000C12AE">
        <w:rPr>
          <w:rtl/>
        </w:rPr>
        <w:t>דעתו</w:t>
      </w:r>
      <w:r>
        <w:rPr>
          <w:rtl/>
        </w:rPr>
        <w:t xml:space="preserve"> </w:t>
      </w:r>
      <w:r w:rsidRPr="000C12AE">
        <w:rPr>
          <w:rtl/>
        </w:rPr>
        <w:t>של</w:t>
      </w:r>
      <w:r>
        <w:rPr>
          <w:rtl/>
        </w:rPr>
        <w:t xml:space="preserve"> </w:t>
      </w:r>
      <w:r>
        <w:rPr>
          <w:rFonts w:hint="cs"/>
          <w:rtl/>
        </w:rPr>
        <w:t>עורך המכרז</w:t>
      </w:r>
      <w:r w:rsidRPr="000C12AE">
        <w:rPr>
          <w:rtl/>
        </w:rPr>
        <w:t>,</w:t>
      </w:r>
      <w:r>
        <w:rPr>
          <w:rtl/>
        </w:rPr>
        <w:t xml:space="preserve"> </w:t>
      </w:r>
      <w:r w:rsidRPr="000C12AE">
        <w:rPr>
          <w:rtl/>
        </w:rPr>
        <w:t>להגיש</w:t>
      </w:r>
      <w:r>
        <w:rPr>
          <w:rtl/>
        </w:rPr>
        <w:t xml:space="preserve"> </w:t>
      </w:r>
      <w:r w:rsidRPr="000C12AE">
        <w:rPr>
          <w:rtl/>
        </w:rPr>
        <w:t>דיווחים</w:t>
      </w:r>
      <w:r>
        <w:rPr>
          <w:rtl/>
        </w:rPr>
        <w:t xml:space="preserve"> </w:t>
      </w:r>
      <w:r w:rsidRPr="000C12AE">
        <w:rPr>
          <w:rtl/>
        </w:rPr>
        <w:t>וחשבונות</w:t>
      </w:r>
      <w:r>
        <w:rPr>
          <w:rtl/>
        </w:rPr>
        <w:t xml:space="preserve"> </w:t>
      </w:r>
      <w:r w:rsidRPr="000C12AE">
        <w:rPr>
          <w:rtl/>
        </w:rPr>
        <w:t>הנדרשים</w:t>
      </w:r>
      <w:r>
        <w:rPr>
          <w:rtl/>
        </w:rPr>
        <w:t xml:space="preserve"> </w:t>
      </w:r>
      <w:r w:rsidRPr="000C12AE">
        <w:rPr>
          <w:rtl/>
        </w:rPr>
        <w:t>לצורך</w:t>
      </w:r>
      <w:r>
        <w:rPr>
          <w:rtl/>
        </w:rPr>
        <w:t xml:space="preserve"> </w:t>
      </w:r>
      <w:r w:rsidRPr="000C12AE">
        <w:rPr>
          <w:rtl/>
        </w:rPr>
        <w:t>תשלום</w:t>
      </w:r>
      <w:r>
        <w:rPr>
          <w:rtl/>
        </w:rPr>
        <w:t xml:space="preserve"> </w:t>
      </w:r>
      <w:r w:rsidRPr="000C12AE">
        <w:rPr>
          <w:rtl/>
        </w:rPr>
        <w:t>עבור</w:t>
      </w:r>
      <w:r>
        <w:rPr>
          <w:rtl/>
        </w:rPr>
        <w:t xml:space="preserve"> </w:t>
      </w:r>
      <w:r w:rsidRPr="000C12AE">
        <w:rPr>
          <w:rtl/>
        </w:rPr>
        <w:t>עבודת</w:t>
      </w:r>
      <w:r>
        <w:rPr>
          <w:rFonts w:hint="cs"/>
          <w:rtl/>
        </w:rPr>
        <w:t>ם</w:t>
      </w:r>
      <w:r w:rsidRPr="000C12AE">
        <w:rPr>
          <w:rtl/>
        </w:rPr>
        <w:t>,</w:t>
      </w:r>
      <w:r>
        <w:rPr>
          <w:rtl/>
        </w:rPr>
        <w:t xml:space="preserve"> </w:t>
      </w:r>
      <w:r w:rsidRPr="000C12AE">
        <w:rPr>
          <w:rtl/>
        </w:rPr>
        <w:t>במסגרת</w:t>
      </w:r>
      <w:r>
        <w:rPr>
          <w:rtl/>
        </w:rPr>
        <w:t xml:space="preserve"> </w:t>
      </w:r>
      <w:r w:rsidRPr="000C12AE">
        <w:rPr>
          <w:rtl/>
        </w:rPr>
        <w:t>פורטל</w:t>
      </w:r>
      <w:r>
        <w:rPr>
          <w:rtl/>
        </w:rPr>
        <w:t xml:space="preserve"> </w:t>
      </w:r>
      <w:r w:rsidRPr="000C12AE">
        <w:rPr>
          <w:rtl/>
        </w:rPr>
        <w:t>הספקים</w:t>
      </w:r>
      <w:r>
        <w:rPr>
          <w:rtl/>
        </w:rPr>
        <w:t xml:space="preserve"> </w:t>
      </w:r>
      <w:r w:rsidRPr="000C12AE">
        <w:rPr>
          <w:rtl/>
        </w:rPr>
        <w:t>הממשלתי,</w:t>
      </w:r>
      <w:r>
        <w:rPr>
          <w:rtl/>
        </w:rPr>
        <w:t xml:space="preserve"> </w:t>
      </w:r>
      <w:r w:rsidRPr="000C12AE">
        <w:rPr>
          <w:rtl/>
        </w:rPr>
        <w:t>בשים</w:t>
      </w:r>
      <w:r>
        <w:rPr>
          <w:rtl/>
        </w:rPr>
        <w:t xml:space="preserve"> </w:t>
      </w:r>
      <w:r w:rsidRPr="000C12AE">
        <w:rPr>
          <w:rtl/>
        </w:rPr>
        <w:t>לב</w:t>
      </w:r>
      <w:r>
        <w:rPr>
          <w:rtl/>
        </w:rPr>
        <w:t xml:space="preserve"> </w:t>
      </w:r>
      <w:r w:rsidRPr="000C12AE">
        <w:rPr>
          <w:rtl/>
        </w:rPr>
        <w:t>להוראות</w:t>
      </w:r>
      <w:r>
        <w:rPr>
          <w:rtl/>
        </w:rPr>
        <w:t xml:space="preserve"> </w:t>
      </w:r>
      <w:r w:rsidRPr="000C12AE">
        <w:rPr>
          <w:rtl/>
        </w:rPr>
        <w:t>התכ"מ</w:t>
      </w:r>
      <w:r>
        <w:rPr>
          <w:rtl/>
        </w:rPr>
        <w:t xml:space="preserve"> </w:t>
      </w:r>
      <w:r w:rsidRPr="000C12AE">
        <w:rPr>
          <w:rtl/>
        </w:rPr>
        <w:t>והנחיות</w:t>
      </w:r>
      <w:r>
        <w:rPr>
          <w:rtl/>
        </w:rPr>
        <w:t xml:space="preserve"> </w:t>
      </w:r>
      <w:r w:rsidRPr="000C12AE">
        <w:rPr>
          <w:rtl/>
        </w:rPr>
        <w:t>החשב</w:t>
      </w:r>
      <w:r>
        <w:rPr>
          <w:rtl/>
        </w:rPr>
        <w:t xml:space="preserve"> </w:t>
      </w:r>
      <w:r w:rsidRPr="000C12AE">
        <w:rPr>
          <w:rtl/>
        </w:rPr>
        <w:t>הכללי</w:t>
      </w:r>
      <w:r>
        <w:rPr>
          <w:rtl/>
        </w:rPr>
        <w:t xml:space="preserve"> </w:t>
      </w:r>
      <w:r w:rsidRPr="000C12AE">
        <w:rPr>
          <w:rtl/>
        </w:rPr>
        <w:t>הרלוונטיות.</w:t>
      </w:r>
      <w:r>
        <w:rPr>
          <w:rtl/>
        </w:rPr>
        <w:t xml:space="preserve"> </w:t>
      </w:r>
      <w:r w:rsidRPr="000C12AE">
        <w:rPr>
          <w:rtl/>
        </w:rPr>
        <w:t>יודגש,</w:t>
      </w:r>
      <w:r>
        <w:rPr>
          <w:rtl/>
        </w:rPr>
        <w:t xml:space="preserve"> </w:t>
      </w:r>
      <w:r>
        <w:rPr>
          <w:rFonts w:hint="cs"/>
          <w:rtl/>
        </w:rPr>
        <w:t>כי הספק</w:t>
      </w:r>
      <w:r>
        <w:rPr>
          <w:rtl/>
        </w:rPr>
        <w:t xml:space="preserve"> </w:t>
      </w:r>
      <w:r w:rsidRPr="000C12AE">
        <w:rPr>
          <w:rtl/>
        </w:rPr>
        <w:t>יישא</w:t>
      </w:r>
      <w:r>
        <w:rPr>
          <w:rtl/>
        </w:rPr>
        <w:t xml:space="preserve"> </w:t>
      </w:r>
      <w:r w:rsidRPr="000C12AE">
        <w:rPr>
          <w:rtl/>
        </w:rPr>
        <w:t>בכלל</w:t>
      </w:r>
      <w:r>
        <w:rPr>
          <w:rtl/>
        </w:rPr>
        <w:t xml:space="preserve"> </w:t>
      </w:r>
      <w:r w:rsidRPr="000C12AE">
        <w:rPr>
          <w:rtl/>
        </w:rPr>
        <w:t>העלויות</w:t>
      </w:r>
      <w:r>
        <w:rPr>
          <w:rFonts w:hint="cs"/>
          <w:rtl/>
        </w:rPr>
        <w:t xml:space="preserve"> </w:t>
      </w:r>
      <w:r w:rsidRPr="000C12AE">
        <w:rPr>
          <w:rtl/>
        </w:rPr>
        <w:t>הכרוכות</w:t>
      </w:r>
      <w:r>
        <w:rPr>
          <w:rtl/>
        </w:rPr>
        <w:t xml:space="preserve"> </w:t>
      </w:r>
      <w:r w:rsidRPr="000C12AE">
        <w:rPr>
          <w:rtl/>
        </w:rPr>
        <w:t>בהתחברות</w:t>
      </w:r>
      <w:r>
        <w:rPr>
          <w:rtl/>
        </w:rPr>
        <w:t xml:space="preserve"> </w:t>
      </w:r>
      <w:r w:rsidRPr="000C12AE">
        <w:rPr>
          <w:rtl/>
        </w:rPr>
        <w:t>לפורטל</w:t>
      </w:r>
      <w:r>
        <w:rPr>
          <w:rtl/>
        </w:rPr>
        <w:t xml:space="preserve"> </w:t>
      </w:r>
      <w:r w:rsidRPr="000C12AE">
        <w:rPr>
          <w:rtl/>
        </w:rPr>
        <w:t>הספקים</w:t>
      </w:r>
      <w:r>
        <w:rPr>
          <w:rtl/>
        </w:rPr>
        <w:t xml:space="preserve"> </w:t>
      </w:r>
      <w:r w:rsidRPr="000C12AE">
        <w:rPr>
          <w:rtl/>
        </w:rPr>
        <w:t>הממשלתי</w:t>
      </w:r>
      <w:r>
        <w:rPr>
          <w:rFonts w:hint="cs"/>
          <w:rtl/>
        </w:rPr>
        <w:t xml:space="preserve">. הנחיות נוספות בנושא מפורטות </w:t>
      </w:r>
      <w:r w:rsidRPr="003C1D3B">
        <w:rPr>
          <w:rFonts w:hint="cs"/>
          <w:b/>
          <w:bCs/>
          <w:rtl/>
        </w:rPr>
        <w:t xml:space="preserve">בנספח 3 להסכם זה.  </w:t>
      </w:r>
    </w:p>
    <w:p w14:paraId="23ED7A2F" w14:textId="77777777" w:rsidR="0043432B" w:rsidRPr="001F5ABD" w:rsidRDefault="0043432B" w:rsidP="00C43D21">
      <w:pPr>
        <w:pStyle w:val="30"/>
        <w:numPr>
          <w:ilvl w:val="0"/>
          <w:numId w:val="72"/>
        </w:numPr>
        <w:jc w:val="both"/>
        <w:rPr>
          <w:b/>
          <w:bCs/>
          <w:sz w:val="24"/>
          <w:szCs w:val="24"/>
        </w:rPr>
      </w:pPr>
      <w:bookmarkStart w:id="1573" w:name="_Toc448335399"/>
      <w:bookmarkStart w:id="1574" w:name="_Toc448350087"/>
      <w:bookmarkStart w:id="1575" w:name="_Toc449562024"/>
      <w:bookmarkStart w:id="1576" w:name="_Toc455562063"/>
      <w:r w:rsidRPr="001F5ABD">
        <w:rPr>
          <w:b/>
          <w:bCs/>
          <w:sz w:val="24"/>
          <w:szCs w:val="24"/>
          <w:rtl/>
        </w:rPr>
        <w:lastRenderedPageBreak/>
        <w:t>קיזוז ועיכבון</w:t>
      </w:r>
      <w:bookmarkEnd w:id="1573"/>
      <w:bookmarkEnd w:id="1574"/>
      <w:bookmarkEnd w:id="1575"/>
      <w:bookmarkEnd w:id="1576"/>
    </w:p>
    <w:p w14:paraId="68752D65" w14:textId="77777777" w:rsidR="0043432B" w:rsidRPr="00C504D1" w:rsidRDefault="0043432B" w:rsidP="00FB23FC">
      <w:pPr>
        <w:pStyle w:val="11"/>
        <w:numPr>
          <w:ilvl w:val="1"/>
          <w:numId w:val="72"/>
        </w:numPr>
      </w:pPr>
      <w:r w:rsidRPr="00C504D1">
        <w:rPr>
          <w:rtl/>
        </w:rPr>
        <w:t xml:space="preserve">בכל מקרה של גרימת נזק לעורך המכרז </w:t>
      </w:r>
      <w:r w:rsidRPr="00C504D1">
        <w:rPr>
          <w:rFonts w:hint="cs"/>
          <w:rtl/>
        </w:rPr>
        <w:t xml:space="preserve">ו/או למזמין </w:t>
      </w:r>
      <w:r w:rsidRPr="00C504D1">
        <w:rPr>
          <w:rtl/>
        </w:rPr>
        <w:t xml:space="preserve">על ידי הספק או מי מטעמו, </w:t>
      </w:r>
      <w:r w:rsidR="00CF310C">
        <w:rPr>
          <w:rFonts w:hint="cs"/>
          <w:rtl/>
        </w:rPr>
        <w:t xml:space="preserve">בקשר עם השירותים הנדרשים במסגרת הסכם זה  </w:t>
      </w:r>
      <w:r w:rsidRPr="00C504D1">
        <w:rPr>
          <w:rtl/>
        </w:rPr>
        <w:t xml:space="preserve">בין במישרין ובין בעקיפין, תהיה למזמין </w:t>
      </w:r>
      <w:r w:rsidR="00FB23FC">
        <w:rPr>
          <w:rFonts w:hint="cs"/>
          <w:rtl/>
        </w:rPr>
        <w:t xml:space="preserve">ו/או לעורך המכרז </w:t>
      </w:r>
      <w:r w:rsidRPr="00C504D1">
        <w:rPr>
          <w:rtl/>
        </w:rPr>
        <w:t>זכות לעכב או לקזז מתוך הכספים שיגיעו לספק את כל הסכומים שהמזמין עלול לשאת בהם</w:t>
      </w:r>
      <w:r w:rsidR="00FB23FC">
        <w:rPr>
          <w:rFonts w:hint="cs"/>
          <w:rtl/>
        </w:rPr>
        <w:t>.</w:t>
      </w:r>
      <w:r w:rsidRPr="00C504D1">
        <w:rPr>
          <w:rtl/>
        </w:rPr>
        <w:t xml:space="preserve"> במקרה כזה, לפי שיקול דעתו של המזמין, והוא יודיע לספק בכתב שקיזז כספים בהתאם לסעיף זה.</w:t>
      </w:r>
      <w:r w:rsidRPr="00C504D1">
        <w:rPr>
          <w:rFonts w:hint="cs"/>
          <w:rtl/>
        </w:rPr>
        <w:t xml:space="preserve"> </w:t>
      </w:r>
      <w:r w:rsidR="00FB23FC">
        <w:rPr>
          <w:rFonts w:hint="cs"/>
          <w:rtl/>
        </w:rPr>
        <w:t xml:space="preserve">קיזוז שיוחלט עליו על ידי עורך המכרז יבוצע בדרך של קיזוז מהתמורה המגיעה מאחד המזמינים בהתאם להנחיית עורך המכרז. </w:t>
      </w:r>
      <w:r w:rsidRPr="00C504D1">
        <w:rPr>
          <w:rFonts w:hint="cs"/>
          <w:rtl/>
        </w:rPr>
        <w:t>זכות זו תהיה כפופה למתן הודעה</w:t>
      </w:r>
      <w:r>
        <w:rPr>
          <w:rFonts w:hint="cs"/>
          <w:rtl/>
        </w:rPr>
        <w:t xml:space="preserve"> </w:t>
      </w:r>
      <w:r w:rsidRPr="00C504D1">
        <w:rPr>
          <w:rFonts w:hint="cs"/>
          <w:rtl/>
        </w:rPr>
        <w:t>בכתב על ידי המזמין על הכוונה לבצע פעולה בהתאם להוראות סעיף זה, ומתן הזדמנות לספק להשמיע את טענותיו בעניין.</w:t>
      </w:r>
    </w:p>
    <w:p w14:paraId="725B711A" w14:textId="77777777" w:rsidR="0043432B" w:rsidRPr="00C504D1" w:rsidRDefault="0043432B" w:rsidP="002815AA">
      <w:pPr>
        <w:pStyle w:val="11"/>
        <w:numPr>
          <w:ilvl w:val="1"/>
          <w:numId w:val="72"/>
        </w:numPr>
      </w:pPr>
      <w:r w:rsidRPr="00C504D1">
        <w:rPr>
          <w:rtl/>
        </w:rPr>
        <w:t>על סכום הקיזוז תחול הריבית בשיעור הריבית הגבוה ביותר שאותו רשאי המזמין לגבות, וזאת החל מהמועד הקבוע לפירעון ועד למועד התשלום בפועל.</w:t>
      </w:r>
    </w:p>
    <w:p w14:paraId="390EE47D" w14:textId="77777777" w:rsidR="0043432B" w:rsidRPr="001305F5" w:rsidRDefault="0043432B" w:rsidP="002815AA">
      <w:pPr>
        <w:pStyle w:val="11"/>
        <w:numPr>
          <w:ilvl w:val="1"/>
          <w:numId w:val="72"/>
        </w:numPr>
        <w:rPr>
          <w:b/>
          <w:bCs/>
          <w:u w:val="single"/>
          <w:rtl/>
          <w:lang w:eastAsia="he-IL"/>
        </w:rPr>
      </w:pPr>
      <w:r w:rsidRPr="001305F5">
        <w:rPr>
          <w:rtl/>
        </w:rPr>
        <w:t>הספק מוותר בזאת על כל זכות קיזוז וזכות עיכבון כלפי עורך המכרז</w:t>
      </w:r>
      <w:r w:rsidRPr="001305F5">
        <w:rPr>
          <w:rFonts w:hint="cs"/>
          <w:rtl/>
        </w:rPr>
        <w:t xml:space="preserve"> ו/או המזמין</w:t>
      </w:r>
      <w:r w:rsidRPr="001305F5">
        <w:rPr>
          <w:rtl/>
        </w:rPr>
        <w:t>.</w:t>
      </w:r>
      <w:r w:rsidRPr="001305F5">
        <w:rPr>
          <w:rFonts w:hint="cs"/>
          <w:rtl/>
        </w:rPr>
        <w:t xml:space="preserve"> </w:t>
      </w:r>
      <w:r w:rsidRPr="001305F5">
        <w:rPr>
          <w:rtl/>
        </w:rPr>
        <w:t xml:space="preserve">על אף האמור בכל דין, לא תהיה לספק כל זכות לעכבון לגבי השירותים שבידיו. </w:t>
      </w:r>
      <w:r w:rsidRPr="001305F5">
        <w:rPr>
          <w:rFonts w:hint="cs"/>
          <w:b/>
          <w:bCs/>
          <w:u w:val="single"/>
          <w:rtl/>
          <w:lang w:eastAsia="he-IL"/>
        </w:rPr>
        <w:t xml:space="preserve"> </w:t>
      </w:r>
    </w:p>
    <w:p w14:paraId="0B605493" w14:textId="77777777" w:rsidR="0043432B" w:rsidRPr="001F5ABD" w:rsidRDefault="0043432B" w:rsidP="00C43D21">
      <w:pPr>
        <w:pStyle w:val="30"/>
        <w:numPr>
          <w:ilvl w:val="0"/>
          <w:numId w:val="72"/>
        </w:numPr>
        <w:jc w:val="both"/>
        <w:rPr>
          <w:b/>
          <w:bCs/>
          <w:sz w:val="24"/>
          <w:szCs w:val="24"/>
        </w:rPr>
      </w:pPr>
      <w:bookmarkStart w:id="1577" w:name="_Toc448335400"/>
      <w:bookmarkStart w:id="1578" w:name="_Toc448350088"/>
      <w:bookmarkStart w:id="1579" w:name="_Toc449562025"/>
      <w:bookmarkStart w:id="1580" w:name="_Toc455562064"/>
      <w:r w:rsidRPr="001F5ABD">
        <w:rPr>
          <w:b/>
          <w:bCs/>
          <w:sz w:val="24"/>
          <w:szCs w:val="24"/>
          <w:rtl/>
        </w:rPr>
        <w:t>ערבויות ובטחונות</w:t>
      </w:r>
      <w:bookmarkEnd w:id="1577"/>
      <w:bookmarkEnd w:id="1578"/>
      <w:bookmarkEnd w:id="1579"/>
      <w:bookmarkEnd w:id="1580"/>
      <w:r w:rsidRPr="001F5ABD">
        <w:rPr>
          <w:b/>
          <w:bCs/>
          <w:sz w:val="24"/>
          <w:szCs w:val="24"/>
          <w:rtl/>
        </w:rPr>
        <w:t xml:space="preserve"> </w:t>
      </w:r>
    </w:p>
    <w:p w14:paraId="0999319F" w14:textId="77777777" w:rsidR="0043432B" w:rsidRPr="00A53C73" w:rsidRDefault="0043432B" w:rsidP="00FB23FC">
      <w:pPr>
        <w:pStyle w:val="11"/>
        <w:numPr>
          <w:ilvl w:val="1"/>
          <w:numId w:val="72"/>
        </w:numPr>
      </w:pPr>
      <w:r w:rsidRPr="00A53C73">
        <w:rPr>
          <w:rFonts w:hint="cs"/>
          <w:rtl/>
        </w:rPr>
        <w:t xml:space="preserve">עם זכיית ספק מסגרת בתיחור כלשהו יידרש אותו ספק זוכה להמציא </w:t>
      </w:r>
      <w:r w:rsidRPr="00A53C73">
        <w:rPr>
          <w:rFonts w:hint="cs"/>
          <w:b/>
          <w:bCs/>
          <w:rtl/>
        </w:rPr>
        <w:t>"ערבות ביצוע"</w:t>
      </w:r>
      <w:r w:rsidRPr="00A53C73">
        <w:rPr>
          <w:rFonts w:hint="cs"/>
          <w:rtl/>
        </w:rPr>
        <w:t xml:space="preserve"> בסכום </w:t>
      </w:r>
      <w:r w:rsidR="00A2309E">
        <w:rPr>
          <w:rFonts w:hint="cs"/>
          <w:rtl/>
        </w:rPr>
        <w:t xml:space="preserve">של </w:t>
      </w:r>
      <w:r w:rsidR="00FB23FC">
        <w:rPr>
          <w:rFonts w:hint="cs"/>
          <w:rtl/>
        </w:rPr>
        <w:t xml:space="preserve">5  </w:t>
      </w:r>
      <w:r w:rsidR="00A2309E">
        <w:rPr>
          <w:rFonts w:hint="cs"/>
          <w:rtl/>
        </w:rPr>
        <w:t xml:space="preserve">מיליון ₪. </w:t>
      </w:r>
      <w:r w:rsidRPr="00A53C73">
        <w:rPr>
          <w:rFonts w:hint="cs"/>
          <w:rtl/>
        </w:rPr>
        <w:t xml:space="preserve">תוקף ערבות הביצוע </w:t>
      </w:r>
      <w:r>
        <w:rPr>
          <w:rFonts w:hint="cs"/>
          <w:rtl/>
        </w:rPr>
        <w:t xml:space="preserve">יהיה </w:t>
      </w:r>
      <w:r w:rsidR="00A2309E">
        <w:rPr>
          <w:rFonts w:hint="cs"/>
          <w:rtl/>
        </w:rPr>
        <w:t xml:space="preserve">כמפורט בהזמנה למסמכי התיחור הרלוונטי.  </w:t>
      </w:r>
    </w:p>
    <w:p w14:paraId="5511464D" w14:textId="77777777" w:rsidR="0043432B" w:rsidRPr="00C504D1" w:rsidRDefault="0043432B" w:rsidP="00145AD4">
      <w:pPr>
        <w:pStyle w:val="11"/>
        <w:numPr>
          <w:ilvl w:val="1"/>
          <w:numId w:val="72"/>
        </w:numPr>
        <w:rPr>
          <w:rtl/>
        </w:rPr>
      </w:pPr>
      <w:r w:rsidRPr="00C504D1">
        <w:rPr>
          <w:rtl/>
        </w:rPr>
        <w:t>עורך המכרז יהיה רשאי לחלט את ערבות</w:t>
      </w:r>
      <w:r w:rsidR="00A2309E">
        <w:rPr>
          <w:rFonts w:hint="cs"/>
          <w:rtl/>
        </w:rPr>
        <w:t xml:space="preserve"> ה</w:t>
      </w:r>
      <w:r w:rsidR="00145AD4">
        <w:rPr>
          <w:rFonts w:hint="cs"/>
          <w:rtl/>
        </w:rPr>
        <w:t xml:space="preserve">ביצוע </w:t>
      </w:r>
      <w:r w:rsidRPr="00C504D1">
        <w:rPr>
          <w:rtl/>
        </w:rPr>
        <w:t>או חלקה אם הספק לא ימלא את חובותיו כולן או מקצתן על פי הסכם זה, וזאת לאחר מתן התראה בכתב של 7 ימים בטרם יממש עורך המכרז את זכותו לפי סעיף זה.</w:t>
      </w:r>
    </w:p>
    <w:p w14:paraId="12C2D1E4" w14:textId="77777777" w:rsidR="00CA70AB" w:rsidRDefault="0043432B" w:rsidP="002815AA">
      <w:pPr>
        <w:pStyle w:val="11"/>
        <w:numPr>
          <w:ilvl w:val="1"/>
          <w:numId w:val="72"/>
        </w:numPr>
      </w:pPr>
      <w:r w:rsidRPr="00C504D1">
        <w:rPr>
          <w:rtl/>
        </w:rPr>
        <w:t>בנוסף, יהיה עורך המכרז רשאי לחלט את הערבו</w:t>
      </w:r>
      <w:r w:rsidR="00CA70AB">
        <w:rPr>
          <w:rFonts w:hint="cs"/>
          <w:rtl/>
        </w:rPr>
        <w:t>יו</w:t>
      </w:r>
      <w:r w:rsidRPr="00C504D1">
        <w:rPr>
          <w:rtl/>
        </w:rPr>
        <w:t>ת לצורך גביית תשלום פיצויים מוסכמים</w:t>
      </w:r>
      <w:r w:rsidR="00A2309E">
        <w:rPr>
          <w:rFonts w:hint="cs"/>
          <w:rtl/>
        </w:rPr>
        <w:t xml:space="preserve"> כמפורט בסעיף </w:t>
      </w:r>
      <w:r w:rsidR="007D1B6A">
        <w:rPr>
          <w:rtl/>
        </w:rPr>
        <w:fldChar w:fldCharType="begin"/>
      </w:r>
      <w:r w:rsidR="00CA70AB">
        <w:rPr>
          <w:rtl/>
        </w:rPr>
        <w:instrText xml:space="preserve"> </w:instrText>
      </w:r>
      <w:r w:rsidR="00CA70AB">
        <w:rPr>
          <w:rFonts w:hint="cs"/>
        </w:rPr>
        <w:instrText>REF</w:instrText>
      </w:r>
      <w:r w:rsidR="00CA70AB">
        <w:rPr>
          <w:rFonts w:hint="cs"/>
          <w:rtl/>
        </w:rPr>
        <w:instrText xml:space="preserve"> _</w:instrText>
      </w:r>
      <w:r w:rsidR="00CA70AB">
        <w:rPr>
          <w:rFonts w:hint="cs"/>
        </w:rPr>
        <w:instrText>Ref447788434 \r \h</w:instrText>
      </w:r>
      <w:r w:rsidR="00CA70AB">
        <w:rPr>
          <w:rtl/>
        </w:rPr>
        <w:instrText xml:space="preserve"> </w:instrText>
      </w:r>
      <w:r w:rsidR="007D1B6A">
        <w:rPr>
          <w:rtl/>
        </w:rPr>
      </w:r>
      <w:r w:rsidR="007D1B6A">
        <w:rPr>
          <w:rtl/>
        </w:rPr>
        <w:fldChar w:fldCharType="separate"/>
      </w:r>
      <w:ins w:id="1581" w:author="מחבר">
        <w:r w:rsidR="000C3CD7">
          <w:rPr>
            <w:cs/>
          </w:rPr>
          <w:t>‎</w:t>
        </w:r>
        <w:r w:rsidR="000C3CD7">
          <w:t>27.1</w:t>
        </w:r>
        <w:del w:id="1582" w:author="מחבר">
          <w:r w:rsidR="00E07D1C" w:rsidDel="000C3CD7">
            <w:rPr>
              <w:cs/>
            </w:rPr>
            <w:delText>‎</w:delText>
          </w:r>
          <w:r w:rsidR="00E07D1C" w:rsidDel="000C3CD7">
            <w:delText>27.1</w:delText>
          </w:r>
        </w:del>
      </w:ins>
      <w:del w:id="1583" w:author="מחבר">
        <w:r w:rsidR="004A7659" w:rsidDel="000C3CD7">
          <w:rPr>
            <w:cs/>
          </w:rPr>
          <w:delText>‎</w:delText>
        </w:r>
        <w:r w:rsidR="004A7659" w:rsidDel="000C3CD7">
          <w:delText>27.1</w:delText>
        </w:r>
      </w:del>
      <w:r w:rsidR="007D1B6A">
        <w:rPr>
          <w:rtl/>
        </w:rPr>
        <w:fldChar w:fldCharType="end"/>
      </w:r>
      <w:r w:rsidR="00CA70AB">
        <w:rPr>
          <w:rFonts w:hint="cs"/>
          <w:rtl/>
        </w:rPr>
        <w:t xml:space="preserve"> למסמכי המכרז</w:t>
      </w:r>
      <w:r w:rsidRPr="00C504D1">
        <w:rPr>
          <w:rtl/>
        </w:rPr>
        <w:t xml:space="preserve">, </w:t>
      </w:r>
      <w:r w:rsidR="00CA70AB">
        <w:rPr>
          <w:rFonts w:hint="cs"/>
          <w:rtl/>
        </w:rPr>
        <w:t xml:space="preserve">ו/או </w:t>
      </w:r>
      <w:r w:rsidRPr="00C504D1">
        <w:rPr>
          <w:rtl/>
        </w:rPr>
        <w:t xml:space="preserve">לצורך גביית פיצויים אחרים המגיעים לעורך המכרז עקב הפרת ההסכם על ידי הספק, או לצורך כל תשלום אחר המגיע לעורך המכרז ו/או לאחרים בנוגע לקיום חסר של מי מתנאי המכרז או הסכם זה. </w:t>
      </w:r>
    </w:p>
    <w:p w14:paraId="56FACA1B" w14:textId="77777777" w:rsidR="0043432B" w:rsidRPr="00C504D1" w:rsidRDefault="003B2206" w:rsidP="002815AA">
      <w:pPr>
        <w:pStyle w:val="11"/>
        <w:numPr>
          <w:ilvl w:val="1"/>
          <w:numId w:val="72"/>
        </w:numPr>
        <w:rPr>
          <w:rtl/>
        </w:rPr>
      </w:pPr>
      <w:r>
        <w:rPr>
          <w:rFonts w:hint="cs"/>
          <w:rtl/>
        </w:rPr>
        <w:t>הסעיף בוטל.</w:t>
      </w:r>
    </w:p>
    <w:p w14:paraId="6E284313" w14:textId="77777777" w:rsidR="0043432B" w:rsidRPr="00C504D1" w:rsidRDefault="0043432B" w:rsidP="002815AA">
      <w:pPr>
        <w:pStyle w:val="11"/>
        <w:numPr>
          <w:ilvl w:val="1"/>
          <w:numId w:val="72"/>
        </w:numPr>
        <w:rPr>
          <w:rtl/>
        </w:rPr>
      </w:pPr>
      <w:r w:rsidRPr="00C504D1">
        <w:rPr>
          <w:rtl/>
        </w:rPr>
        <w:t>מובהר בזאת כי חילוט הערבו</w:t>
      </w:r>
      <w:r w:rsidR="00CA70AB">
        <w:rPr>
          <w:rFonts w:hint="cs"/>
          <w:rtl/>
        </w:rPr>
        <w:t>יו</w:t>
      </w:r>
      <w:r w:rsidRPr="00C504D1">
        <w:rPr>
          <w:rtl/>
        </w:rPr>
        <w:t>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19A224DE" w14:textId="77777777" w:rsidR="0043432B" w:rsidRDefault="0043432B" w:rsidP="007B01CF">
      <w:pPr>
        <w:pStyle w:val="11"/>
        <w:numPr>
          <w:ilvl w:val="1"/>
          <w:numId w:val="72"/>
        </w:numPr>
      </w:pPr>
      <w:r w:rsidRPr="00C504D1">
        <w:rPr>
          <w:rtl/>
        </w:rPr>
        <w:t>לא חולט</w:t>
      </w:r>
      <w:r w:rsidR="007B01CF">
        <w:rPr>
          <w:rFonts w:hint="cs"/>
          <w:rtl/>
        </w:rPr>
        <w:t>ה הערבות</w:t>
      </w:r>
      <w:r w:rsidRPr="00C504D1">
        <w:rPr>
          <w:rtl/>
        </w:rPr>
        <w:t xml:space="preserve">, </w:t>
      </w:r>
      <w:r w:rsidR="00CA70AB">
        <w:rPr>
          <w:rFonts w:hint="cs"/>
          <w:rtl/>
        </w:rPr>
        <w:t>ה</w:t>
      </w:r>
      <w:r w:rsidR="007B01CF">
        <w:rPr>
          <w:rFonts w:hint="cs"/>
          <w:rtl/>
        </w:rPr>
        <w:t xml:space="preserve">יא </w:t>
      </w:r>
      <w:r w:rsidR="00CA70AB">
        <w:rPr>
          <w:rFonts w:hint="cs"/>
          <w:rtl/>
        </w:rPr>
        <w:t xml:space="preserve"> </w:t>
      </w:r>
      <w:r w:rsidR="007B01CF">
        <w:rPr>
          <w:rFonts w:hint="cs"/>
          <w:rtl/>
        </w:rPr>
        <w:t xml:space="preserve">תוחזר </w:t>
      </w:r>
      <w:r w:rsidRPr="00C504D1">
        <w:rPr>
          <w:rtl/>
        </w:rPr>
        <w:t>לספק לאחר גמר תקופת ה</w:t>
      </w:r>
      <w:r w:rsidR="007B01CF">
        <w:rPr>
          <w:rFonts w:hint="cs"/>
          <w:rtl/>
        </w:rPr>
        <w:t xml:space="preserve">רכש </w:t>
      </w:r>
      <w:r w:rsidRPr="00C504D1">
        <w:rPr>
          <w:rtl/>
        </w:rPr>
        <w:t>ואישור עורך המכרז</w:t>
      </w:r>
      <w:r w:rsidR="00CA70AB">
        <w:rPr>
          <w:rFonts w:hint="cs"/>
          <w:rtl/>
        </w:rPr>
        <w:t xml:space="preserve">. </w:t>
      </w:r>
    </w:p>
    <w:p w14:paraId="7C6D20F3" w14:textId="77777777" w:rsidR="00911A0A" w:rsidRPr="00C504D1" w:rsidRDefault="00911A0A" w:rsidP="002815AA">
      <w:pPr>
        <w:pStyle w:val="11"/>
        <w:numPr>
          <w:ilvl w:val="1"/>
          <w:numId w:val="72"/>
        </w:numPr>
      </w:pPr>
      <w:r>
        <w:rPr>
          <w:rFonts w:hint="cs"/>
          <w:rtl/>
        </w:rPr>
        <w:t>הספק מתחייב כי במהלך כל תקופת ההתקשרות יערוך ביטוחים כמפורט בנספח 2 להסכם זה.</w:t>
      </w:r>
    </w:p>
    <w:p w14:paraId="01961559" w14:textId="77777777" w:rsidR="0043432B" w:rsidRPr="001F5ABD" w:rsidRDefault="0043432B" w:rsidP="00C43D21">
      <w:pPr>
        <w:pStyle w:val="30"/>
        <w:numPr>
          <w:ilvl w:val="0"/>
          <w:numId w:val="72"/>
        </w:numPr>
        <w:jc w:val="both"/>
        <w:rPr>
          <w:b/>
          <w:bCs/>
          <w:sz w:val="24"/>
          <w:szCs w:val="24"/>
          <w:rtl/>
        </w:rPr>
      </w:pPr>
      <w:bookmarkStart w:id="1584" w:name="_Toc448335401"/>
      <w:bookmarkStart w:id="1585" w:name="_Toc448350089"/>
      <w:bookmarkStart w:id="1586" w:name="_Toc449562026"/>
      <w:bookmarkStart w:id="1587" w:name="_Toc455562065"/>
      <w:r w:rsidRPr="001F5ABD">
        <w:rPr>
          <w:b/>
          <w:bCs/>
          <w:sz w:val="24"/>
          <w:szCs w:val="24"/>
          <w:rtl/>
        </w:rPr>
        <w:t>אחריות הספק</w:t>
      </w:r>
      <w:bookmarkEnd w:id="1584"/>
      <w:bookmarkEnd w:id="1585"/>
      <w:bookmarkEnd w:id="1586"/>
      <w:bookmarkEnd w:id="1587"/>
    </w:p>
    <w:p w14:paraId="75BDAF9A" w14:textId="77777777" w:rsidR="0043432B" w:rsidRPr="00C504D1" w:rsidRDefault="0043432B" w:rsidP="009B216A">
      <w:pPr>
        <w:pStyle w:val="11"/>
        <w:numPr>
          <w:ilvl w:val="1"/>
          <w:numId w:val="72"/>
        </w:numPr>
        <w:rPr>
          <w:rtl/>
        </w:rPr>
      </w:pPr>
      <w:r w:rsidRPr="00C504D1">
        <w:rPr>
          <w:rtl/>
        </w:rPr>
        <w:lastRenderedPageBreak/>
        <w:t>הספק יישא באחריות לכל נזק או אובדן שייגרם לעורך המכרז או לצד שלישי עקב אספקת השירותים ה</w:t>
      </w:r>
      <w:r w:rsidR="00CF310C">
        <w:rPr>
          <w:rFonts w:hint="cs"/>
          <w:rtl/>
        </w:rPr>
        <w:t xml:space="preserve">נדרשים </w:t>
      </w:r>
      <w:r w:rsidRPr="00C504D1">
        <w:rPr>
          <w:rtl/>
        </w:rPr>
        <w:t xml:space="preserve">לפי המכרז והסכם זה, לרבות בידי קבלני המשנה. אם תגרמנה לעורך המכרז, או לכל גורם אחר </w:t>
      </w:r>
      <w:r w:rsidRPr="00C504D1">
        <w:rPr>
          <w:rFonts w:hint="cs"/>
          <w:rtl/>
        </w:rPr>
        <w:t xml:space="preserve">מטעמו </w:t>
      </w:r>
      <w:r w:rsidRPr="00C504D1">
        <w:rPr>
          <w:rtl/>
        </w:rPr>
        <w:t xml:space="preserve">הוצאות כלשהן הנובעות ממעשי הספק, עובדיו, שליחיו או כל מי שבא מכוחו או מטעמו, או ממחדל כאמור, מתחייב הספק לשלם ולשפות בעבור כל הוצאה שנגרמה להם כאמור, </w:t>
      </w:r>
      <w:r w:rsidRPr="00C504D1">
        <w:rPr>
          <w:rFonts w:hint="cs"/>
          <w:rtl/>
        </w:rPr>
        <w:t xml:space="preserve">לרבות בקשר עם תביעה שניתן </w:t>
      </w:r>
      <w:r w:rsidR="00CF310C">
        <w:rPr>
          <w:rFonts w:hint="cs"/>
          <w:rtl/>
        </w:rPr>
        <w:t>ב</w:t>
      </w:r>
      <w:r w:rsidR="00CF310C" w:rsidRPr="00C504D1">
        <w:rPr>
          <w:rFonts w:hint="cs"/>
          <w:rtl/>
        </w:rPr>
        <w:t xml:space="preserve">ה </w:t>
      </w:r>
      <w:r w:rsidRPr="00C504D1">
        <w:rPr>
          <w:rFonts w:hint="cs"/>
          <w:rtl/>
        </w:rPr>
        <w:t>פסק דין חלוט</w:t>
      </w:r>
      <w:r w:rsidRPr="00C504D1">
        <w:rPr>
          <w:rtl/>
        </w:rPr>
        <w:t xml:space="preserve">. </w:t>
      </w:r>
    </w:p>
    <w:p w14:paraId="09069099" w14:textId="77777777" w:rsidR="0043432B" w:rsidRPr="00C504D1" w:rsidRDefault="0043432B" w:rsidP="002815AA">
      <w:pPr>
        <w:pStyle w:val="11"/>
        <w:numPr>
          <w:ilvl w:val="1"/>
          <w:numId w:val="72"/>
        </w:numPr>
      </w:pPr>
      <w:r w:rsidRPr="00C504D1">
        <w:rPr>
          <w:rtl/>
        </w:rPr>
        <w:t xml:space="preserve">הצדדים מצהירים בזאת במפורש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14:paraId="5BE600F1" w14:textId="77777777" w:rsidR="0043432B" w:rsidRPr="00C504D1" w:rsidRDefault="0043432B" w:rsidP="002815AA">
      <w:pPr>
        <w:pStyle w:val="11"/>
        <w:numPr>
          <w:ilvl w:val="1"/>
          <w:numId w:val="72"/>
        </w:numPr>
      </w:pPr>
      <w:r w:rsidRPr="00C504D1">
        <w:rPr>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14:paraId="21BF02B5" w14:textId="77777777" w:rsidR="0043432B" w:rsidRPr="001F5ABD" w:rsidRDefault="0043432B" w:rsidP="00C43D21">
      <w:pPr>
        <w:pStyle w:val="30"/>
        <w:numPr>
          <w:ilvl w:val="0"/>
          <w:numId w:val="72"/>
        </w:numPr>
        <w:jc w:val="both"/>
        <w:rPr>
          <w:b/>
          <w:bCs/>
          <w:sz w:val="24"/>
          <w:szCs w:val="24"/>
        </w:rPr>
      </w:pPr>
      <w:bookmarkStart w:id="1588" w:name="_Toc448335402"/>
      <w:bookmarkStart w:id="1589" w:name="_Toc448350090"/>
      <w:bookmarkStart w:id="1590" w:name="_Toc449562027"/>
      <w:bookmarkStart w:id="1591" w:name="_Toc455562066"/>
      <w:r w:rsidRPr="001F5ABD">
        <w:rPr>
          <w:b/>
          <w:bCs/>
          <w:sz w:val="24"/>
          <w:szCs w:val="24"/>
          <w:rtl/>
        </w:rPr>
        <w:t>זכויות קנייניות</w:t>
      </w:r>
      <w:bookmarkEnd w:id="1588"/>
      <w:bookmarkEnd w:id="1589"/>
      <w:bookmarkEnd w:id="1590"/>
      <w:bookmarkEnd w:id="1591"/>
      <w:r w:rsidRPr="001F5ABD">
        <w:rPr>
          <w:b/>
          <w:bCs/>
          <w:sz w:val="24"/>
          <w:szCs w:val="24"/>
          <w:rtl/>
        </w:rPr>
        <w:t xml:space="preserve">  </w:t>
      </w:r>
    </w:p>
    <w:p w14:paraId="37D79579" w14:textId="77777777" w:rsidR="0043432B" w:rsidRPr="00C504D1" w:rsidRDefault="0043432B" w:rsidP="002815AA">
      <w:pPr>
        <w:pStyle w:val="11"/>
        <w:numPr>
          <w:ilvl w:val="1"/>
          <w:numId w:val="72"/>
        </w:numPr>
        <w:rPr>
          <w:i/>
        </w:rPr>
      </w:pPr>
      <w:r w:rsidRPr="00C504D1">
        <w:rPr>
          <w:rtl/>
        </w:rPr>
        <w:t>בסעיף זה:</w:t>
      </w:r>
      <w:r w:rsidRPr="00C504D1">
        <w:rPr>
          <w:i/>
          <w:rtl/>
        </w:rPr>
        <w:t xml:space="preserve"> </w:t>
      </w:r>
      <w:r w:rsidRPr="00C504D1">
        <w:rPr>
          <w:rtl/>
        </w:rPr>
        <w:t>"מידע" – כל מידע (</w:t>
      </w:r>
      <w:r w:rsidRPr="00C504D1">
        <w:t>Information</w:t>
      </w:r>
      <w:r w:rsidRPr="00C504D1">
        <w:rPr>
          <w:rtl/>
        </w:rPr>
        <w:t>), ידע (</w:t>
      </w:r>
      <w:r w:rsidRPr="00C504D1">
        <w:t>Know How</w:t>
      </w:r>
      <w:r w:rsidRPr="00C504D1">
        <w:rPr>
          <w:rtl/>
        </w:rPr>
        <w:t>),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w:t>
      </w:r>
      <w:r w:rsidR="002709C2">
        <w:rPr>
          <w:rFonts w:hint="cs"/>
          <w:rtl/>
        </w:rPr>
        <w:t xml:space="preserve"> </w:t>
      </w:r>
      <w:r w:rsidRPr="00C504D1">
        <w:rPr>
          <w:rtl/>
        </w:rPr>
        <w:t>.</w:t>
      </w:r>
      <w:r w:rsidRPr="00C504D1">
        <w:rPr>
          <w:i/>
          <w:rtl/>
        </w:rPr>
        <w:t xml:space="preserve"> </w:t>
      </w:r>
    </w:p>
    <w:p w14:paraId="648E13E1" w14:textId="77777777" w:rsidR="0043432B" w:rsidRPr="00C504D1" w:rsidRDefault="0043432B" w:rsidP="004B2BD4">
      <w:pPr>
        <w:pStyle w:val="11"/>
        <w:numPr>
          <w:ilvl w:val="1"/>
          <w:numId w:val="72"/>
        </w:numPr>
        <w:rPr>
          <w:rtl/>
        </w:rPr>
      </w:pPr>
      <w:r w:rsidRPr="00C504D1">
        <w:rPr>
          <w:rtl/>
        </w:rPr>
        <w:t>עורך המכרז הוא הבעלים הבלעדי במידע הנוגע לשירותים בין אם הועבר לספק בידי עורך המכרז או כל גורם אחר ובין אם הוא תוצר עבודתו של הספק</w:t>
      </w:r>
      <w:r w:rsidR="002709C2">
        <w:rPr>
          <w:rFonts w:hint="cs"/>
          <w:rtl/>
        </w:rPr>
        <w:t xml:space="preserve">, </w:t>
      </w:r>
      <w:r w:rsidR="004B2BD4">
        <w:rPr>
          <w:rFonts w:hint="cs"/>
          <w:rtl/>
        </w:rPr>
        <w:t xml:space="preserve">כחלק </w:t>
      </w:r>
      <w:r w:rsidR="002709C2">
        <w:rPr>
          <w:rFonts w:hint="cs"/>
          <w:rtl/>
        </w:rPr>
        <w:t xml:space="preserve"> </w:t>
      </w:r>
      <w:r w:rsidR="004B2BD4">
        <w:rPr>
          <w:rFonts w:hint="cs"/>
          <w:rtl/>
        </w:rPr>
        <w:t>מ</w:t>
      </w:r>
      <w:r w:rsidR="002709C2">
        <w:rPr>
          <w:rFonts w:hint="cs"/>
          <w:rtl/>
        </w:rPr>
        <w:t>מתן השירותים הנדרשים</w:t>
      </w:r>
      <w:r w:rsidRPr="00C504D1">
        <w:rPr>
          <w:rtl/>
        </w:rPr>
        <w:t>. מובהר בזאת כי הספק לא יעשה כל שימוש במידע שלא לצורך מתן השירותים ללא אישור של עורך המכרז בכתב ומראש;</w:t>
      </w:r>
    </w:p>
    <w:p w14:paraId="399D7F2C" w14:textId="77777777" w:rsidR="0043432B" w:rsidRPr="00C504D1" w:rsidRDefault="0043432B" w:rsidP="002815AA">
      <w:pPr>
        <w:pStyle w:val="11"/>
        <w:numPr>
          <w:ilvl w:val="1"/>
          <w:numId w:val="72"/>
        </w:numPr>
        <w:rPr>
          <w:rtl/>
        </w:rPr>
      </w:pPr>
      <w:r w:rsidRPr="00C504D1">
        <w:rPr>
          <w:rtl/>
        </w:rPr>
        <w:t>מבלי לגרוע מהאמור לעיל, מוצהר ומובהר בזאת כי לעורך המכרז זכות בלעדית והוא יהיה בעל זכויות היוצרים בכל מידע שייע</w:t>
      </w:r>
      <w:r w:rsidRPr="00C504D1">
        <w:rPr>
          <w:rFonts w:hint="cs"/>
          <w:rtl/>
        </w:rPr>
        <w:t>רך או ייווצר</w:t>
      </w:r>
      <w:r w:rsidRPr="00C504D1">
        <w:rPr>
          <w:rtl/>
        </w:rPr>
        <w:t xml:space="preserve"> על ידי הספק או בהסתמך על שירותים שיינתנו על ידי הספק במהלך התקשרות זו;</w:t>
      </w:r>
    </w:p>
    <w:p w14:paraId="6A248C0E" w14:textId="77777777" w:rsidR="0043432B" w:rsidRPr="00C504D1" w:rsidRDefault="0043432B" w:rsidP="002815AA">
      <w:pPr>
        <w:pStyle w:val="11"/>
        <w:numPr>
          <w:ilvl w:val="1"/>
          <w:numId w:val="72"/>
        </w:numPr>
      </w:pPr>
      <w:r w:rsidRPr="00C504D1">
        <w:rPr>
          <w:rtl/>
        </w:rPr>
        <w:t>במהלך מתן השירותים, בכל עת שיתבקש על ידי עורך המכרז ובסיומם, ימסור הספק למזמין את כל המידע הנמצא ברשותו וברשות מי מאנשי הצוות, והנוגע לשירותים כאמור.</w:t>
      </w:r>
    </w:p>
    <w:p w14:paraId="171DE375" w14:textId="77777777" w:rsidR="0043432B" w:rsidRPr="00C504D1" w:rsidRDefault="0043432B" w:rsidP="002815AA">
      <w:pPr>
        <w:pStyle w:val="11"/>
        <w:numPr>
          <w:ilvl w:val="1"/>
          <w:numId w:val="72"/>
        </w:numPr>
      </w:pPr>
      <w:r w:rsidRPr="00C504D1">
        <w:rPr>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70ABC855" w14:textId="77777777" w:rsidR="0043432B" w:rsidRPr="00C504D1" w:rsidRDefault="0043432B" w:rsidP="002815AA">
      <w:pPr>
        <w:pStyle w:val="11"/>
        <w:numPr>
          <w:ilvl w:val="1"/>
          <w:numId w:val="72"/>
        </w:numPr>
      </w:pPr>
      <w:r w:rsidRPr="00C504D1">
        <w:rPr>
          <w:rtl/>
        </w:rPr>
        <w:t>הספק מתחייב בזאת לשפות את עורך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14:paraId="09315400" w14:textId="77777777" w:rsidR="0043432B" w:rsidRPr="001F5ABD" w:rsidRDefault="0043432B" w:rsidP="00C43D21">
      <w:pPr>
        <w:pStyle w:val="30"/>
        <w:numPr>
          <w:ilvl w:val="0"/>
          <w:numId w:val="72"/>
        </w:numPr>
        <w:jc w:val="both"/>
        <w:rPr>
          <w:b/>
          <w:bCs/>
          <w:sz w:val="24"/>
          <w:szCs w:val="24"/>
        </w:rPr>
      </w:pPr>
      <w:bookmarkStart w:id="1592" w:name="_Toc448335403"/>
      <w:bookmarkStart w:id="1593" w:name="_Toc448350091"/>
      <w:bookmarkStart w:id="1594" w:name="_Toc449562028"/>
      <w:bookmarkStart w:id="1595" w:name="_Toc455562067"/>
      <w:r w:rsidRPr="001F5ABD">
        <w:rPr>
          <w:b/>
          <w:bCs/>
          <w:sz w:val="24"/>
          <w:szCs w:val="24"/>
          <w:rtl/>
        </w:rPr>
        <w:t>סודיות</w:t>
      </w:r>
      <w:bookmarkEnd w:id="1592"/>
      <w:bookmarkEnd w:id="1593"/>
      <w:bookmarkEnd w:id="1594"/>
      <w:bookmarkEnd w:id="1595"/>
    </w:p>
    <w:p w14:paraId="447045DD" w14:textId="77777777" w:rsidR="0043432B" w:rsidRPr="00C504D1" w:rsidRDefault="0043432B" w:rsidP="002815AA">
      <w:pPr>
        <w:pStyle w:val="11"/>
        <w:numPr>
          <w:ilvl w:val="1"/>
          <w:numId w:val="72"/>
        </w:numPr>
        <w:rPr>
          <w:rtl/>
        </w:rPr>
      </w:pPr>
      <w:r w:rsidRPr="00C504D1">
        <w:rPr>
          <w:rtl/>
        </w:rPr>
        <w:lastRenderedPageBreak/>
        <w:t>הספק מצהיר שידוע לו שכל מידע שיתקבל אצלו ו/או אצל עובדיו במהלך מתן השירותים הוא</w:t>
      </w:r>
      <w:r w:rsidRPr="00C504D1">
        <w:rPr>
          <w:rFonts w:hint="cs"/>
          <w:rtl/>
        </w:rPr>
        <w:t xml:space="preserve"> </w:t>
      </w:r>
      <w:r w:rsidRPr="00C504D1">
        <w:rPr>
          <w:rtl/>
        </w:rPr>
        <w:t>בגדר סודות מקצועיים.</w:t>
      </w:r>
    </w:p>
    <w:p w14:paraId="2234FC2A" w14:textId="77777777" w:rsidR="0043432B" w:rsidRPr="00C504D1" w:rsidRDefault="0043432B" w:rsidP="002815AA">
      <w:pPr>
        <w:pStyle w:val="11"/>
        <w:numPr>
          <w:ilvl w:val="1"/>
          <w:numId w:val="72"/>
        </w:numPr>
        <w:rPr>
          <w:rtl/>
        </w:rPr>
      </w:pPr>
      <w:r w:rsidRPr="00C504D1">
        <w:rPr>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r w:rsidRPr="00C504D1">
        <w:rPr>
          <w:rFonts w:hint="cs"/>
          <w:rtl/>
        </w:rPr>
        <w:t>עמו</w:t>
      </w:r>
      <w:r w:rsidRPr="00C504D1">
        <w:rPr>
          <w:rtl/>
        </w:rPr>
        <w:t xml:space="preserve"> הוא קשור</w:t>
      </w:r>
      <w:r w:rsidRPr="00C504D1">
        <w:rPr>
          <w:rFonts w:hint="cs"/>
          <w:rtl/>
        </w:rPr>
        <w:t>,</w:t>
      </w:r>
      <w:r w:rsidRPr="00C504D1">
        <w:rPr>
          <w:rtl/>
        </w:rPr>
        <w:t xml:space="preserve">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65BA98AB" w14:textId="77777777" w:rsidR="0043432B" w:rsidRPr="00C504D1" w:rsidRDefault="0043432B" w:rsidP="002815AA">
      <w:pPr>
        <w:pStyle w:val="11"/>
        <w:numPr>
          <w:ilvl w:val="1"/>
          <w:numId w:val="72"/>
        </w:numPr>
        <w:rPr>
          <w:color w:val="000000"/>
          <w:rtl/>
        </w:rPr>
      </w:pPr>
      <w:r w:rsidRPr="00C504D1">
        <w:rPr>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427FC7EA" w14:textId="77777777" w:rsidR="0043432B" w:rsidRPr="00C504D1" w:rsidRDefault="0043432B" w:rsidP="00076330">
      <w:pPr>
        <w:pStyle w:val="11"/>
        <w:numPr>
          <w:ilvl w:val="1"/>
          <w:numId w:val="72"/>
        </w:numPr>
        <w:rPr>
          <w:b/>
          <w:bCs/>
        </w:rPr>
      </w:pPr>
      <w:r w:rsidRPr="00C504D1">
        <w:rPr>
          <w:rtl/>
        </w:rPr>
        <w:t xml:space="preserve">הספק מתחייב כי כל עובד, וגורם מטעמו אשר ייטלו חלק </w:t>
      </w:r>
      <w:r w:rsidR="00076330">
        <w:rPr>
          <w:rFonts w:hint="cs"/>
          <w:rtl/>
        </w:rPr>
        <w:t xml:space="preserve">ישיר </w:t>
      </w:r>
      <w:r w:rsidRPr="00C504D1">
        <w:rPr>
          <w:rtl/>
        </w:rPr>
        <w:t xml:space="preserve">במתן השירותים נושא הסכם ימלאו ויחתמו על </w:t>
      </w:r>
      <w:r w:rsidRPr="00C504D1">
        <w:rPr>
          <w:b/>
          <w:bCs/>
          <w:rtl/>
        </w:rPr>
        <w:t>נספח 1</w:t>
      </w:r>
      <w:r w:rsidR="004A625D">
        <w:rPr>
          <w:rFonts w:hint="cs"/>
          <w:b/>
          <w:bCs/>
          <w:rtl/>
        </w:rPr>
        <w:t>9</w:t>
      </w:r>
      <w:r w:rsidRPr="00C504D1">
        <w:rPr>
          <w:b/>
          <w:bCs/>
          <w:rtl/>
        </w:rPr>
        <w:t xml:space="preserve">, </w:t>
      </w:r>
      <w:r w:rsidRPr="00C504D1">
        <w:rPr>
          <w:rtl/>
        </w:rPr>
        <w:t>התחייבות לשמירה על סודיות</w:t>
      </w:r>
      <w:r w:rsidRPr="00C504D1">
        <w:rPr>
          <w:rFonts w:hint="cs"/>
          <w:rtl/>
        </w:rPr>
        <w:t>.</w:t>
      </w:r>
      <w:r w:rsidRPr="00C504D1">
        <w:rPr>
          <w:rtl/>
        </w:rPr>
        <w:t xml:space="preserve"> מסמכים אלה יעברו לעורך המכרז בטרם תחילת עבודתם וכתנאי הכרחי לתחילת עבודתם עבור עורך המכרז.</w:t>
      </w:r>
    </w:p>
    <w:p w14:paraId="3B253626" w14:textId="77777777" w:rsidR="0043432B" w:rsidRPr="00C504D1" w:rsidRDefault="0043432B" w:rsidP="002815AA">
      <w:pPr>
        <w:pStyle w:val="11"/>
        <w:numPr>
          <w:ilvl w:val="1"/>
          <w:numId w:val="72"/>
        </w:numPr>
      </w:pPr>
      <w:r w:rsidRPr="00C504D1">
        <w:rPr>
          <w:rtl/>
        </w:rPr>
        <w:t xml:space="preserve">הספק מתחייב לציית לכל הוראות הביטחון מטעם עורך המכרז, לרבות בקשר לשמירת החומר </w:t>
      </w:r>
      <w:r w:rsidRPr="00C504D1">
        <w:rPr>
          <w:rFonts w:hint="cs"/>
          <w:rtl/>
        </w:rPr>
        <w:t>אשר יינתן לו,</w:t>
      </w:r>
      <w:r w:rsidRPr="00C504D1">
        <w:rPr>
          <w:rtl/>
        </w:rPr>
        <w:t xml:space="preserve"> הקשור ב</w:t>
      </w:r>
      <w:r w:rsidRPr="00C504D1">
        <w:rPr>
          <w:rFonts w:hint="cs"/>
          <w:rtl/>
        </w:rPr>
        <w:t>מתן השירותים על פי הסכם זה</w:t>
      </w:r>
      <w:r w:rsidRPr="00C504D1">
        <w:rPr>
          <w:rtl/>
        </w:rPr>
        <w:t>.</w:t>
      </w:r>
    </w:p>
    <w:p w14:paraId="1D9B16FD" w14:textId="77777777" w:rsidR="0043432B" w:rsidRPr="00C504D1" w:rsidRDefault="0043432B" w:rsidP="002815AA">
      <w:pPr>
        <w:pStyle w:val="11"/>
        <w:numPr>
          <w:ilvl w:val="1"/>
          <w:numId w:val="72"/>
        </w:numPr>
      </w:pPr>
      <w:r w:rsidRPr="00C504D1">
        <w:rPr>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61CDB0D0" w14:textId="77777777" w:rsidR="0043432B" w:rsidRPr="001F5ABD" w:rsidRDefault="0043432B" w:rsidP="00C43D21">
      <w:pPr>
        <w:pStyle w:val="30"/>
        <w:numPr>
          <w:ilvl w:val="0"/>
          <w:numId w:val="72"/>
        </w:numPr>
        <w:jc w:val="both"/>
        <w:rPr>
          <w:b/>
          <w:bCs/>
          <w:sz w:val="24"/>
          <w:szCs w:val="24"/>
          <w:rtl/>
        </w:rPr>
      </w:pPr>
      <w:bookmarkStart w:id="1596" w:name="_Toc448335404"/>
      <w:bookmarkStart w:id="1597" w:name="_Toc448350092"/>
      <w:bookmarkStart w:id="1598" w:name="_Toc449562029"/>
      <w:bookmarkStart w:id="1599" w:name="_Toc455562068"/>
      <w:r w:rsidRPr="001F5ABD">
        <w:rPr>
          <w:b/>
          <w:bCs/>
          <w:sz w:val="24"/>
          <w:szCs w:val="24"/>
          <w:rtl/>
        </w:rPr>
        <w:t>ניגוד עניינים</w:t>
      </w:r>
      <w:bookmarkEnd w:id="1596"/>
      <w:bookmarkEnd w:id="1597"/>
      <w:bookmarkEnd w:id="1598"/>
      <w:bookmarkEnd w:id="1599"/>
    </w:p>
    <w:p w14:paraId="2B0511A7" w14:textId="77777777" w:rsidR="0043432B" w:rsidRPr="00C504D1" w:rsidRDefault="0043432B" w:rsidP="002815AA">
      <w:pPr>
        <w:pStyle w:val="11"/>
        <w:numPr>
          <w:ilvl w:val="1"/>
          <w:numId w:val="72"/>
        </w:numPr>
        <w:rPr>
          <w:b/>
          <w:bCs/>
        </w:rPr>
      </w:pPr>
      <w:r w:rsidRPr="00C504D1">
        <w:rPr>
          <w:rtl/>
        </w:rPr>
        <w:t xml:space="preserve">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w:t>
      </w:r>
      <w:r w:rsidR="00094D98">
        <w:rPr>
          <w:rFonts w:hint="cs"/>
          <w:rtl/>
        </w:rPr>
        <w:t>ב</w:t>
      </w:r>
      <w:r w:rsidRPr="00C504D1">
        <w:rPr>
          <w:rtl/>
        </w:rPr>
        <w:t>נושא הסכם זה.</w:t>
      </w:r>
      <w:r w:rsidRPr="00C504D1">
        <w:rPr>
          <w:b/>
          <w:bCs/>
          <w:rtl/>
        </w:rPr>
        <w:t xml:space="preserve"> </w:t>
      </w:r>
    </w:p>
    <w:p w14:paraId="7C82F155" w14:textId="77777777" w:rsidR="0043432B" w:rsidRPr="00C504D1" w:rsidRDefault="0043432B" w:rsidP="002815AA">
      <w:pPr>
        <w:pStyle w:val="11"/>
        <w:numPr>
          <w:ilvl w:val="1"/>
          <w:numId w:val="72"/>
        </w:numPr>
        <w:rPr>
          <w:b/>
          <w:bCs/>
        </w:rPr>
      </w:pPr>
      <w:r w:rsidRPr="00C504D1">
        <w:rPr>
          <w:rtl/>
        </w:rPr>
        <w:t>הספק מתחייב כי כל עובד, וגורם מטעמו אשר ייטלו חלק במתן השירותים נש</w:t>
      </w:r>
      <w:r w:rsidRPr="00C504D1">
        <w:rPr>
          <w:rFonts w:hint="cs"/>
          <w:rtl/>
        </w:rPr>
        <w:t>ו</w:t>
      </w:r>
      <w:r w:rsidRPr="00C504D1">
        <w:rPr>
          <w:rtl/>
        </w:rPr>
        <w:t xml:space="preserve">א הסכם זה אין נמצאים בניגוד עיניינים במסגרת מכרז זה למול הספק. </w:t>
      </w:r>
    </w:p>
    <w:p w14:paraId="46713686" w14:textId="77777777" w:rsidR="0043432B" w:rsidRPr="00C504D1" w:rsidRDefault="0043432B" w:rsidP="002815AA">
      <w:pPr>
        <w:pStyle w:val="11"/>
        <w:numPr>
          <w:ilvl w:val="1"/>
          <w:numId w:val="72"/>
        </w:numPr>
        <w:rPr>
          <w:b/>
          <w:bCs/>
        </w:rPr>
      </w:pPr>
      <w:r w:rsidRPr="00C504D1">
        <w:rPr>
          <w:rtl/>
        </w:rPr>
        <w:t xml:space="preserve">על הספק מוטלת החובה להודיע בכתב לעורך המכרז באופן </w:t>
      </w:r>
      <w:r w:rsidRPr="00C504D1">
        <w:rPr>
          <w:rFonts w:hint="cs"/>
          <w:rtl/>
        </w:rPr>
        <w:t>מידי</w:t>
      </w:r>
      <w:r w:rsidRPr="00C504D1">
        <w:rPr>
          <w:rtl/>
        </w:rPr>
        <w:t xml:space="preserve"> על כל נתון או מצב שבגינם הוא, עובד שלו או גורם אחר מטעמו עלול להימצא, במישרין או בעקיפין, במצב של ניגוד עניינים בין תפקידו כ</w:t>
      </w:r>
      <w:r w:rsidRPr="00C504D1">
        <w:rPr>
          <w:rFonts w:hint="cs"/>
          <w:rtl/>
        </w:rPr>
        <w:t xml:space="preserve">ספק </w:t>
      </w:r>
      <w:r w:rsidRPr="00C504D1">
        <w:rPr>
          <w:rtl/>
        </w:rPr>
        <w:t>לבין עניין אחר, מיד עם היוודע לו הנתון או המצב האמורים.</w:t>
      </w:r>
      <w:r w:rsidRPr="00C504D1">
        <w:rPr>
          <w:b/>
          <w:bCs/>
          <w:rtl/>
        </w:rPr>
        <w:t xml:space="preserve"> </w:t>
      </w:r>
    </w:p>
    <w:p w14:paraId="00459B35" w14:textId="77777777" w:rsidR="0043432B" w:rsidRPr="00C504D1" w:rsidRDefault="0043432B" w:rsidP="002815AA">
      <w:pPr>
        <w:pStyle w:val="11"/>
        <w:numPr>
          <w:ilvl w:val="1"/>
          <w:numId w:val="72"/>
        </w:numPr>
        <w:rPr>
          <w:b/>
          <w:bCs/>
        </w:rPr>
      </w:pPr>
      <w:r w:rsidRPr="00C504D1">
        <w:rPr>
          <w:rtl/>
        </w:rPr>
        <w:t xml:space="preserve">הספק מתחייב לא לעשות </w:t>
      </w:r>
      <w:r w:rsidRPr="00C504D1">
        <w:rPr>
          <w:rFonts w:hint="cs"/>
          <w:rtl/>
        </w:rPr>
        <w:t>במעשה או במחדל,</w:t>
      </w:r>
      <w:r w:rsidRPr="00C504D1">
        <w:rPr>
          <w:rtl/>
        </w:rPr>
        <w:t xml:space="preserve"> אשר עלול להעמיד אותו במצב של ניגוד עניינים עם מתן השירותים לעורך המכרז לפי ההסכם, שלו או של עובדיו או מי מטעמו.</w:t>
      </w:r>
      <w:r w:rsidRPr="00C504D1">
        <w:rPr>
          <w:b/>
          <w:bCs/>
          <w:rtl/>
        </w:rPr>
        <w:t xml:space="preserve"> </w:t>
      </w:r>
    </w:p>
    <w:p w14:paraId="096002A5" w14:textId="77777777" w:rsidR="0043432B" w:rsidRPr="00C504D1" w:rsidRDefault="0043432B" w:rsidP="002815AA">
      <w:pPr>
        <w:pStyle w:val="11"/>
        <w:numPr>
          <w:ilvl w:val="1"/>
          <w:numId w:val="72"/>
        </w:numPr>
        <w:rPr>
          <w:b/>
          <w:bCs/>
        </w:rPr>
      </w:pPr>
      <w:r w:rsidRPr="00C504D1">
        <w:rPr>
          <w:rtl/>
        </w:rPr>
        <w:lastRenderedPageBreak/>
        <w:t>אם לדעת עורך המכרז, הספק נתון בכל שלב של ביצוע ההסכם במצב בו הוא עלול להימצא בניגוד עניינים בין תפקידו כ</w:t>
      </w:r>
      <w:r w:rsidRPr="00C504D1">
        <w:rPr>
          <w:rFonts w:hint="cs"/>
          <w:rtl/>
        </w:rPr>
        <w:t xml:space="preserve">ספק </w:t>
      </w:r>
      <w:r w:rsidRPr="00C504D1">
        <w:rPr>
          <w:rtl/>
        </w:rPr>
        <w:t>ל</w:t>
      </w:r>
      <w:r w:rsidRPr="00C504D1">
        <w:rPr>
          <w:rFonts w:hint="cs"/>
          <w:rtl/>
        </w:rPr>
        <w:t xml:space="preserve">בין </w:t>
      </w:r>
      <w:r w:rsidRPr="00C504D1">
        <w:rPr>
          <w:rtl/>
        </w:rPr>
        <w:t>עניין אחר, רשאי עורך המכרז להורות על הפסקת עבודתו של הספק.</w:t>
      </w:r>
      <w:r w:rsidRPr="00C504D1">
        <w:rPr>
          <w:b/>
          <w:bCs/>
          <w:rtl/>
        </w:rPr>
        <w:t xml:space="preserve"> </w:t>
      </w:r>
    </w:p>
    <w:p w14:paraId="435224DF" w14:textId="77777777" w:rsidR="0043432B" w:rsidRPr="00C504D1" w:rsidRDefault="0043432B" w:rsidP="002815AA">
      <w:pPr>
        <w:pStyle w:val="11"/>
        <w:numPr>
          <w:ilvl w:val="1"/>
          <w:numId w:val="72"/>
        </w:numPr>
        <w:rPr>
          <w:b/>
          <w:bCs/>
        </w:rPr>
      </w:pPr>
      <w:r w:rsidRPr="00C504D1">
        <w:rPr>
          <w:rtl/>
        </w:rPr>
        <w:t>לעניין סעיף זה, "הספק" – לרבות בעליו של הספק, עובדים ומועסקים מטעמו, גורמים מקצועיים בני משפחה של בעלי הספק, וכל תאגיד שבעלי הספק הם בעלי עניין בו. המונחים "בן משפחה" ו"בעל עניין" יפורשו כהגדרתם בחוק ניירות ערך, התשכ"ח-1968.</w:t>
      </w:r>
      <w:r w:rsidRPr="00C504D1">
        <w:rPr>
          <w:b/>
          <w:bCs/>
          <w:rtl/>
        </w:rPr>
        <w:t xml:space="preserve"> </w:t>
      </w:r>
    </w:p>
    <w:p w14:paraId="415D5851" w14:textId="77777777" w:rsidR="0043432B" w:rsidRPr="00C504D1" w:rsidRDefault="0043432B" w:rsidP="002815AA">
      <w:pPr>
        <w:pStyle w:val="11"/>
        <w:numPr>
          <w:ilvl w:val="1"/>
          <w:numId w:val="72"/>
        </w:numPr>
        <w:rPr>
          <w:b/>
          <w:bCs/>
        </w:rPr>
      </w:pPr>
      <w:r w:rsidRPr="00C504D1">
        <w:rPr>
          <w:rtl/>
        </w:rPr>
        <w:t xml:space="preserve">מבלי לגרוע מהאמור לעיל, לא יגבה הספק כל סכום שהוא מבנקים, לווים פוטנציאליים, יועצים עסקיים או כל צד שלישי אחר, מלבד התמורה המשולמת על ידי עורך המכרז, בקשר עם ביצוע הסכם זה. </w:t>
      </w:r>
    </w:p>
    <w:p w14:paraId="3511F9C3" w14:textId="77777777" w:rsidR="0043432B" w:rsidRPr="001F5ABD" w:rsidRDefault="0043432B" w:rsidP="00C43D21">
      <w:pPr>
        <w:pStyle w:val="30"/>
        <w:numPr>
          <w:ilvl w:val="0"/>
          <w:numId w:val="72"/>
        </w:numPr>
        <w:jc w:val="both"/>
        <w:rPr>
          <w:rFonts w:eastAsiaTheme="minorHAnsi"/>
          <w:b/>
          <w:bCs/>
          <w:sz w:val="24"/>
          <w:szCs w:val="24"/>
          <w:lang w:eastAsia="en-US"/>
        </w:rPr>
      </w:pPr>
      <w:bookmarkStart w:id="1600" w:name="_Toc448335405"/>
      <w:bookmarkStart w:id="1601" w:name="_Toc448350093"/>
      <w:bookmarkStart w:id="1602" w:name="_Toc449562030"/>
      <w:bookmarkStart w:id="1603" w:name="_Toc455562069"/>
      <w:r w:rsidRPr="001F5ABD">
        <w:rPr>
          <w:b/>
          <w:bCs/>
          <w:sz w:val="24"/>
          <w:szCs w:val="24"/>
          <w:rtl/>
        </w:rPr>
        <w:t>אבטחת מידע</w:t>
      </w:r>
      <w:bookmarkEnd w:id="1600"/>
      <w:bookmarkEnd w:id="1601"/>
      <w:bookmarkEnd w:id="1602"/>
      <w:bookmarkEnd w:id="1603"/>
      <w:r w:rsidRPr="001F5ABD">
        <w:rPr>
          <w:b/>
          <w:bCs/>
          <w:sz w:val="24"/>
          <w:szCs w:val="24"/>
          <w:rtl/>
        </w:rPr>
        <w:t xml:space="preserve"> </w:t>
      </w:r>
    </w:p>
    <w:p w14:paraId="0DA77B9E" w14:textId="77777777" w:rsidR="0043432B" w:rsidRPr="00C504D1" w:rsidRDefault="0043432B" w:rsidP="002815AA">
      <w:pPr>
        <w:pStyle w:val="11"/>
        <w:numPr>
          <w:ilvl w:val="1"/>
          <w:numId w:val="72"/>
        </w:numPr>
        <w:rPr>
          <w:rtl/>
        </w:rPr>
      </w:pPr>
      <w:r w:rsidRPr="00C504D1">
        <w:rPr>
          <w:rtl/>
        </w:rPr>
        <w:t>מוסכם בזאת כי לספק אין ולא תהיינה כל זכויות במידע שיועבר לידיו על ידי עורך המכרז ו/או המזמין לצורך ביצוע השירותים לפי הסכם זה, והספק יהיה רשאי לעשות שימוש במידע כאמור אך ורק במסגרת ולשם ביצוע השירותים ובהתאם לכל יתר הוראות הסכם זה.</w:t>
      </w:r>
    </w:p>
    <w:p w14:paraId="6D3E24B4" w14:textId="77777777" w:rsidR="0043432B" w:rsidRPr="00C504D1" w:rsidRDefault="0043432B" w:rsidP="002815AA">
      <w:pPr>
        <w:pStyle w:val="11"/>
        <w:numPr>
          <w:ilvl w:val="1"/>
          <w:numId w:val="72"/>
        </w:numPr>
      </w:pPr>
      <w:r w:rsidRPr="00C504D1">
        <w:rPr>
          <w:rtl/>
        </w:rPr>
        <w:t xml:space="preserve">  מוסכם בזאת כי המזמין ו/או עורך המכרז יהיה בעל כל הזכויות בכל מידע שיתקבל, ייאסף, יוכן ויעובד על ידי הספק במסגרת מתן השירותים לפי הסכם זה, לרבות אחריות לרישום מאגר המידע אצל רשם מאגרי המידע, רישומי הפניות והדיווחים שהספק מעביר למזמין ו/או לעורך המכרז. המזמין ו/או עורך המזמין יהיו רשאים לעשות במידע כאמור כל שימוש שימצאו לנכון, בכפוף להוראות כל דין.</w:t>
      </w:r>
    </w:p>
    <w:p w14:paraId="0412F219" w14:textId="77777777" w:rsidR="0043432B" w:rsidRPr="001F5ABD" w:rsidRDefault="0043432B" w:rsidP="00C43D21">
      <w:pPr>
        <w:pStyle w:val="30"/>
        <w:numPr>
          <w:ilvl w:val="0"/>
          <w:numId w:val="72"/>
        </w:numPr>
        <w:jc w:val="both"/>
        <w:rPr>
          <w:b/>
          <w:bCs/>
          <w:sz w:val="24"/>
          <w:szCs w:val="24"/>
          <w:rtl/>
        </w:rPr>
      </w:pPr>
      <w:bookmarkStart w:id="1604" w:name="_Toc448335406"/>
      <w:bookmarkStart w:id="1605" w:name="_Toc448350094"/>
      <w:bookmarkStart w:id="1606" w:name="_Toc449562031"/>
      <w:bookmarkStart w:id="1607" w:name="_Toc455562070"/>
      <w:r w:rsidRPr="001F5ABD">
        <w:rPr>
          <w:b/>
          <w:bCs/>
          <w:sz w:val="24"/>
          <w:szCs w:val="24"/>
          <w:rtl/>
        </w:rPr>
        <w:t>המחאת זכויות או חובות על פי הסכם</w:t>
      </w:r>
      <w:bookmarkEnd w:id="1604"/>
      <w:bookmarkEnd w:id="1605"/>
      <w:bookmarkEnd w:id="1606"/>
      <w:bookmarkEnd w:id="1607"/>
    </w:p>
    <w:p w14:paraId="65DE615A" w14:textId="77777777" w:rsidR="0043432B" w:rsidRPr="00C504D1" w:rsidRDefault="0043432B" w:rsidP="002815AA">
      <w:pPr>
        <w:pStyle w:val="11"/>
        <w:numPr>
          <w:ilvl w:val="1"/>
          <w:numId w:val="72"/>
        </w:numPr>
        <w:rPr>
          <w:rtl/>
        </w:rPr>
      </w:pPr>
      <w:r w:rsidRPr="00C504D1">
        <w:rPr>
          <w:rtl/>
        </w:rPr>
        <w:t xml:space="preserve">מוצהר ומוסכם בזה כי חל </w:t>
      </w:r>
      <w:r w:rsidR="00F31810">
        <w:rPr>
          <w:rFonts w:hint="cs"/>
          <w:rtl/>
        </w:rPr>
        <w:t xml:space="preserve">על הספק </w:t>
      </w:r>
      <w:r w:rsidRPr="00C504D1">
        <w:rPr>
          <w:rtl/>
        </w:rPr>
        <w:t>איסור מוחלט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1F49A359" w14:textId="77777777" w:rsidR="0043432B" w:rsidRPr="00C504D1" w:rsidRDefault="0043432B" w:rsidP="00E517D3">
      <w:pPr>
        <w:pStyle w:val="11"/>
        <w:numPr>
          <w:ilvl w:val="1"/>
          <w:numId w:val="72"/>
        </w:numPr>
      </w:pPr>
      <w:r w:rsidRPr="00C504D1">
        <w:rPr>
          <w:rtl/>
        </w:rPr>
        <w:t>מוצהר ומוסכם בזה כי לעורך המכרז הזכות להמחות או להסב כל זכות או חובה על פי הסכם זה ללא צורך בקבלת אישור כלשהו מהספק או מצד ג' כלשהו</w:t>
      </w:r>
      <w:r w:rsidR="00E517D3">
        <w:rPr>
          <w:rFonts w:hint="cs"/>
          <w:rtl/>
        </w:rPr>
        <w:t>, ובלבד שלא ייפגעו זכויות הספק על פי הסכם זה</w:t>
      </w:r>
      <w:r w:rsidRPr="00C504D1">
        <w:rPr>
          <w:rtl/>
        </w:rPr>
        <w:t>.</w:t>
      </w:r>
    </w:p>
    <w:p w14:paraId="670C4527" w14:textId="77777777" w:rsidR="0043432B" w:rsidRPr="001F5ABD" w:rsidRDefault="0043432B" w:rsidP="00C43D21">
      <w:pPr>
        <w:pStyle w:val="30"/>
        <w:numPr>
          <w:ilvl w:val="0"/>
          <w:numId w:val="72"/>
        </w:numPr>
        <w:jc w:val="both"/>
        <w:rPr>
          <w:b/>
          <w:bCs/>
          <w:sz w:val="24"/>
          <w:szCs w:val="24"/>
          <w:rtl/>
        </w:rPr>
      </w:pPr>
      <w:bookmarkStart w:id="1608" w:name="_Toc448335407"/>
      <w:bookmarkStart w:id="1609" w:name="_Toc448350095"/>
      <w:bookmarkStart w:id="1610" w:name="_Toc449562032"/>
      <w:bookmarkStart w:id="1611" w:name="_Toc455562071"/>
      <w:r w:rsidRPr="001F5ABD">
        <w:rPr>
          <w:b/>
          <w:bCs/>
          <w:sz w:val="24"/>
          <w:szCs w:val="24"/>
          <w:rtl/>
        </w:rPr>
        <w:t>פיצויים מוסכמים</w:t>
      </w:r>
      <w:bookmarkEnd w:id="1608"/>
      <w:bookmarkEnd w:id="1609"/>
      <w:bookmarkEnd w:id="1610"/>
      <w:bookmarkEnd w:id="1611"/>
    </w:p>
    <w:p w14:paraId="5CC5CF5E" w14:textId="77777777" w:rsidR="0043432B" w:rsidRPr="00C504D1" w:rsidRDefault="0043432B" w:rsidP="002815AA">
      <w:pPr>
        <w:pStyle w:val="11"/>
        <w:numPr>
          <w:ilvl w:val="1"/>
          <w:numId w:val="72"/>
        </w:numPr>
      </w:pPr>
      <w:bookmarkStart w:id="1612" w:name="_Toc185193174"/>
      <w:bookmarkStart w:id="1613" w:name="_Toc201561699"/>
      <w:bookmarkStart w:id="1614" w:name="_Toc201636828"/>
      <w:bookmarkStart w:id="1615" w:name="_Toc201895137"/>
      <w:r w:rsidRPr="00C504D1">
        <w:rPr>
          <w:rtl/>
        </w:rPr>
        <w:lastRenderedPageBreak/>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המזמין לפיצוי מוסכם</w:t>
      </w:r>
      <w:bookmarkEnd w:id="1612"/>
      <w:bookmarkEnd w:id="1613"/>
      <w:bookmarkEnd w:id="1614"/>
      <w:bookmarkEnd w:id="1615"/>
      <w:r w:rsidRPr="00C504D1">
        <w:rPr>
          <w:rtl/>
        </w:rPr>
        <w:t xml:space="preserve"> כמפורט בסעיף </w:t>
      </w:r>
      <w:r w:rsidR="007D1B6A">
        <w:rPr>
          <w:rtl/>
        </w:rPr>
        <w:fldChar w:fldCharType="begin"/>
      </w:r>
      <w:r w:rsidR="00CA70AB">
        <w:rPr>
          <w:rtl/>
        </w:rPr>
        <w:instrText xml:space="preserve"> </w:instrText>
      </w:r>
      <w:r w:rsidR="00CA70AB">
        <w:instrText>REF</w:instrText>
      </w:r>
      <w:r w:rsidR="00CA70AB">
        <w:rPr>
          <w:rtl/>
        </w:rPr>
        <w:instrText xml:space="preserve"> _</w:instrText>
      </w:r>
      <w:r w:rsidR="00CA70AB">
        <w:instrText>Ref447788434 \r \h</w:instrText>
      </w:r>
      <w:r w:rsidR="00CA70AB">
        <w:rPr>
          <w:rtl/>
        </w:rPr>
        <w:instrText xml:space="preserve"> </w:instrText>
      </w:r>
      <w:r w:rsidR="007D1B6A">
        <w:rPr>
          <w:rtl/>
        </w:rPr>
      </w:r>
      <w:r w:rsidR="007D1B6A">
        <w:rPr>
          <w:rtl/>
        </w:rPr>
        <w:fldChar w:fldCharType="separate"/>
      </w:r>
      <w:ins w:id="1616" w:author="מחבר">
        <w:r w:rsidR="000C3CD7">
          <w:rPr>
            <w:cs/>
          </w:rPr>
          <w:t>‎</w:t>
        </w:r>
        <w:r w:rsidR="000C3CD7">
          <w:t>27.1</w:t>
        </w:r>
        <w:del w:id="1617" w:author="מחבר">
          <w:r w:rsidR="00E07D1C" w:rsidDel="000C3CD7">
            <w:rPr>
              <w:cs/>
            </w:rPr>
            <w:delText>‎</w:delText>
          </w:r>
          <w:r w:rsidR="00E07D1C" w:rsidDel="000C3CD7">
            <w:delText>27.1</w:delText>
          </w:r>
        </w:del>
      </w:ins>
      <w:del w:id="1618" w:author="מחבר">
        <w:r w:rsidR="004A7659" w:rsidDel="000C3CD7">
          <w:rPr>
            <w:cs/>
          </w:rPr>
          <w:delText>‎</w:delText>
        </w:r>
        <w:r w:rsidR="004A7659" w:rsidDel="000C3CD7">
          <w:delText>27.1</w:delText>
        </w:r>
      </w:del>
      <w:r w:rsidR="007D1B6A">
        <w:rPr>
          <w:rtl/>
        </w:rPr>
        <w:fldChar w:fldCharType="end"/>
      </w:r>
      <w:r w:rsidRPr="00C504D1">
        <w:rPr>
          <w:rtl/>
        </w:rPr>
        <w:t xml:space="preserve"> למסמכי המכרז.</w:t>
      </w:r>
      <w:r w:rsidRPr="00C504D1">
        <w:rPr>
          <w:rFonts w:hint="cs"/>
          <w:rtl/>
        </w:rPr>
        <w:t xml:space="preserve"> מימוש הוראות סעיף זה כפוף למתן הודעה מוקדמת בכתב </w:t>
      </w:r>
      <w:r w:rsidR="00F31810">
        <w:rPr>
          <w:rFonts w:hint="cs"/>
          <w:rtl/>
        </w:rPr>
        <w:t>של</w:t>
      </w:r>
      <w:r w:rsidRPr="00C504D1">
        <w:rPr>
          <w:rFonts w:hint="cs"/>
          <w:rtl/>
        </w:rPr>
        <w:t xml:space="preserve"> </w:t>
      </w:r>
      <w:r w:rsidRPr="00C504D1">
        <w:rPr>
          <w:rtl/>
        </w:rPr>
        <w:t xml:space="preserve">7 </w:t>
      </w:r>
      <w:r w:rsidRPr="00C504D1">
        <w:rPr>
          <w:rFonts w:hint="cs"/>
          <w:rtl/>
        </w:rPr>
        <w:t>ימים</w:t>
      </w:r>
      <w:r w:rsidRPr="00C504D1">
        <w:rPr>
          <w:rtl/>
        </w:rPr>
        <w:t xml:space="preserve"> </w:t>
      </w:r>
      <w:r w:rsidRPr="00C504D1">
        <w:rPr>
          <w:rFonts w:hint="cs"/>
          <w:rtl/>
        </w:rPr>
        <w:t xml:space="preserve">מראש. </w:t>
      </w:r>
    </w:p>
    <w:p w14:paraId="2BB14010" w14:textId="77777777" w:rsidR="0043432B" w:rsidRPr="00C504D1" w:rsidRDefault="0043432B" w:rsidP="002815AA">
      <w:pPr>
        <w:pStyle w:val="11"/>
        <w:numPr>
          <w:ilvl w:val="1"/>
          <w:numId w:val="72"/>
        </w:numPr>
        <w:rPr>
          <w:rtl/>
        </w:rPr>
      </w:pPr>
      <w:r w:rsidRPr="00C504D1">
        <w:rPr>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49F36367" w14:textId="77777777" w:rsidR="0043432B" w:rsidRPr="00C504D1" w:rsidRDefault="0043432B" w:rsidP="002815AA">
      <w:pPr>
        <w:pStyle w:val="11"/>
        <w:numPr>
          <w:ilvl w:val="1"/>
          <w:numId w:val="72"/>
        </w:numPr>
        <w:rPr>
          <w:rtl/>
        </w:rPr>
      </w:pPr>
      <w:r w:rsidRPr="00C504D1">
        <w:rPr>
          <w:rtl/>
        </w:rPr>
        <w:t>הפיצויים הם פיצויים מוסכמים ומוערכים מראש של הנזקים שייגרמו למזמין, וגביית הסכומים תעשה בלא צורך בהוכחת נזק.</w:t>
      </w:r>
    </w:p>
    <w:p w14:paraId="19394C19" w14:textId="77777777" w:rsidR="0043432B" w:rsidRPr="00C504D1" w:rsidRDefault="0043432B" w:rsidP="002815AA">
      <w:pPr>
        <w:pStyle w:val="11"/>
        <w:numPr>
          <w:ilvl w:val="1"/>
          <w:numId w:val="72"/>
        </w:numPr>
        <w:rPr>
          <w:rtl/>
        </w:rPr>
      </w:pPr>
      <w:r w:rsidRPr="00C504D1">
        <w:rPr>
          <w:rtl/>
        </w:rPr>
        <w:t xml:space="preserve">למען הסר ספק, מצהיר הספק שהוא מודע לחשיבות העמידה בדרישות המכרז כפי שנוסחו </w:t>
      </w:r>
      <w:r w:rsidRPr="00C504D1">
        <w:rPr>
          <w:rFonts w:hint="cs"/>
          <w:rtl/>
        </w:rPr>
        <w:t xml:space="preserve">במסמכי המכרז </w:t>
      </w:r>
      <w:r w:rsidRPr="00C504D1">
        <w:rPr>
          <w:rtl/>
        </w:rPr>
        <w:t xml:space="preserve">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14:paraId="46292137" w14:textId="77777777" w:rsidR="0043432B" w:rsidRPr="00C504D1" w:rsidRDefault="0043432B" w:rsidP="002815AA">
      <w:pPr>
        <w:pStyle w:val="11"/>
        <w:numPr>
          <w:ilvl w:val="1"/>
          <w:numId w:val="72"/>
        </w:numPr>
      </w:pPr>
      <w:r w:rsidRPr="00C504D1">
        <w:rPr>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32EC156C" w14:textId="77777777" w:rsidR="0043432B" w:rsidRPr="001F5ABD" w:rsidRDefault="0043432B" w:rsidP="00C43D21">
      <w:pPr>
        <w:pStyle w:val="30"/>
        <w:numPr>
          <w:ilvl w:val="0"/>
          <w:numId w:val="72"/>
        </w:numPr>
        <w:jc w:val="both"/>
        <w:rPr>
          <w:b/>
          <w:bCs/>
          <w:sz w:val="24"/>
          <w:szCs w:val="24"/>
          <w:rtl/>
        </w:rPr>
      </w:pPr>
      <w:bookmarkStart w:id="1619" w:name="_Toc448335408"/>
      <w:bookmarkStart w:id="1620" w:name="_Toc448350096"/>
      <w:bookmarkStart w:id="1621" w:name="_Toc449562033"/>
      <w:bookmarkStart w:id="1622" w:name="_Toc455562072"/>
      <w:r w:rsidRPr="001F5ABD">
        <w:rPr>
          <w:b/>
          <w:bCs/>
          <w:sz w:val="24"/>
          <w:szCs w:val="24"/>
          <w:rtl/>
        </w:rPr>
        <w:t>הפסקת ההתקשרות</w:t>
      </w:r>
      <w:bookmarkEnd w:id="1619"/>
      <w:bookmarkEnd w:id="1620"/>
      <w:bookmarkEnd w:id="1621"/>
      <w:bookmarkEnd w:id="1622"/>
    </w:p>
    <w:p w14:paraId="25FE8CEE" w14:textId="77777777" w:rsidR="0043432B" w:rsidRPr="00C504D1" w:rsidRDefault="0043432B" w:rsidP="002815AA">
      <w:pPr>
        <w:pStyle w:val="11"/>
        <w:numPr>
          <w:ilvl w:val="1"/>
          <w:numId w:val="72"/>
        </w:numPr>
      </w:pPr>
      <w:r w:rsidRPr="00C504D1">
        <w:rPr>
          <w:rtl/>
        </w:rPr>
        <w:t>מבלי לגרוע מכל הוראה אחרת במסמכי המכרז, מוסכם בזה כי המזמין יהיה רשאי להודיע לספק בהודעה מוקדמת של 60 יום על הפסקת פעילות על פי הסכם זה וזאת מכל סיבה ש</w:t>
      </w:r>
      <w:r w:rsidRPr="00C504D1">
        <w:rPr>
          <w:rFonts w:hint="cs"/>
          <w:rtl/>
        </w:rPr>
        <w:t>היא</w:t>
      </w:r>
      <w:r w:rsidRPr="00C504D1">
        <w:rPr>
          <w:rtl/>
        </w:rPr>
        <w:t xml:space="preserve"> ומבלי שהמזמין יהא חייב לפרש ולנמק את עילת ההפסקה כאמור. </w:t>
      </w:r>
    </w:p>
    <w:p w14:paraId="31713EE2" w14:textId="77777777" w:rsidR="0043432B" w:rsidRPr="00C504D1" w:rsidRDefault="0043432B" w:rsidP="002815AA">
      <w:pPr>
        <w:pStyle w:val="11"/>
        <w:numPr>
          <w:ilvl w:val="1"/>
          <w:numId w:val="72"/>
        </w:numPr>
      </w:pPr>
      <w:r w:rsidRPr="00C504D1">
        <w:rPr>
          <w:rtl/>
        </w:rPr>
        <w:t>במקרה של ביטול כאמור, הספק יהיה זכאי לקבל את כל התמורה בגין השירותים שסיפק, ככל שסופקו לשביעות רצונו של המזמין, עד למועד סיום ההסכם</w:t>
      </w:r>
      <w:r w:rsidRPr="00C504D1">
        <w:rPr>
          <w:rFonts w:hint="cs"/>
          <w:rtl/>
        </w:rPr>
        <w:t>.</w:t>
      </w:r>
    </w:p>
    <w:p w14:paraId="60863552" w14:textId="77777777" w:rsidR="0043432B" w:rsidRPr="00C504D1" w:rsidRDefault="0043432B" w:rsidP="002815AA">
      <w:pPr>
        <w:pStyle w:val="11"/>
        <w:numPr>
          <w:ilvl w:val="1"/>
          <w:numId w:val="72"/>
        </w:numPr>
      </w:pPr>
      <w:r w:rsidRPr="00C504D1">
        <w:rPr>
          <w:rtl/>
        </w:rPr>
        <w:t>מוסכם ומוצהר כי מעבר לתמורה שתשולם לספק כאמור בסעיף 1</w:t>
      </w:r>
      <w:r w:rsidR="002A6B7C">
        <w:rPr>
          <w:rFonts w:hint="cs"/>
          <w:rtl/>
        </w:rPr>
        <w:t>8</w:t>
      </w:r>
      <w:r w:rsidRPr="00C504D1">
        <w:rPr>
          <w:rtl/>
        </w:rPr>
        <w:t>.2 לעיל לא תהא לספק כל תביעה או דרישה כספית או אחרת כלפי המזמין בקשר עם הפסקת פעולתו על פי הסכם זה.</w:t>
      </w:r>
    </w:p>
    <w:p w14:paraId="17B88719" w14:textId="77777777" w:rsidR="0043432B" w:rsidRPr="001F5ABD" w:rsidRDefault="0043432B" w:rsidP="00C43D21">
      <w:pPr>
        <w:pStyle w:val="30"/>
        <w:numPr>
          <w:ilvl w:val="0"/>
          <w:numId w:val="72"/>
        </w:numPr>
        <w:jc w:val="both"/>
        <w:rPr>
          <w:b/>
          <w:bCs/>
          <w:sz w:val="24"/>
          <w:szCs w:val="24"/>
        </w:rPr>
      </w:pPr>
      <w:bookmarkStart w:id="1623" w:name="_Toc448335409"/>
      <w:bookmarkStart w:id="1624" w:name="_Toc448350097"/>
      <w:bookmarkStart w:id="1625" w:name="_Toc449562034"/>
      <w:bookmarkStart w:id="1626" w:name="_Toc455562073"/>
      <w:r w:rsidRPr="001F5ABD">
        <w:rPr>
          <w:b/>
          <w:bCs/>
          <w:sz w:val="24"/>
          <w:szCs w:val="24"/>
          <w:rtl/>
        </w:rPr>
        <w:t xml:space="preserve">סיום מוקדם של התקשרות בשל </w:t>
      </w:r>
      <w:r w:rsidRPr="001F5ABD">
        <w:rPr>
          <w:rFonts w:hint="cs"/>
          <w:b/>
          <w:bCs/>
          <w:sz w:val="24"/>
          <w:szCs w:val="24"/>
          <w:rtl/>
        </w:rPr>
        <w:t>התנהלות</w:t>
      </w:r>
      <w:r w:rsidRPr="001F5ABD">
        <w:rPr>
          <w:b/>
          <w:bCs/>
          <w:sz w:val="24"/>
          <w:szCs w:val="24"/>
          <w:rtl/>
        </w:rPr>
        <w:t xml:space="preserve"> הספק</w:t>
      </w:r>
      <w:bookmarkEnd w:id="1623"/>
      <w:bookmarkEnd w:id="1624"/>
      <w:bookmarkEnd w:id="1625"/>
      <w:bookmarkEnd w:id="1626"/>
    </w:p>
    <w:p w14:paraId="1D238AAC" w14:textId="77777777" w:rsidR="0043432B" w:rsidRPr="00C504D1" w:rsidRDefault="0043432B" w:rsidP="002815AA">
      <w:pPr>
        <w:pStyle w:val="11"/>
        <w:numPr>
          <w:ilvl w:val="1"/>
          <w:numId w:val="72"/>
        </w:numPr>
        <w:rPr>
          <w:rFonts w:eastAsia="Times New Roman"/>
          <w:rtl/>
          <w:lang w:eastAsia="he-IL"/>
        </w:rPr>
      </w:pPr>
      <w:r w:rsidRPr="00C504D1">
        <w:rPr>
          <w:rtl/>
        </w:rPr>
        <w:t xml:space="preserve">מבלי לפגוע בכלליות האמור לעיל, יהיה עורך המכרז רשאי לבטל הסכם זה, בהתראה בכתב של 7 ימים מראש, בהתרחש כל אחד מהמקרים הבאים (ככל </w:t>
      </w:r>
      <w:r w:rsidRPr="00C504D1">
        <w:rPr>
          <w:rFonts w:hint="cs"/>
          <w:rtl/>
        </w:rPr>
        <w:t>שהוא</w:t>
      </w:r>
      <w:r w:rsidRPr="00C504D1">
        <w:rPr>
          <w:rtl/>
        </w:rPr>
        <w:t xml:space="preserve"> לא תוקן בתקופת ההתראה האמורה):</w:t>
      </w:r>
    </w:p>
    <w:p w14:paraId="778BB1FC"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lastRenderedPageBreak/>
        <w:t xml:space="preserve">אם ימונה כונס נכסים זמני או קבוע לעסקי ו/או לרכוש הספק; ויובהר, במקרים המפורטים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מינוי כאמור.</w:t>
      </w:r>
    </w:p>
    <w:p w14:paraId="45381804"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ימונה מפרק זמני או קבוע לספק; ויובהר, במקרים המפורטים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מינוי כאמור.</w:t>
      </w:r>
    </w:p>
    <w:p w14:paraId="13FE3AE1"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יינתן צו הקפאת הליכים לספק; ויובהר, במקרה המפורט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מתן צו כאמור. </w:t>
      </w:r>
    </w:p>
    <w:p w14:paraId="1B259305"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הספק הפסיק לנהל את עסקיו לתקופה רצופה העולה על 30 יום; ויובהר, במקרה המפורט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הפסקה כאמור. </w:t>
      </w:r>
    </w:p>
    <w:p w14:paraId="0B85F306"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t xml:space="preserve">אם הספק הסב את ההסכם, כולו או מקצתו, לאחר, ללא הסכמת עורך המכרז; ויובהר, במקרה המפורט לעיל על הספק להודיע </w:t>
      </w:r>
      <w:r w:rsidRPr="00C504D1">
        <w:rPr>
          <w:rFonts w:ascii="Narkisim" w:hAnsi="Narkisim" w:cs="Narkisim" w:hint="cs"/>
          <w:rtl/>
          <w:lang w:eastAsia="he-IL"/>
        </w:rPr>
        <w:t>מידית</w:t>
      </w:r>
      <w:r w:rsidRPr="00C504D1">
        <w:rPr>
          <w:rFonts w:ascii="Narkisim" w:hAnsi="Narkisim" w:cs="Narkisim"/>
          <w:rtl/>
          <w:lang w:eastAsia="he-IL"/>
        </w:rPr>
        <w:t xml:space="preserve"> לעורך המכרז בדבר הסבה כאמור.</w:t>
      </w:r>
    </w:p>
    <w:p w14:paraId="2CC8D63E"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t>אם הספק הסתלק מביצוע ההסכם.</w:t>
      </w:r>
    </w:p>
    <w:p w14:paraId="2FCFD0AE" w14:textId="77777777" w:rsidR="0043432B" w:rsidRPr="00C504D1" w:rsidRDefault="0043432B" w:rsidP="00C43D21">
      <w:pPr>
        <w:numPr>
          <w:ilvl w:val="0"/>
          <w:numId w:val="68"/>
        </w:numPr>
        <w:bidi/>
        <w:spacing w:after="160" w:line="360" w:lineRule="auto"/>
        <w:jc w:val="both"/>
        <w:rPr>
          <w:rFonts w:ascii="Narkisim" w:hAnsi="Narkisim" w:cs="Narkisim"/>
          <w:rtl/>
          <w:lang w:eastAsia="he-IL"/>
        </w:rPr>
      </w:pPr>
      <w:r w:rsidRPr="00C504D1">
        <w:rPr>
          <w:rFonts w:ascii="Narkisim" w:hAnsi="Narkisim" w:cs="Narkisim"/>
          <w:rtl/>
          <w:lang w:eastAsia="he-IL"/>
        </w:rPr>
        <w:t>כשיש בידי עורך המכרז הוכחות, להנחת דעתו, שהספק או אדם אחר בשמו או מטעמו קיבל, נתן או הציע לאדם אחר כלשהו שוחד, מענק, טובת הנאה כלשהי בקשר להסכם.</w:t>
      </w:r>
    </w:p>
    <w:p w14:paraId="528579FA" w14:textId="77777777" w:rsidR="0043432B" w:rsidRPr="00C504D1" w:rsidRDefault="0043432B" w:rsidP="00B82E95">
      <w:pPr>
        <w:numPr>
          <w:ilvl w:val="0"/>
          <w:numId w:val="68"/>
        </w:numPr>
        <w:bidi/>
        <w:spacing w:after="160" w:line="360" w:lineRule="auto"/>
        <w:jc w:val="both"/>
        <w:rPr>
          <w:rFonts w:ascii="Narkisim" w:hAnsi="Narkisim" w:cs="Narkisim"/>
          <w:lang w:eastAsia="he-IL"/>
        </w:rPr>
      </w:pPr>
      <w:r w:rsidRPr="00C504D1">
        <w:rPr>
          <w:rFonts w:ascii="Narkisim" w:hAnsi="Narkisim" w:cs="Narkisim"/>
          <w:rtl/>
          <w:lang w:eastAsia="he-IL"/>
        </w:rPr>
        <w:t>אם הספק הורשע בעבירה פלילית שיש עימה קלון.</w:t>
      </w:r>
    </w:p>
    <w:p w14:paraId="65A552B2" w14:textId="77777777" w:rsidR="0043432B" w:rsidRPr="00C504D1" w:rsidRDefault="0043432B" w:rsidP="001F5ABD">
      <w:pPr>
        <w:numPr>
          <w:ilvl w:val="0"/>
          <w:numId w:val="68"/>
        </w:numPr>
        <w:bidi/>
        <w:spacing w:after="160" w:line="360" w:lineRule="auto"/>
        <w:jc w:val="both"/>
        <w:rPr>
          <w:rFonts w:ascii="Narkisim" w:hAnsi="Narkisim" w:cs="Narkisim"/>
        </w:rPr>
      </w:pPr>
      <w:r w:rsidRPr="00C504D1">
        <w:rPr>
          <w:rFonts w:ascii="Narkisim" w:hAnsi="Narkisim" w:cs="Narkisim"/>
          <w:rtl/>
          <w:lang w:eastAsia="he-IL"/>
        </w:rPr>
        <w:t xml:space="preserve">במקרה של הצטברות </w:t>
      </w:r>
      <w:r w:rsidR="00CA70AB">
        <w:rPr>
          <w:rFonts w:ascii="Narkisim" w:hAnsi="Narkisim" w:cs="Narkisim" w:hint="cs"/>
          <w:rtl/>
          <w:lang w:eastAsia="he-IL"/>
        </w:rPr>
        <w:t xml:space="preserve">50 </w:t>
      </w:r>
      <w:r w:rsidRPr="00C504D1">
        <w:rPr>
          <w:rFonts w:ascii="Narkisim" w:hAnsi="Narkisim" w:cs="Narkisim"/>
          <w:rtl/>
          <w:lang w:eastAsia="he-IL"/>
        </w:rPr>
        <w:t xml:space="preserve">מקרי הפרת רמת השירות, כמפורט בסעיף </w:t>
      </w:r>
      <w:r w:rsidR="007D1B6A">
        <w:rPr>
          <w:rFonts w:ascii="Narkisim" w:hAnsi="Narkisim" w:cs="Narkisim"/>
          <w:rtl/>
          <w:lang w:eastAsia="he-IL"/>
        </w:rPr>
        <w:fldChar w:fldCharType="begin"/>
      </w:r>
      <w:r w:rsidR="00CA70AB">
        <w:rPr>
          <w:rFonts w:ascii="Narkisim" w:hAnsi="Narkisim" w:cs="Narkisim"/>
          <w:rtl/>
          <w:lang w:eastAsia="he-IL"/>
        </w:rPr>
        <w:instrText xml:space="preserve"> </w:instrText>
      </w:r>
      <w:r w:rsidR="00CA70AB">
        <w:rPr>
          <w:rFonts w:ascii="Narkisim" w:hAnsi="Narkisim" w:cs="Narkisim"/>
          <w:lang w:eastAsia="he-IL"/>
        </w:rPr>
        <w:instrText>REF</w:instrText>
      </w:r>
      <w:r w:rsidR="00CA70AB">
        <w:rPr>
          <w:rFonts w:ascii="Narkisim" w:hAnsi="Narkisim" w:cs="Narkisim"/>
          <w:rtl/>
          <w:lang w:eastAsia="he-IL"/>
        </w:rPr>
        <w:instrText xml:space="preserve"> _</w:instrText>
      </w:r>
      <w:r w:rsidR="00CA70AB">
        <w:rPr>
          <w:rFonts w:ascii="Narkisim" w:hAnsi="Narkisim" w:cs="Narkisim"/>
          <w:lang w:eastAsia="he-IL"/>
        </w:rPr>
        <w:instrText>Ref447788434 \r \h</w:instrText>
      </w:r>
      <w:r w:rsidR="00CA70AB">
        <w:rPr>
          <w:rFonts w:ascii="Narkisim" w:hAnsi="Narkisim" w:cs="Narkisim"/>
          <w:rtl/>
          <w:lang w:eastAsia="he-IL"/>
        </w:rPr>
        <w:instrText xml:space="preserve"> </w:instrText>
      </w:r>
      <w:r w:rsidR="007D1B6A">
        <w:rPr>
          <w:rFonts w:ascii="Narkisim" w:hAnsi="Narkisim" w:cs="Narkisim"/>
          <w:rtl/>
          <w:lang w:eastAsia="he-IL"/>
        </w:rPr>
      </w:r>
      <w:r w:rsidR="007D1B6A">
        <w:rPr>
          <w:rFonts w:ascii="Narkisim" w:hAnsi="Narkisim" w:cs="Narkisim"/>
          <w:rtl/>
          <w:lang w:eastAsia="he-IL"/>
        </w:rPr>
        <w:fldChar w:fldCharType="separate"/>
      </w:r>
      <w:ins w:id="1627" w:author="מחבר">
        <w:r w:rsidR="000C3CD7">
          <w:rPr>
            <w:rFonts w:ascii="Narkisim" w:hAnsi="Narkisim" w:cs="Narkisim"/>
            <w:cs/>
            <w:lang w:eastAsia="he-IL"/>
          </w:rPr>
          <w:t>‎</w:t>
        </w:r>
        <w:r w:rsidR="000C3CD7">
          <w:rPr>
            <w:rFonts w:ascii="Narkisim" w:hAnsi="Narkisim" w:cs="Narkisim"/>
            <w:lang w:eastAsia="he-IL"/>
          </w:rPr>
          <w:t>27.1</w:t>
        </w:r>
        <w:del w:id="1628" w:author="מחבר">
          <w:r w:rsidR="00E07D1C" w:rsidDel="000C3CD7">
            <w:rPr>
              <w:rFonts w:ascii="Narkisim" w:hAnsi="Narkisim" w:cs="Narkisim"/>
              <w:cs/>
              <w:lang w:eastAsia="he-IL"/>
            </w:rPr>
            <w:delText>‎</w:delText>
          </w:r>
          <w:r w:rsidR="00E07D1C" w:rsidDel="000C3CD7">
            <w:rPr>
              <w:rFonts w:ascii="Narkisim" w:hAnsi="Narkisim" w:cs="Narkisim"/>
              <w:lang w:eastAsia="he-IL"/>
            </w:rPr>
            <w:delText>27.1</w:delText>
          </w:r>
        </w:del>
      </w:ins>
      <w:del w:id="1629" w:author="מחבר">
        <w:r w:rsidR="004A7659" w:rsidDel="000C3CD7">
          <w:rPr>
            <w:rFonts w:ascii="Narkisim" w:hAnsi="Narkisim" w:cs="Narkisim"/>
            <w:cs/>
            <w:lang w:eastAsia="he-IL"/>
          </w:rPr>
          <w:delText>‎</w:delText>
        </w:r>
        <w:r w:rsidR="004A7659" w:rsidDel="000C3CD7">
          <w:rPr>
            <w:rFonts w:ascii="Narkisim" w:hAnsi="Narkisim" w:cs="Narkisim"/>
            <w:lang w:eastAsia="he-IL"/>
          </w:rPr>
          <w:delText>27.1</w:delText>
        </w:r>
      </w:del>
      <w:r w:rsidR="007D1B6A">
        <w:rPr>
          <w:rFonts w:ascii="Narkisim" w:hAnsi="Narkisim" w:cs="Narkisim"/>
          <w:rtl/>
          <w:lang w:eastAsia="he-IL"/>
        </w:rPr>
        <w:fldChar w:fldCharType="end"/>
      </w:r>
      <w:r w:rsidRPr="00C504D1">
        <w:rPr>
          <w:rFonts w:ascii="Narkisim" w:hAnsi="Narkisim" w:cs="Narkisim"/>
          <w:rtl/>
          <w:lang w:eastAsia="he-IL"/>
        </w:rPr>
        <w:t xml:space="preserve"> למסמכי המכרז. </w:t>
      </w:r>
    </w:p>
    <w:p w14:paraId="12625F91" w14:textId="77777777" w:rsidR="0043432B" w:rsidRPr="00C504D1" w:rsidRDefault="0043432B" w:rsidP="00C43D21">
      <w:pPr>
        <w:numPr>
          <w:ilvl w:val="0"/>
          <w:numId w:val="68"/>
        </w:numPr>
        <w:bidi/>
        <w:spacing w:after="160" w:line="360" w:lineRule="auto"/>
        <w:jc w:val="both"/>
        <w:rPr>
          <w:rFonts w:ascii="Narkisim" w:hAnsi="Narkisim" w:cs="Narkisim"/>
        </w:rPr>
      </w:pPr>
      <w:r w:rsidRPr="00C504D1">
        <w:rPr>
          <w:rFonts w:ascii="Narkisim" w:hAnsi="Narkisim" w:cs="Narkisim"/>
          <w:rtl/>
          <w:lang w:eastAsia="he-IL"/>
        </w:rPr>
        <w:t xml:space="preserve">במקרה של הפרה של ההסכם. </w:t>
      </w:r>
    </w:p>
    <w:p w14:paraId="62F8FC8A" w14:textId="77777777" w:rsidR="0043432B" w:rsidRPr="00C504D1" w:rsidRDefault="0043432B" w:rsidP="002815AA">
      <w:pPr>
        <w:pStyle w:val="11"/>
        <w:numPr>
          <w:ilvl w:val="1"/>
          <w:numId w:val="72"/>
        </w:numPr>
      </w:pPr>
      <w:r w:rsidRPr="00C504D1">
        <w:rPr>
          <w:rtl/>
        </w:rPr>
        <w:t>הפר הספק את ההסכם</w:t>
      </w:r>
      <w:r w:rsidRPr="00C504D1">
        <w:rPr>
          <w:rFonts w:hint="cs"/>
          <w:rtl/>
        </w:rPr>
        <w:t xml:space="preserve"> הפרה יסודית</w:t>
      </w:r>
      <w:r w:rsidRPr="00C504D1">
        <w:rPr>
          <w:rtl/>
        </w:rPr>
        <w:t>, רשאי עורך המכרז, לפי שיקול דעתו, להודיע לספק, בכתב, על הפסקת ההתקשרות או כל חלק ממנה עם הספק ללא התראה ולבטל את ההסכם</w:t>
      </w:r>
      <w:r w:rsidRPr="00C504D1">
        <w:rPr>
          <w:rFonts w:hint="cs"/>
          <w:rtl/>
        </w:rPr>
        <w:t>.</w:t>
      </w:r>
      <w:r w:rsidRPr="00C504D1">
        <w:rPr>
          <w:rtl/>
        </w:rPr>
        <w:t xml:space="preserve"> </w:t>
      </w:r>
      <w:r w:rsidRPr="00C504D1">
        <w:rPr>
          <w:rFonts w:hint="cs"/>
          <w:rtl/>
        </w:rPr>
        <w:t>בסעיף זה "הפרה יסודית" משמעה הפרת סעיפים 3-5 ו-7-16 להסכם זה.</w:t>
      </w:r>
    </w:p>
    <w:p w14:paraId="04FD2330" w14:textId="77777777" w:rsidR="0043432B" w:rsidRPr="00C504D1" w:rsidRDefault="0043432B" w:rsidP="002815AA">
      <w:pPr>
        <w:pStyle w:val="11"/>
        <w:numPr>
          <w:ilvl w:val="1"/>
          <w:numId w:val="72"/>
        </w:numPr>
        <w:rPr>
          <w:rtl/>
        </w:rPr>
      </w:pPr>
      <w:r w:rsidRPr="00C504D1">
        <w:rPr>
          <w:rtl/>
        </w:rPr>
        <w:t xml:space="preserve">הפסקת ההתקשרות </w:t>
      </w:r>
      <w:r w:rsidRPr="00C504D1">
        <w:rPr>
          <w:rFonts w:hint="cs"/>
          <w:rtl/>
        </w:rPr>
        <w:t>לפי סעיפים 1</w:t>
      </w:r>
      <w:r w:rsidR="002A6B7C">
        <w:rPr>
          <w:rFonts w:hint="cs"/>
          <w:rtl/>
        </w:rPr>
        <w:t>9</w:t>
      </w:r>
      <w:r w:rsidRPr="00C504D1">
        <w:rPr>
          <w:rFonts w:hint="cs"/>
          <w:rtl/>
        </w:rPr>
        <w:t>.1 ו-1</w:t>
      </w:r>
      <w:r w:rsidR="002A6B7C">
        <w:rPr>
          <w:rFonts w:hint="cs"/>
          <w:rtl/>
        </w:rPr>
        <w:t>9</w:t>
      </w:r>
      <w:r w:rsidRPr="00C504D1">
        <w:rPr>
          <w:rFonts w:hint="cs"/>
          <w:rtl/>
        </w:rPr>
        <w:t xml:space="preserve">.2 </w:t>
      </w:r>
      <w:r w:rsidRPr="00C504D1">
        <w:rPr>
          <w:rtl/>
        </w:rPr>
        <w:t>תיכנס לתוקף בתוך 30 יום ממתן ההודעה לספק.</w:t>
      </w:r>
      <w:r w:rsidRPr="00C504D1">
        <w:rPr>
          <w:rFonts w:hint="cs"/>
          <w:rtl/>
        </w:rPr>
        <w:t xml:space="preserve"> </w:t>
      </w:r>
    </w:p>
    <w:p w14:paraId="7E3B8EDF" w14:textId="77777777" w:rsidR="0043432B" w:rsidRPr="00C504D1" w:rsidRDefault="0043432B" w:rsidP="002815AA">
      <w:pPr>
        <w:pStyle w:val="11"/>
        <w:numPr>
          <w:ilvl w:val="1"/>
          <w:numId w:val="72"/>
        </w:numPr>
        <w:rPr>
          <w:rtl/>
        </w:rPr>
      </w:pPr>
      <w:r w:rsidRPr="00C504D1">
        <w:rPr>
          <w:rtl/>
        </w:rPr>
        <w:t xml:space="preserve">נוכח הספק לדעת כי קיימת אפשרות מסתברת כי לא יוכל לעמוד בהתחייבויותיו כולן או מקצתן מכל סיבה שהם,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4DE5082F" w14:textId="77777777" w:rsidR="0043432B" w:rsidRPr="00C504D1" w:rsidRDefault="0043432B" w:rsidP="002815AA">
      <w:pPr>
        <w:pStyle w:val="11"/>
        <w:numPr>
          <w:ilvl w:val="1"/>
          <w:numId w:val="72"/>
        </w:numPr>
        <w:rPr>
          <w:rtl/>
        </w:rPr>
      </w:pPr>
      <w:r w:rsidRPr="00C504D1">
        <w:rPr>
          <w:rtl/>
        </w:rPr>
        <w:lastRenderedPageBreak/>
        <w:t>בכל מקרה של ביטול הסכם זה מתחייב הספק להמשיך באספקת השירותים</w:t>
      </w:r>
      <w:r w:rsidRPr="00C504D1">
        <w:rPr>
          <w:rFonts w:hint="cs"/>
          <w:rtl/>
        </w:rPr>
        <w:t xml:space="preserve"> </w:t>
      </w:r>
      <w:r w:rsidRPr="00C504D1">
        <w:rPr>
          <w:rtl/>
        </w:rPr>
        <w:t xml:space="preserve">אשר הוזמנו על ידי </w:t>
      </w:r>
      <w:r w:rsidRPr="00C504D1">
        <w:rPr>
          <w:rFonts w:hint="cs"/>
          <w:rtl/>
        </w:rPr>
        <w:t>מי מהמזמינים במועד שקדם למועד כניסת הביטול</w:t>
      </w:r>
      <w:r w:rsidRPr="00C504D1">
        <w:rPr>
          <w:rtl/>
        </w:rPr>
        <w:t xml:space="preserve"> לתוקף</w:t>
      </w:r>
      <w:r w:rsidRPr="00C504D1">
        <w:rPr>
          <w:rFonts w:hint="cs"/>
          <w:rtl/>
        </w:rPr>
        <w:t>,</w:t>
      </w:r>
      <w:r w:rsidRPr="00C504D1">
        <w:rPr>
          <w:rtl/>
        </w:rPr>
        <w:t xml:space="preserve"> אלא אם כן יחליט עורך המכרז אחרת ויודיע על כך לספק בכתב. </w:t>
      </w:r>
    </w:p>
    <w:p w14:paraId="6677C09F" w14:textId="77777777" w:rsidR="0043432B" w:rsidRPr="00C504D1" w:rsidRDefault="0043432B" w:rsidP="002815AA">
      <w:pPr>
        <w:pStyle w:val="11"/>
        <w:numPr>
          <w:ilvl w:val="1"/>
          <w:numId w:val="72"/>
        </w:numPr>
      </w:pPr>
      <w:r w:rsidRPr="00C504D1">
        <w:rPr>
          <w:rtl/>
        </w:rPr>
        <w:t xml:space="preserve">אין באמור בסעיף זה כדי לגרוע מזכות עורך המכרז לכל סעד אחר על פי הסכם זה או על פי כל דין בגין ההפרה. </w:t>
      </w:r>
    </w:p>
    <w:p w14:paraId="1B2593E4" w14:textId="77777777" w:rsidR="0043432B" w:rsidRPr="00C504D1" w:rsidRDefault="0043432B" w:rsidP="002815AA">
      <w:pPr>
        <w:pStyle w:val="11"/>
        <w:numPr>
          <w:ilvl w:val="1"/>
          <w:numId w:val="72"/>
        </w:numPr>
      </w:pPr>
      <w:r w:rsidRPr="00C504D1">
        <w:rPr>
          <w:rtl/>
        </w:rPr>
        <w:t xml:space="preserve">יובהר כי במקרים של מקרה כח עליון או כל מקרה שאיננו בשליטת הספק – ייבחן חיוב הספק בפיצויים מוסכמים  כאמור לעיל בהתאם לשיקול דעת המזמין. </w:t>
      </w:r>
    </w:p>
    <w:p w14:paraId="0BA75C89" w14:textId="77777777" w:rsidR="0043432B" w:rsidRPr="001F5ABD" w:rsidRDefault="0043432B" w:rsidP="00C43D21">
      <w:pPr>
        <w:pStyle w:val="30"/>
        <w:numPr>
          <w:ilvl w:val="0"/>
          <w:numId w:val="72"/>
        </w:numPr>
        <w:jc w:val="both"/>
        <w:rPr>
          <w:b/>
          <w:bCs/>
          <w:sz w:val="24"/>
          <w:szCs w:val="24"/>
        </w:rPr>
      </w:pPr>
      <w:bookmarkStart w:id="1630" w:name="_Toc448335410"/>
      <w:bookmarkStart w:id="1631" w:name="_Toc448350098"/>
      <w:bookmarkStart w:id="1632" w:name="_Toc449562035"/>
      <w:bookmarkStart w:id="1633" w:name="_Toc455562074"/>
      <w:r w:rsidRPr="001F5ABD">
        <w:rPr>
          <w:b/>
          <w:bCs/>
          <w:sz w:val="24"/>
          <w:szCs w:val="24"/>
          <w:rtl/>
        </w:rPr>
        <w:t>הוראות כלליות למקרה של ביטול ההסכם</w:t>
      </w:r>
      <w:bookmarkEnd w:id="1630"/>
      <w:bookmarkEnd w:id="1631"/>
      <w:bookmarkEnd w:id="1632"/>
      <w:bookmarkEnd w:id="1633"/>
    </w:p>
    <w:p w14:paraId="2E95AAEB" w14:textId="77777777" w:rsidR="0043432B" w:rsidRPr="00C504D1" w:rsidRDefault="0043432B" w:rsidP="002815AA">
      <w:pPr>
        <w:pStyle w:val="11"/>
        <w:numPr>
          <w:ilvl w:val="1"/>
          <w:numId w:val="72"/>
        </w:numPr>
      </w:pPr>
      <w:r w:rsidRPr="00C504D1">
        <w:rPr>
          <w:rtl/>
        </w:rPr>
        <w:t xml:space="preserve">במקרה בו תופסק ההתקשרות בין עורך המכרז לספק, יהיה רשאי </w:t>
      </w:r>
      <w:r w:rsidRPr="00C504D1">
        <w:rPr>
          <w:rFonts w:hint="cs"/>
          <w:rtl/>
        </w:rPr>
        <w:t xml:space="preserve">עורך המכרז </w:t>
      </w:r>
      <w:r w:rsidRPr="00C504D1">
        <w:rPr>
          <w:rtl/>
        </w:rPr>
        <w:t xml:space="preserve"> לבחור אחת משתי החלופות:</w:t>
      </w:r>
    </w:p>
    <w:p w14:paraId="3ECAC739" w14:textId="77777777" w:rsidR="0043432B" w:rsidRPr="00C504D1" w:rsidRDefault="0043432B" w:rsidP="00C43D21">
      <w:pPr>
        <w:numPr>
          <w:ilvl w:val="3"/>
          <w:numId w:val="69"/>
        </w:numPr>
        <w:tabs>
          <w:tab w:val="clear" w:pos="2880"/>
          <w:tab w:val="num" w:pos="1195"/>
          <w:tab w:val="num" w:pos="1977"/>
          <w:tab w:val="num" w:pos="2046"/>
        </w:tabs>
        <w:bidi/>
        <w:spacing w:after="160" w:line="259" w:lineRule="auto"/>
        <w:ind w:left="1694" w:hanging="284"/>
        <w:jc w:val="both"/>
        <w:rPr>
          <w:rFonts w:ascii="Narkisim" w:hAnsi="Narkisim" w:cs="Narkisim"/>
        </w:rPr>
      </w:pPr>
      <w:r w:rsidRPr="00C504D1">
        <w:rPr>
          <w:rFonts w:ascii="Narkisim" w:hAnsi="Narkisim" w:cs="Narkisim"/>
          <w:rtl/>
        </w:rPr>
        <w:t xml:space="preserve">להעביר את </w:t>
      </w:r>
      <w:r w:rsidRPr="00C504D1">
        <w:rPr>
          <w:rFonts w:ascii="Narkisim" w:hAnsi="Narkisim" w:cs="Narkisim" w:hint="cs"/>
          <w:rtl/>
        </w:rPr>
        <w:t xml:space="preserve">הרכש </w:t>
      </w:r>
      <w:r w:rsidRPr="00C504D1">
        <w:rPr>
          <w:rFonts w:ascii="Narkisim" w:hAnsi="Narkisim" w:cs="Narkisim"/>
          <w:rtl/>
        </w:rPr>
        <w:t xml:space="preserve"> לספק מסגרת אשר דורג במקום השני במהלך </w:t>
      </w:r>
      <w:r w:rsidRPr="00C504D1">
        <w:rPr>
          <w:rFonts w:ascii="Narkisim" w:hAnsi="Narkisim" w:cs="Narkisim" w:hint="cs"/>
          <w:rtl/>
        </w:rPr>
        <w:t>התיחור לסל הרלוונטי</w:t>
      </w:r>
      <w:r w:rsidRPr="00C504D1">
        <w:rPr>
          <w:rFonts w:ascii="Narkisim" w:hAnsi="Narkisim" w:cs="Narkisim"/>
          <w:rtl/>
        </w:rPr>
        <w:t xml:space="preserve"> </w:t>
      </w:r>
      <w:r w:rsidRPr="00C504D1">
        <w:rPr>
          <w:rFonts w:ascii="Narkisim" w:hAnsi="Narkisim" w:cs="Narkisim" w:hint="cs"/>
          <w:rtl/>
        </w:rPr>
        <w:t xml:space="preserve">(כשיר שני) </w:t>
      </w:r>
    </w:p>
    <w:p w14:paraId="0449A4FC" w14:textId="77777777" w:rsidR="0043432B" w:rsidRPr="00C504D1" w:rsidRDefault="0043432B" w:rsidP="00C43D21">
      <w:pPr>
        <w:numPr>
          <w:ilvl w:val="3"/>
          <w:numId w:val="69"/>
        </w:numPr>
        <w:tabs>
          <w:tab w:val="clear" w:pos="2880"/>
          <w:tab w:val="num" w:pos="1195"/>
          <w:tab w:val="num" w:pos="1977"/>
          <w:tab w:val="num" w:pos="2046"/>
        </w:tabs>
        <w:bidi/>
        <w:spacing w:after="160" w:line="259" w:lineRule="auto"/>
        <w:ind w:left="1694" w:hanging="284"/>
        <w:jc w:val="both"/>
        <w:rPr>
          <w:rFonts w:ascii="Narkisim" w:hAnsi="Narkisim" w:cs="Narkisim"/>
        </w:rPr>
      </w:pPr>
      <w:r w:rsidRPr="00C504D1">
        <w:rPr>
          <w:rFonts w:ascii="Narkisim" w:hAnsi="Narkisim" w:cs="Narkisim"/>
          <w:rtl/>
        </w:rPr>
        <w:t xml:space="preserve">לבצע הליך תיחור מחודש בין כלל ספקי המסגרת </w:t>
      </w:r>
      <w:r w:rsidRPr="00C504D1">
        <w:rPr>
          <w:rFonts w:ascii="Narkisim" w:hAnsi="Narkisim" w:cs="Narkisim" w:hint="cs"/>
          <w:rtl/>
        </w:rPr>
        <w:t>בסל הרלוונט</w:t>
      </w:r>
      <w:r w:rsidRPr="00C504D1">
        <w:rPr>
          <w:rFonts w:ascii="Narkisim" w:hAnsi="Narkisim" w:cs="Narkisim" w:hint="eastAsia"/>
          <w:rtl/>
        </w:rPr>
        <w:t>י</w:t>
      </w:r>
      <w:r w:rsidRPr="00C504D1">
        <w:rPr>
          <w:rFonts w:ascii="Narkisim" w:hAnsi="Narkisim" w:cs="Narkisim" w:hint="cs"/>
          <w:rtl/>
        </w:rPr>
        <w:t xml:space="preserve"> </w:t>
      </w:r>
      <w:r w:rsidRPr="00C504D1">
        <w:rPr>
          <w:rFonts w:ascii="Narkisim" w:hAnsi="Narkisim" w:cs="Narkisim"/>
          <w:rtl/>
        </w:rPr>
        <w:t xml:space="preserve">בהליך תיחור זה, לא יורשה להשתתף הספק </w:t>
      </w:r>
      <w:r w:rsidRPr="00C504D1">
        <w:rPr>
          <w:rFonts w:ascii="Narkisim" w:hAnsi="Narkisim" w:cs="Narkisim" w:hint="cs"/>
          <w:rtl/>
        </w:rPr>
        <w:t>עמו</w:t>
      </w:r>
      <w:r w:rsidRPr="00C504D1">
        <w:rPr>
          <w:rFonts w:ascii="Narkisim" w:hAnsi="Narkisim" w:cs="Narkisim"/>
          <w:rtl/>
        </w:rPr>
        <w:t xml:space="preserve"> הופסקה ההתקשרות.</w:t>
      </w:r>
    </w:p>
    <w:p w14:paraId="184B11C5" w14:textId="77777777" w:rsidR="0043432B" w:rsidRPr="00C504D1" w:rsidRDefault="0043432B" w:rsidP="002815AA">
      <w:pPr>
        <w:pStyle w:val="11"/>
        <w:numPr>
          <w:ilvl w:val="1"/>
          <w:numId w:val="72"/>
        </w:numPr>
      </w:pPr>
      <w:r w:rsidRPr="00C504D1">
        <w:rPr>
          <w:rtl/>
        </w:rPr>
        <w:t>במקרה של הפסקת התקשרות בין עורך המכרז/המזמין לספק, תבוצע העברת מידע ונתונים באופן מסודר אשר ימנע נזק ו/או תקלות כלשהן לעורך המכרז/המזמין במהלך הפסקת ההתקשרות ולאחריה, ותוך שיתוף פעולה מלא של כל הצדדים. אופן העברת המידע:</w:t>
      </w:r>
    </w:p>
    <w:p w14:paraId="12F56B37" w14:textId="77777777" w:rsidR="0043432B" w:rsidRPr="00C504D1" w:rsidRDefault="0043432B" w:rsidP="002815AA">
      <w:pPr>
        <w:pStyle w:val="11"/>
        <w:numPr>
          <w:ilvl w:val="1"/>
          <w:numId w:val="72"/>
        </w:numPr>
        <w:rPr>
          <w:rtl/>
        </w:rPr>
      </w:pPr>
      <w:r w:rsidRPr="00C504D1">
        <w:rPr>
          <w:rtl/>
        </w:rPr>
        <w:t>ספק המסגרת יעביר לעורך המכרז/למזמין את כל המידע</w:t>
      </w:r>
      <w:r>
        <w:rPr>
          <w:rFonts w:hint="cs"/>
          <w:rtl/>
        </w:rPr>
        <w:t xml:space="preserve"> </w:t>
      </w:r>
      <w:r w:rsidRPr="00C504D1">
        <w:rPr>
          <w:rFonts w:hint="cs"/>
          <w:rtl/>
        </w:rPr>
        <w:t>הקשור</w:t>
      </w:r>
      <w:r w:rsidRPr="00C504D1">
        <w:rPr>
          <w:rtl/>
        </w:rPr>
        <w:t xml:space="preserve"> למתן השירותים, במבנה ובאופן שיידרשו על ידי עורך המכרז/המזמין. לעורך המכרז/למזמין שמורה הזכות לדרוש את קבלת המידע בחלקים, ובמספר העברות נפרדות במהלך תקופת העברת המידע.</w:t>
      </w:r>
    </w:p>
    <w:p w14:paraId="6C1EDCBE" w14:textId="77777777" w:rsidR="0043432B" w:rsidRPr="00C504D1" w:rsidRDefault="0043432B" w:rsidP="002815AA">
      <w:pPr>
        <w:pStyle w:val="11"/>
        <w:numPr>
          <w:ilvl w:val="1"/>
          <w:numId w:val="72"/>
        </w:numPr>
      </w:pPr>
      <w:r w:rsidRPr="00C504D1">
        <w:rPr>
          <w:rtl/>
        </w:rPr>
        <w:t>הספק יחזיר לעורך המכרז/למזמין את כל הקבצים וקבצי המדיה, המסמכים, התיעוד, ההבהרות או כל פרט אחר, על כל מדיה שה</w:t>
      </w:r>
      <w:r w:rsidRPr="00C504D1">
        <w:rPr>
          <w:rFonts w:hint="cs"/>
          <w:rtl/>
        </w:rPr>
        <w:t>יא</w:t>
      </w:r>
      <w:r w:rsidRPr="00C504D1">
        <w:rPr>
          <w:rtl/>
        </w:rPr>
        <w:t xml:space="preserve">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770754F7" w14:textId="77777777" w:rsidR="0043432B" w:rsidRPr="00C504D1" w:rsidRDefault="0043432B" w:rsidP="002815AA">
      <w:pPr>
        <w:pStyle w:val="11"/>
        <w:numPr>
          <w:ilvl w:val="1"/>
          <w:numId w:val="72"/>
        </w:numPr>
        <w:rPr>
          <w:u w:val="single"/>
        </w:rPr>
      </w:pPr>
      <w:r w:rsidRPr="00C504D1">
        <w:rPr>
          <w:rtl/>
        </w:rPr>
        <w:t xml:space="preserve">הספק מתחייב כי לא יותיר בידיו כל חומר, מידע או תיעוד הנוגע לעורך המכרז/למזמין ו/או לגורמים הקשורים </w:t>
      </w:r>
      <w:r w:rsidRPr="00C504D1">
        <w:rPr>
          <w:rFonts w:hint="cs"/>
          <w:rtl/>
        </w:rPr>
        <w:t>עמו</w:t>
      </w:r>
      <w:r w:rsidRPr="00C504D1">
        <w:rPr>
          <w:rtl/>
        </w:rPr>
        <w:t xml:space="preserve"> בכפוף לדין, וכי יתעד את תהליך השמדת הנתונים שהיו ברשותו.</w:t>
      </w:r>
    </w:p>
    <w:p w14:paraId="6F536FF4" w14:textId="77777777" w:rsidR="0043432B" w:rsidRPr="00C504D1" w:rsidRDefault="0043432B" w:rsidP="002815AA">
      <w:pPr>
        <w:pStyle w:val="11"/>
        <w:numPr>
          <w:ilvl w:val="1"/>
          <w:numId w:val="72"/>
        </w:numPr>
      </w:pPr>
      <w:r w:rsidRPr="00C504D1">
        <w:rPr>
          <w:rtl/>
        </w:rPr>
        <w:t>הוראות באשר לאירוע של הפסקת הזמנת עבודה של המזמין עם הספק המבצע, ייקבעו במסגרת הסכם פרטני בין כל מזמין לספק.</w:t>
      </w:r>
    </w:p>
    <w:p w14:paraId="6EFAD6F4" w14:textId="77777777" w:rsidR="0043432B" w:rsidRPr="001F5ABD" w:rsidRDefault="0043432B" w:rsidP="00C43D21">
      <w:pPr>
        <w:pStyle w:val="30"/>
        <w:numPr>
          <w:ilvl w:val="0"/>
          <w:numId w:val="72"/>
        </w:numPr>
        <w:jc w:val="both"/>
        <w:rPr>
          <w:b/>
          <w:bCs/>
          <w:sz w:val="24"/>
          <w:szCs w:val="24"/>
          <w:rtl/>
        </w:rPr>
      </w:pPr>
      <w:bookmarkStart w:id="1634" w:name="_Toc448335411"/>
      <w:bookmarkStart w:id="1635" w:name="_Toc448350099"/>
      <w:bookmarkStart w:id="1636" w:name="_Toc449562036"/>
      <w:bookmarkStart w:id="1637" w:name="_Toc455562075"/>
      <w:r w:rsidRPr="001F5ABD">
        <w:rPr>
          <w:b/>
          <w:bCs/>
          <w:sz w:val="24"/>
          <w:szCs w:val="24"/>
          <w:rtl/>
        </w:rPr>
        <w:t>תרופות מצטברות</w:t>
      </w:r>
      <w:bookmarkEnd w:id="1634"/>
      <w:bookmarkEnd w:id="1635"/>
      <w:bookmarkEnd w:id="1636"/>
      <w:bookmarkEnd w:id="1637"/>
    </w:p>
    <w:p w14:paraId="28153D76" w14:textId="77777777" w:rsidR="0043432B" w:rsidRPr="00C504D1" w:rsidRDefault="0043432B" w:rsidP="002815AA">
      <w:pPr>
        <w:pStyle w:val="11"/>
        <w:numPr>
          <w:ilvl w:val="1"/>
          <w:numId w:val="72"/>
        </w:numPr>
        <w:rPr>
          <w:rtl/>
        </w:rPr>
      </w:pPr>
      <w:r w:rsidRPr="00C504D1">
        <w:rPr>
          <w:rtl/>
        </w:rPr>
        <w:lastRenderedPageBreak/>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1E3A438" w14:textId="77777777" w:rsidR="0043432B" w:rsidRPr="00C504D1" w:rsidRDefault="0043432B" w:rsidP="002815AA">
      <w:pPr>
        <w:pStyle w:val="11"/>
        <w:numPr>
          <w:ilvl w:val="1"/>
          <w:numId w:val="72"/>
        </w:numPr>
        <w:rPr>
          <w:rtl/>
        </w:rPr>
      </w:pPr>
      <w:r w:rsidRPr="00C504D1">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251FD5B5" w14:textId="77777777" w:rsidR="0043432B" w:rsidRPr="00C504D1" w:rsidRDefault="0043432B" w:rsidP="002815AA">
      <w:pPr>
        <w:pStyle w:val="11"/>
        <w:numPr>
          <w:ilvl w:val="1"/>
          <w:numId w:val="72"/>
        </w:numPr>
        <w:rPr>
          <w:rtl/>
        </w:rPr>
      </w:pPr>
      <w:r w:rsidRPr="00C504D1">
        <w:rPr>
          <w:rtl/>
        </w:rPr>
        <w:t xml:space="preserve">ויתר עורך המכרז על זכויותיו עקב הפרת הוראה מהוראות הסכם זה על ידי הספק, לא ייראה </w:t>
      </w:r>
      <w:r w:rsidRPr="00C504D1">
        <w:rPr>
          <w:rFonts w:hint="cs"/>
          <w:rtl/>
        </w:rPr>
        <w:t>הוויתור</w:t>
      </w:r>
      <w:r w:rsidRPr="00C504D1">
        <w:rPr>
          <w:rtl/>
        </w:rPr>
        <w:t xml:space="preserve"> </w:t>
      </w:r>
      <w:r w:rsidRPr="00C504D1">
        <w:rPr>
          <w:rFonts w:hint="cs"/>
          <w:rtl/>
        </w:rPr>
        <w:t>כוויתור</w:t>
      </w:r>
      <w:r w:rsidRPr="00C504D1">
        <w:rPr>
          <w:rtl/>
        </w:rPr>
        <w:t xml:space="preserve"> על כל הפרה אחרת של אותה הוראה או הוראה אחרת. </w:t>
      </w:r>
    </w:p>
    <w:p w14:paraId="515640AB" w14:textId="77777777" w:rsidR="0043432B" w:rsidRPr="00C504D1" w:rsidRDefault="0043432B" w:rsidP="002815AA">
      <w:pPr>
        <w:pStyle w:val="11"/>
        <w:numPr>
          <w:ilvl w:val="1"/>
          <w:numId w:val="72"/>
        </w:numPr>
      </w:pPr>
      <w:r w:rsidRPr="00C504D1">
        <w:rPr>
          <w:rtl/>
        </w:rPr>
        <w:t xml:space="preserve">על אף האמור בכל דין, לא תהיה לספק כל זכות לעכבון לגבי הציוד/השירותים שבידיו. </w:t>
      </w:r>
    </w:p>
    <w:p w14:paraId="74FBB7A2" w14:textId="77777777" w:rsidR="0043432B" w:rsidRPr="001F5ABD" w:rsidRDefault="0043432B" w:rsidP="00C43D21">
      <w:pPr>
        <w:pStyle w:val="30"/>
        <w:numPr>
          <w:ilvl w:val="0"/>
          <w:numId w:val="72"/>
        </w:numPr>
        <w:jc w:val="both"/>
        <w:rPr>
          <w:b/>
          <w:bCs/>
          <w:sz w:val="24"/>
          <w:szCs w:val="24"/>
        </w:rPr>
      </w:pPr>
      <w:bookmarkStart w:id="1638" w:name="_Toc448335412"/>
      <w:bookmarkStart w:id="1639" w:name="_Toc448350100"/>
      <w:bookmarkStart w:id="1640" w:name="_Toc449562037"/>
      <w:bookmarkStart w:id="1641" w:name="_Toc455562076"/>
      <w:r w:rsidRPr="001F5ABD">
        <w:rPr>
          <w:b/>
          <w:bCs/>
          <w:sz w:val="24"/>
          <w:szCs w:val="24"/>
          <w:rtl/>
        </w:rPr>
        <w:t>ויתור</w:t>
      </w:r>
      <w:bookmarkEnd w:id="1638"/>
      <w:bookmarkEnd w:id="1639"/>
      <w:bookmarkEnd w:id="1640"/>
      <w:bookmarkEnd w:id="1641"/>
      <w:r w:rsidRPr="001F5ABD">
        <w:rPr>
          <w:b/>
          <w:bCs/>
          <w:sz w:val="24"/>
          <w:szCs w:val="24"/>
          <w:rtl/>
        </w:rPr>
        <w:t xml:space="preserve"> </w:t>
      </w:r>
    </w:p>
    <w:p w14:paraId="77C0C80C" w14:textId="77777777" w:rsidR="0043432B" w:rsidRPr="00C504D1" w:rsidRDefault="0043432B" w:rsidP="002815AA">
      <w:pPr>
        <w:pStyle w:val="11"/>
        <w:numPr>
          <w:ilvl w:val="1"/>
          <w:numId w:val="72"/>
        </w:numPr>
      </w:pPr>
      <w:r w:rsidRPr="00C504D1">
        <w:rPr>
          <w:rtl/>
        </w:rPr>
        <w:t>שום ויתור, הנחה, הימנעות מפעולה או ארכה מצד</w:t>
      </w:r>
      <w:r w:rsidRPr="00C504D1">
        <w:rPr>
          <w:rFonts w:hint="cs"/>
          <w:rtl/>
        </w:rPr>
        <w:t xml:space="preserve"> עורך המכרז ו/או</w:t>
      </w:r>
      <w:r w:rsidRPr="00C504D1">
        <w:rPr>
          <w:rtl/>
        </w:rPr>
        <w:t xml:space="preserve"> המזמין לא יחשבו כוויתור של המזמין לפי הסכם זה ולא ישמשו מניעה לתביעה על ידו, אלא אם כן נעשה ויתור זה במפורש ובכתב. </w:t>
      </w:r>
    </w:p>
    <w:p w14:paraId="39C75A7D" w14:textId="77777777" w:rsidR="0043432B" w:rsidRPr="00C504D1" w:rsidRDefault="0043432B" w:rsidP="002815AA">
      <w:pPr>
        <w:pStyle w:val="11"/>
        <w:numPr>
          <w:ilvl w:val="1"/>
          <w:numId w:val="72"/>
        </w:numPr>
      </w:pPr>
      <w:r w:rsidRPr="00C504D1">
        <w:rPr>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C504D1">
        <w:rPr>
          <w:i/>
          <w:rtl/>
        </w:rPr>
        <w:t xml:space="preserve"> האמור ביחס ליתר הזכויות וההתחייבויות לפי הסכם זה.</w:t>
      </w:r>
      <w:r w:rsidRPr="00C504D1">
        <w:rPr>
          <w:rtl/>
        </w:rPr>
        <w:t xml:space="preserve"> </w:t>
      </w:r>
    </w:p>
    <w:p w14:paraId="2FE73711" w14:textId="77777777" w:rsidR="0043432B" w:rsidRPr="001F5ABD" w:rsidRDefault="0043432B" w:rsidP="00C43D21">
      <w:pPr>
        <w:pStyle w:val="30"/>
        <w:numPr>
          <w:ilvl w:val="0"/>
          <w:numId w:val="72"/>
        </w:numPr>
        <w:jc w:val="both"/>
        <w:rPr>
          <w:b/>
          <w:bCs/>
          <w:sz w:val="24"/>
          <w:szCs w:val="24"/>
          <w:rtl/>
        </w:rPr>
      </w:pPr>
      <w:bookmarkStart w:id="1642" w:name="_Toc448335413"/>
      <w:bookmarkStart w:id="1643" w:name="_Toc448350101"/>
      <w:bookmarkStart w:id="1644" w:name="_Toc449562038"/>
      <w:bookmarkStart w:id="1645" w:name="_Toc455562077"/>
      <w:r w:rsidRPr="001F5ABD">
        <w:rPr>
          <w:b/>
          <w:bCs/>
          <w:sz w:val="24"/>
          <w:szCs w:val="24"/>
          <w:rtl/>
        </w:rPr>
        <w:t>שונות</w:t>
      </w:r>
      <w:bookmarkEnd w:id="1642"/>
      <w:bookmarkEnd w:id="1643"/>
      <w:bookmarkEnd w:id="1644"/>
      <w:bookmarkEnd w:id="1645"/>
      <w:r w:rsidRPr="001F5ABD">
        <w:rPr>
          <w:b/>
          <w:bCs/>
          <w:sz w:val="24"/>
          <w:szCs w:val="24"/>
          <w:rtl/>
        </w:rPr>
        <w:t xml:space="preserve"> </w:t>
      </w:r>
    </w:p>
    <w:p w14:paraId="54384FDB" w14:textId="77777777" w:rsidR="0043432B" w:rsidRPr="00C504D1" w:rsidRDefault="0043432B" w:rsidP="002815AA">
      <w:pPr>
        <w:pStyle w:val="11"/>
        <w:numPr>
          <w:ilvl w:val="1"/>
          <w:numId w:val="72"/>
        </w:numPr>
        <w:rPr>
          <w:rtl/>
        </w:rPr>
      </w:pPr>
      <w:r w:rsidRPr="00C504D1">
        <w:rPr>
          <w:rtl/>
        </w:rPr>
        <w:t>כתובת עורך המכרז: מינהל הרכש הממשלתי, רח' נתנאל לורך 1 ירושלים</w:t>
      </w:r>
      <w:r w:rsidRPr="00C504D1">
        <w:rPr>
          <w:rtl/>
        </w:rPr>
        <w:br/>
        <w:t xml:space="preserve"> </w:t>
      </w:r>
      <w:r w:rsidRPr="00C504D1">
        <w:rPr>
          <w:rtl/>
        </w:rPr>
        <w:br/>
        <w:t>כתובת הספק:  ______________________________.</w:t>
      </w:r>
    </w:p>
    <w:p w14:paraId="0F5C65BE" w14:textId="77777777" w:rsidR="0043432B" w:rsidRPr="00C504D1" w:rsidRDefault="0043432B" w:rsidP="002815AA">
      <w:pPr>
        <w:pStyle w:val="11"/>
        <w:numPr>
          <w:ilvl w:val="1"/>
          <w:numId w:val="72"/>
        </w:numPr>
        <w:rPr>
          <w:rtl/>
        </w:rPr>
      </w:pPr>
      <w:r w:rsidRPr="00C504D1">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6B7F40D" w14:textId="77777777" w:rsidR="0043432B" w:rsidRPr="00C504D1" w:rsidRDefault="0043432B" w:rsidP="002815AA">
      <w:pPr>
        <w:pStyle w:val="11"/>
        <w:numPr>
          <w:ilvl w:val="1"/>
          <w:numId w:val="72"/>
        </w:numPr>
      </w:pPr>
      <w:r w:rsidRPr="00C504D1">
        <w:rPr>
          <w:rtl/>
        </w:rPr>
        <w:t xml:space="preserve">קבלה הנושאת חותמת רשות הדואר תשמש ראיה לתאריך המסירה. </w:t>
      </w:r>
    </w:p>
    <w:p w14:paraId="3A1A823F" w14:textId="77777777" w:rsidR="0043432B" w:rsidRPr="00C504D1" w:rsidRDefault="0043432B" w:rsidP="002815AA">
      <w:pPr>
        <w:pStyle w:val="11"/>
        <w:numPr>
          <w:ilvl w:val="1"/>
          <w:numId w:val="72"/>
        </w:numPr>
        <w:rPr>
          <w:b/>
          <w:bCs/>
        </w:rPr>
      </w:pPr>
      <w:r w:rsidRPr="00C504D1">
        <w:rPr>
          <w:rtl/>
        </w:rPr>
        <w:t>הסכם זה ממצה את כל אשר הוסכם בין הצדדים.</w:t>
      </w:r>
    </w:p>
    <w:p w14:paraId="26037777" w14:textId="77777777" w:rsidR="0043432B" w:rsidRPr="00C504D1" w:rsidRDefault="0043432B" w:rsidP="002815AA">
      <w:pPr>
        <w:pStyle w:val="11"/>
        <w:numPr>
          <w:ilvl w:val="1"/>
          <w:numId w:val="72"/>
        </w:numPr>
        <w:rPr>
          <w:b/>
          <w:bCs/>
        </w:rPr>
      </w:pPr>
      <w:r w:rsidRPr="00C504D1">
        <w:rPr>
          <w:rtl/>
        </w:rPr>
        <w:t>כל שינוי בהוראות הסכם זה ייעשה בהסכמת שני הצדדים, מראש ובכתב.</w:t>
      </w:r>
    </w:p>
    <w:p w14:paraId="6E0ADC21" w14:textId="77777777" w:rsidR="0043432B" w:rsidRPr="00C504D1" w:rsidRDefault="0043432B" w:rsidP="002815AA">
      <w:pPr>
        <w:pStyle w:val="11"/>
        <w:numPr>
          <w:ilvl w:val="1"/>
          <w:numId w:val="72"/>
        </w:numPr>
        <w:rPr>
          <w:b/>
          <w:bCs/>
        </w:rPr>
      </w:pPr>
      <w:r w:rsidRPr="00C504D1">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r w:rsidRPr="00C504D1">
        <w:rPr>
          <w:b/>
          <w:bCs/>
          <w:rtl/>
        </w:rPr>
        <w:t>.</w:t>
      </w:r>
    </w:p>
    <w:p w14:paraId="31ABDE44" w14:textId="77777777" w:rsidR="0043432B" w:rsidRPr="00C504D1" w:rsidRDefault="0043432B" w:rsidP="002815AA">
      <w:pPr>
        <w:pStyle w:val="11"/>
        <w:numPr>
          <w:ilvl w:val="1"/>
          <w:numId w:val="72"/>
        </w:numPr>
        <w:rPr>
          <w:b/>
          <w:bCs/>
        </w:rPr>
      </w:pPr>
      <w:r w:rsidRPr="00C504D1">
        <w:rPr>
          <w:rtl/>
        </w:rPr>
        <w:lastRenderedPageBreak/>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14:paraId="297AAF58" w14:textId="77777777" w:rsidR="0043432B" w:rsidRPr="00C504D1" w:rsidRDefault="0043432B" w:rsidP="0043432B">
      <w:pPr>
        <w:pStyle w:val="af1"/>
        <w:widowControl w:val="0"/>
        <w:ind w:left="426" w:hanging="425"/>
        <w:jc w:val="center"/>
        <w:rPr>
          <w:rFonts w:ascii="Narkisim" w:hAnsi="Narkisim"/>
          <w:b/>
          <w:bCs/>
          <w:rtl/>
        </w:rPr>
      </w:pPr>
      <w:r w:rsidRPr="00C504D1">
        <w:rPr>
          <w:rFonts w:ascii="Narkisim" w:hAnsi="Narkisim"/>
          <w:b/>
          <w:bCs/>
          <w:rtl/>
        </w:rPr>
        <w:t>ולראיה באו הצדדים על החתום:</w:t>
      </w:r>
    </w:p>
    <w:p w14:paraId="62A5983C" w14:textId="77777777" w:rsidR="0043432B" w:rsidRPr="00921A55" w:rsidRDefault="0043432B" w:rsidP="0043432B">
      <w:pPr>
        <w:spacing w:afterLines="60" w:after="144"/>
        <w:ind w:left="33" w:hanging="55"/>
        <w:jc w:val="center"/>
        <w:outlineLvl w:val="1"/>
        <w:rPr>
          <w:rFonts w:cs="FrankRuehl"/>
          <w:rtl/>
        </w:rPr>
      </w:pPr>
      <w:bookmarkStart w:id="1646" w:name="_Toc448335414"/>
      <w:bookmarkStart w:id="1647" w:name="_Toc448350102"/>
      <w:bookmarkStart w:id="1648" w:name="_Toc449562039"/>
      <w:bookmarkStart w:id="1649" w:name="_Toc455562078"/>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w:t>
      </w:r>
      <w:bookmarkEnd w:id="1646"/>
      <w:bookmarkEnd w:id="1647"/>
      <w:bookmarkEnd w:id="1648"/>
      <w:bookmarkEnd w:id="1649"/>
    </w:p>
    <w:p w14:paraId="05CE2AC4" w14:textId="77777777" w:rsidR="0043432B" w:rsidRPr="00E25663" w:rsidRDefault="0043432B" w:rsidP="0043432B">
      <w:pPr>
        <w:spacing w:afterLines="60" w:after="144"/>
        <w:ind w:left="33" w:hanging="55"/>
        <w:jc w:val="right"/>
        <w:outlineLvl w:val="1"/>
        <w:rPr>
          <w:rFonts w:ascii="Narkisim" w:eastAsiaTheme="minorHAnsi" w:hAnsi="Narkisim" w:cs="Narkisim"/>
          <w:rtl/>
        </w:rPr>
      </w:pPr>
      <w:bookmarkStart w:id="1650" w:name="_Toc448335415"/>
      <w:bookmarkStart w:id="1651" w:name="_Toc448350103"/>
      <w:bookmarkStart w:id="1652" w:name="_Toc449562040"/>
      <w:bookmarkStart w:id="1653" w:name="_Toc455562079"/>
      <w:r w:rsidRPr="00E25663">
        <w:rPr>
          <w:rFonts w:ascii="Narkisim" w:eastAsiaTheme="minorHAnsi" w:hAnsi="Narkisim" w:cs="Narkisim" w:hint="cs"/>
          <w:rtl/>
        </w:rPr>
        <w:t>תאריך</w:t>
      </w:r>
      <w:r w:rsidRPr="00921A55">
        <w:rPr>
          <w:rFonts w:cs="FrankRuehl" w:hint="cs"/>
          <w:rtl/>
        </w:rPr>
        <w:tab/>
      </w:r>
      <w:r w:rsidRPr="00921A55">
        <w:rPr>
          <w:rFonts w:cs="FrankRuehl" w:hint="cs"/>
          <w:rtl/>
        </w:rPr>
        <w:tab/>
      </w:r>
      <w:r w:rsidRPr="00E25663">
        <w:rPr>
          <w:rFonts w:ascii="Narkisim" w:eastAsiaTheme="minorHAnsi" w:hAnsi="Narkisim" w:cs="Narkisim" w:hint="cs"/>
          <w:rtl/>
        </w:rPr>
        <w:tab/>
        <w:t>שם</w:t>
      </w:r>
      <w:r w:rsidRPr="00921A55">
        <w:rPr>
          <w:rFonts w:cs="FrankRuehl" w:hint="cs"/>
          <w:rtl/>
        </w:rPr>
        <w:tab/>
      </w:r>
      <w:r w:rsidRPr="00921A55">
        <w:rPr>
          <w:rFonts w:cs="FrankRuehl" w:hint="cs"/>
          <w:rtl/>
        </w:rPr>
        <w:tab/>
        <w:t xml:space="preserve">     </w:t>
      </w:r>
      <w:r w:rsidRPr="00E25663">
        <w:rPr>
          <w:rFonts w:ascii="Narkisim" w:eastAsiaTheme="minorHAnsi" w:hAnsi="Narkisim" w:cs="Narkisim" w:hint="cs"/>
          <w:rtl/>
        </w:rPr>
        <w:t xml:space="preserve"> חתימה וחותמת (מורשה מטעם העורך המכרז)</w:t>
      </w:r>
      <w:bookmarkEnd w:id="1650"/>
      <w:bookmarkEnd w:id="1651"/>
      <w:bookmarkEnd w:id="1652"/>
      <w:bookmarkEnd w:id="1653"/>
    </w:p>
    <w:p w14:paraId="514B4312" w14:textId="77777777" w:rsidR="0043432B" w:rsidRPr="00E25663" w:rsidRDefault="0043432B" w:rsidP="0043432B">
      <w:pPr>
        <w:spacing w:afterLines="60" w:after="144"/>
        <w:ind w:left="33" w:hanging="55"/>
        <w:jc w:val="center"/>
        <w:outlineLvl w:val="1"/>
        <w:rPr>
          <w:rFonts w:ascii="Narkisim" w:eastAsiaTheme="minorHAnsi" w:hAnsi="Narkisim" w:cs="Narkisim"/>
        </w:rPr>
      </w:pPr>
      <w:bookmarkStart w:id="1654" w:name="_Toc448335416"/>
      <w:bookmarkStart w:id="1655" w:name="_Toc448350104"/>
      <w:bookmarkStart w:id="1656" w:name="_Toc449562041"/>
      <w:bookmarkStart w:id="1657" w:name="_Toc455562080"/>
      <w:r w:rsidRPr="00E25663">
        <w:rPr>
          <w:rFonts w:ascii="Narkisim" w:eastAsiaTheme="minorHAnsi" w:hAnsi="Narkisim" w:cs="Narkisim" w:hint="cs"/>
          <w:rtl/>
        </w:rPr>
        <w:t>______________</w:t>
      </w:r>
      <w:r w:rsidRPr="00E25663">
        <w:rPr>
          <w:rFonts w:ascii="Narkisim" w:eastAsiaTheme="minorHAnsi" w:hAnsi="Narkisim" w:cs="Narkisim" w:hint="cs"/>
          <w:rtl/>
        </w:rPr>
        <w:tab/>
        <w:t>_____________</w:t>
      </w:r>
      <w:r w:rsidRPr="00E25663">
        <w:rPr>
          <w:rFonts w:ascii="Narkisim" w:eastAsiaTheme="minorHAnsi" w:hAnsi="Narkisim" w:cs="Narkisim" w:hint="cs"/>
          <w:rtl/>
        </w:rPr>
        <w:tab/>
        <w:t>________________________________</w:t>
      </w:r>
      <w:bookmarkEnd w:id="1654"/>
      <w:bookmarkEnd w:id="1655"/>
      <w:bookmarkEnd w:id="1656"/>
      <w:bookmarkEnd w:id="1657"/>
      <w:r w:rsidRPr="00E25663">
        <w:rPr>
          <w:rFonts w:ascii="Narkisim" w:eastAsiaTheme="minorHAnsi" w:hAnsi="Narkisim" w:cs="Narkisim"/>
        </w:rPr>
        <w:t xml:space="preserve"> </w:t>
      </w:r>
    </w:p>
    <w:p w14:paraId="4F58E746" w14:textId="77777777" w:rsidR="0043432B" w:rsidRPr="00E25663" w:rsidRDefault="0043432B" w:rsidP="0043432B">
      <w:pPr>
        <w:spacing w:afterLines="60" w:after="144"/>
        <w:ind w:left="33" w:hanging="55"/>
        <w:jc w:val="right"/>
        <w:outlineLvl w:val="1"/>
        <w:rPr>
          <w:rFonts w:ascii="Narkisim" w:eastAsiaTheme="minorHAnsi" w:hAnsi="Narkisim" w:cs="Narkisim"/>
          <w:rtl/>
        </w:rPr>
      </w:pPr>
      <w:bookmarkStart w:id="1658" w:name="_Toc448335417"/>
      <w:bookmarkStart w:id="1659" w:name="_Toc448350105"/>
      <w:bookmarkStart w:id="1660" w:name="_Toc449562042"/>
      <w:bookmarkStart w:id="1661" w:name="_Toc455562081"/>
      <w:r w:rsidRPr="00E25663">
        <w:rPr>
          <w:rFonts w:ascii="Narkisim" w:eastAsiaTheme="minorHAnsi" w:hAnsi="Narkisim" w:cs="Narkisim" w:hint="cs"/>
          <w:rtl/>
        </w:rPr>
        <w:t>תאריך</w:t>
      </w:r>
      <w:r w:rsidRPr="00E25663">
        <w:rPr>
          <w:rFonts w:ascii="Narkisim" w:eastAsiaTheme="minorHAnsi" w:hAnsi="Narkisim" w:cs="Narkisim" w:hint="cs"/>
          <w:rtl/>
        </w:rPr>
        <w:tab/>
      </w:r>
      <w:r w:rsidRPr="00E25663">
        <w:rPr>
          <w:rFonts w:ascii="Narkisim" w:eastAsiaTheme="minorHAnsi" w:hAnsi="Narkisim" w:cs="Narkisim" w:hint="cs"/>
          <w:rtl/>
        </w:rPr>
        <w:tab/>
      </w:r>
      <w:r w:rsidRPr="00E25663">
        <w:rPr>
          <w:rFonts w:ascii="Narkisim" w:eastAsiaTheme="minorHAnsi" w:hAnsi="Narkisim" w:cs="Narkisim" w:hint="cs"/>
          <w:rtl/>
        </w:rPr>
        <w:tab/>
        <w:t>שם</w:t>
      </w:r>
      <w:r w:rsidRPr="00E25663">
        <w:rPr>
          <w:rFonts w:ascii="Narkisim" w:eastAsiaTheme="minorHAnsi" w:hAnsi="Narkisim" w:cs="Narkisim" w:hint="cs"/>
          <w:rtl/>
        </w:rPr>
        <w:tab/>
      </w:r>
      <w:r w:rsidRPr="00E25663">
        <w:rPr>
          <w:rFonts w:ascii="Narkisim" w:eastAsiaTheme="minorHAnsi" w:hAnsi="Narkisim" w:cs="Narkisim" w:hint="cs"/>
          <w:rtl/>
        </w:rPr>
        <w:tab/>
      </w:r>
      <w:r>
        <w:rPr>
          <w:rFonts w:ascii="Narkisim" w:eastAsiaTheme="minorHAnsi" w:hAnsi="Narkisim" w:cs="Narkisim" w:hint="cs"/>
          <w:rtl/>
        </w:rPr>
        <w:t xml:space="preserve"> </w:t>
      </w:r>
      <w:r w:rsidRPr="00E25663">
        <w:rPr>
          <w:rFonts w:ascii="Narkisim" w:eastAsiaTheme="minorHAnsi" w:hAnsi="Narkisim" w:cs="Narkisim" w:hint="cs"/>
          <w:rtl/>
        </w:rPr>
        <w:t xml:space="preserve">    חתימה וחותמת (מורשה מטעם העורך המכרז)</w:t>
      </w:r>
      <w:bookmarkEnd w:id="1658"/>
      <w:bookmarkEnd w:id="1659"/>
      <w:bookmarkEnd w:id="1660"/>
      <w:bookmarkEnd w:id="1661"/>
    </w:p>
    <w:p w14:paraId="20AD4B30" w14:textId="77777777" w:rsidR="0043432B" w:rsidRPr="00E25663" w:rsidRDefault="0043432B" w:rsidP="0043432B">
      <w:pPr>
        <w:spacing w:afterLines="60" w:after="144"/>
        <w:ind w:left="33" w:hanging="55"/>
        <w:jc w:val="center"/>
        <w:outlineLvl w:val="1"/>
        <w:rPr>
          <w:rFonts w:ascii="Narkisim" w:eastAsiaTheme="minorHAnsi" w:hAnsi="Narkisim" w:cs="Narkisim"/>
          <w:rtl/>
        </w:rPr>
      </w:pPr>
      <w:bookmarkStart w:id="1662" w:name="_Toc448335418"/>
      <w:bookmarkStart w:id="1663" w:name="_Toc448350106"/>
      <w:bookmarkStart w:id="1664" w:name="_Toc449562043"/>
      <w:bookmarkStart w:id="1665" w:name="_Toc455562082"/>
      <w:r w:rsidRPr="00E25663">
        <w:rPr>
          <w:rFonts w:ascii="Narkisim" w:eastAsiaTheme="minorHAnsi" w:hAnsi="Narkisim" w:cs="Narkisim" w:hint="cs"/>
          <w:rtl/>
        </w:rPr>
        <w:t>______________</w:t>
      </w:r>
      <w:r w:rsidRPr="00E25663">
        <w:rPr>
          <w:rFonts w:ascii="Narkisim" w:eastAsiaTheme="minorHAnsi" w:hAnsi="Narkisim" w:cs="Narkisim" w:hint="cs"/>
          <w:rtl/>
        </w:rPr>
        <w:tab/>
        <w:t>_____________</w:t>
      </w:r>
      <w:r w:rsidRPr="00E25663">
        <w:rPr>
          <w:rFonts w:ascii="Narkisim" w:eastAsiaTheme="minorHAnsi" w:hAnsi="Narkisim" w:cs="Narkisim" w:hint="cs"/>
          <w:rtl/>
        </w:rPr>
        <w:tab/>
        <w:t>_____________________________</w:t>
      </w:r>
      <w:bookmarkEnd w:id="1662"/>
      <w:bookmarkEnd w:id="1663"/>
      <w:bookmarkEnd w:id="1664"/>
      <w:bookmarkEnd w:id="1665"/>
    </w:p>
    <w:p w14:paraId="332A3359" w14:textId="77777777" w:rsidR="0043432B" w:rsidRPr="00E25663" w:rsidRDefault="0043432B" w:rsidP="0043432B">
      <w:pPr>
        <w:spacing w:afterLines="60" w:after="144"/>
        <w:ind w:left="33" w:hanging="55"/>
        <w:jc w:val="right"/>
        <w:outlineLvl w:val="1"/>
        <w:rPr>
          <w:rFonts w:ascii="Narkisim" w:eastAsiaTheme="minorHAnsi" w:hAnsi="Narkisim" w:cs="Narkisim"/>
          <w:rtl/>
        </w:rPr>
      </w:pPr>
      <w:bookmarkStart w:id="1666" w:name="_Toc448335419"/>
      <w:bookmarkStart w:id="1667" w:name="_Toc448350107"/>
      <w:bookmarkStart w:id="1668" w:name="_Toc449562044"/>
      <w:bookmarkStart w:id="1669" w:name="_Toc455562083"/>
      <w:r w:rsidRPr="00E25663">
        <w:rPr>
          <w:rFonts w:ascii="Narkisim" w:eastAsiaTheme="minorHAnsi" w:hAnsi="Narkisim" w:cs="Narkisim" w:hint="cs"/>
          <w:rtl/>
        </w:rPr>
        <w:t>תאריך</w:t>
      </w:r>
      <w:r w:rsidRPr="00E25663">
        <w:rPr>
          <w:rFonts w:ascii="Narkisim" w:eastAsiaTheme="minorHAnsi" w:hAnsi="Narkisim" w:cs="Narkisim" w:hint="cs"/>
          <w:rtl/>
        </w:rPr>
        <w:tab/>
        <w:t xml:space="preserve">            </w:t>
      </w:r>
      <w:r w:rsidRPr="00E25663">
        <w:rPr>
          <w:rFonts w:ascii="Narkisim" w:eastAsiaTheme="minorHAnsi" w:hAnsi="Narkisim" w:cs="Narkisim" w:hint="cs"/>
          <w:rtl/>
        </w:rPr>
        <w:tab/>
        <w:t>שם</w:t>
      </w:r>
      <w:r w:rsidRPr="00E25663">
        <w:rPr>
          <w:rFonts w:ascii="Narkisim" w:eastAsiaTheme="minorHAnsi" w:hAnsi="Narkisim" w:cs="Narkisim" w:hint="cs"/>
          <w:rtl/>
        </w:rPr>
        <w:tab/>
      </w:r>
      <w:r w:rsidRPr="00E25663">
        <w:rPr>
          <w:rFonts w:ascii="Narkisim" w:eastAsiaTheme="minorHAnsi" w:hAnsi="Narkisim" w:cs="Narkisim" w:hint="cs"/>
          <w:rtl/>
        </w:rPr>
        <w:tab/>
        <w:t xml:space="preserve">     חתימה וחותמת (מורשה חתימה מטעם הספק)</w:t>
      </w:r>
      <w:bookmarkEnd w:id="1666"/>
      <w:bookmarkEnd w:id="1667"/>
      <w:bookmarkEnd w:id="1668"/>
      <w:bookmarkEnd w:id="1669"/>
    </w:p>
    <w:p w14:paraId="7500BF09" w14:textId="77777777" w:rsidR="0043432B" w:rsidRPr="00E25663" w:rsidRDefault="0043432B" w:rsidP="0043432B">
      <w:pPr>
        <w:spacing w:afterLines="60" w:after="144"/>
        <w:ind w:left="33" w:hanging="55"/>
        <w:jc w:val="center"/>
        <w:outlineLvl w:val="1"/>
        <w:rPr>
          <w:rFonts w:ascii="Narkisim" w:eastAsiaTheme="minorHAnsi" w:hAnsi="Narkisim" w:cs="Narkisim"/>
          <w:rtl/>
        </w:rPr>
      </w:pPr>
      <w:bookmarkStart w:id="1670" w:name="_Toc448335420"/>
      <w:bookmarkStart w:id="1671" w:name="_Toc448350108"/>
      <w:bookmarkStart w:id="1672" w:name="_Toc449562045"/>
      <w:bookmarkStart w:id="1673" w:name="_Toc455562084"/>
      <w:r w:rsidRPr="00E25663">
        <w:rPr>
          <w:rFonts w:ascii="Narkisim" w:eastAsiaTheme="minorHAnsi" w:hAnsi="Narkisim" w:cs="Narkisim" w:hint="cs"/>
          <w:rtl/>
        </w:rPr>
        <w:t>______________</w:t>
      </w:r>
      <w:r w:rsidRPr="00E25663">
        <w:rPr>
          <w:rFonts w:ascii="Narkisim" w:eastAsiaTheme="minorHAnsi" w:hAnsi="Narkisim" w:cs="Narkisim" w:hint="cs"/>
          <w:rtl/>
        </w:rPr>
        <w:tab/>
        <w:t>_____________</w:t>
      </w:r>
      <w:r w:rsidRPr="00E25663">
        <w:rPr>
          <w:rFonts w:ascii="Narkisim" w:eastAsiaTheme="minorHAnsi" w:hAnsi="Narkisim" w:cs="Narkisim" w:hint="cs"/>
          <w:rtl/>
        </w:rPr>
        <w:tab/>
        <w:t>______________________________</w:t>
      </w:r>
      <w:bookmarkEnd w:id="1670"/>
      <w:bookmarkEnd w:id="1671"/>
      <w:bookmarkEnd w:id="1672"/>
      <w:bookmarkEnd w:id="1673"/>
    </w:p>
    <w:p w14:paraId="38ADB714" w14:textId="77777777" w:rsidR="0043432B" w:rsidRPr="00E25663" w:rsidRDefault="0043432B" w:rsidP="0043432B">
      <w:pPr>
        <w:spacing w:afterLines="60" w:after="144"/>
        <w:ind w:left="33" w:hanging="55"/>
        <w:jc w:val="right"/>
        <w:outlineLvl w:val="1"/>
        <w:rPr>
          <w:rFonts w:ascii="Narkisim" w:eastAsiaTheme="minorHAnsi" w:hAnsi="Narkisim" w:cs="Narkisim"/>
          <w:rtl/>
        </w:rPr>
      </w:pPr>
      <w:bookmarkStart w:id="1674" w:name="_Toc448335421"/>
      <w:bookmarkStart w:id="1675" w:name="_Toc448350109"/>
      <w:bookmarkStart w:id="1676" w:name="_Toc449562046"/>
      <w:bookmarkStart w:id="1677" w:name="_Toc455562085"/>
      <w:r w:rsidRPr="00E25663">
        <w:rPr>
          <w:rFonts w:ascii="Narkisim" w:eastAsiaTheme="minorHAnsi" w:hAnsi="Narkisim" w:cs="Narkisim" w:hint="cs"/>
          <w:rtl/>
        </w:rPr>
        <w:t>תאריך</w:t>
      </w:r>
      <w:r w:rsidRPr="00E25663">
        <w:rPr>
          <w:rFonts w:ascii="Narkisim" w:eastAsiaTheme="minorHAnsi" w:hAnsi="Narkisim" w:cs="Narkisim" w:hint="cs"/>
          <w:rtl/>
        </w:rPr>
        <w:tab/>
        <w:t xml:space="preserve">        </w:t>
      </w:r>
      <w:r w:rsidRPr="00E25663">
        <w:rPr>
          <w:rFonts w:ascii="Narkisim" w:eastAsiaTheme="minorHAnsi" w:hAnsi="Narkisim" w:cs="Narkisim" w:hint="cs"/>
          <w:rtl/>
        </w:rPr>
        <w:tab/>
        <w:t xml:space="preserve">   </w:t>
      </w:r>
      <w:r w:rsidRPr="00E25663">
        <w:rPr>
          <w:rFonts w:ascii="Narkisim" w:eastAsiaTheme="minorHAnsi" w:hAnsi="Narkisim" w:cs="Narkisim" w:hint="cs"/>
          <w:rtl/>
        </w:rPr>
        <w:tab/>
        <w:t>שם</w:t>
      </w:r>
      <w:r w:rsidRPr="00E25663">
        <w:rPr>
          <w:rFonts w:ascii="Narkisim" w:eastAsiaTheme="minorHAnsi" w:hAnsi="Narkisim" w:cs="Narkisim" w:hint="cs"/>
          <w:rtl/>
        </w:rPr>
        <w:tab/>
      </w:r>
      <w:r w:rsidRPr="00E25663">
        <w:rPr>
          <w:rFonts w:ascii="Narkisim" w:eastAsiaTheme="minorHAnsi" w:hAnsi="Narkisim" w:cs="Narkisim" w:hint="cs"/>
          <w:rtl/>
        </w:rPr>
        <w:tab/>
        <w:t xml:space="preserve">   </w:t>
      </w:r>
      <w:r>
        <w:rPr>
          <w:rFonts w:ascii="Narkisim" w:eastAsiaTheme="minorHAnsi" w:hAnsi="Narkisim" w:cs="Narkisim" w:hint="cs"/>
          <w:rtl/>
        </w:rPr>
        <w:t xml:space="preserve">  ח</w:t>
      </w:r>
      <w:r w:rsidRPr="00E25663">
        <w:rPr>
          <w:rFonts w:ascii="Narkisim" w:eastAsiaTheme="minorHAnsi" w:hAnsi="Narkisim" w:cs="Narkisim" w:hint="cs"/>
          <w:rtl/>
        </w:rPr>
        <w:t>תימה וחותמת (מורשה חתימה מטעם הספק)</w:t>
      </w:r>
      <w:bookmarkEnd w:id="1674"/>
      <w:bookmarkEnd w:id="1675"/>
      <w:bookmarkEnd w:id="1676"/>
      <w:bookmarkEnd w:id="1677"/>
    </w:p>
    <w:p w14:paraId="7B554903" w14:textId="77777777" w:rsidR="0043432B" w:rsidRPr="00921A55" w:rsidRDefault="0043432B" w:rsidP="0043432B">
      <w:pPr>
        <w:spacing w:afterLines="60" w:after="144"/>
        <w:ind w:left="33" w:hanging="55"/>
        <w:jc w:val="center"/>
        <w:outlineLvl w:val="1"/>
        <w:rPr>
          <w:rFonts w:cs="FrankRuehl"/>
          <w:rtl/>
        </w:rPr>
      </w:pPr>
      <w:bookmarkStart w:id="1678" w:name="_Toc448335422"/>
      <w:bookmarkStart w:id="1679" w:name="_Toc448350110"/>
      <w:bookmarkStart w:id="1680" w:name="_Toc449562047"/>
      <w:bookmarkStart w:id="1681" w:name="_Toc455562086"/>
      <w:r w:rsidRPr="00921A55">
        <w:rPr>
          <w:rFonts w:cs="FrankRuehl" w:hint="cs"/>
          <w:rtl/>
        </w:rPr>
        <w:t>______________</w:t>
      </w:r>
      <w:r w:rsidRPr="00921A55">
        <w:rPr>
          <w:rFonts w:cs="FrankRuehl" w:hint="cs"/>
          <w:rtl/>
        </w:rPr>
        <w:tab/>
        <w:t>_____________</w:t>
      </w:r>
      <w:r w:rsidRPr="00921A55">
        <w:rPr>
          <w:rFonts w:cs="FrankRuehl" w:hint="cs"/>
          <w:rtl/>
        </w:rPr>
        <w:tab/>
        <w:t>______________________________</w:t>
      </w:r>
      <w:bookmarkEnd w:id="1678"/>
      <w:bookmarkEnd w:id="1679"/>
      <w:bookmarkEnd w:id="1680"/>
      <w:bookmarkEnd w:id="1681"/>
    </w:p>
    <w:p w14:paraId="11DEF4A0" w14:textId="77777777" w:rsidR="0043432B" w:rsidRPr="00E25663" w:rsidRDefault="0043432B" w:rsidP="0043432B">
      <w:pPr>
        <w:spacing w:afterLines="60" w:after="144"/>
        <w:ind w:left="33" w:hanging="55"/>
        <w:jc w:val="right"/>
        <w:outlineLvl w:val="1"/>
        <w:rPr>
          <w:rFonts w:ascii="Narkisim" w:eastAsiaTheme="minorHAnsi" w:hAnsi="Narkisim" w:cs="Narkisim"/>
          <w:rtl/>
        </w:rPr>
      </w:pPr>
      <w:bookmarkStart w:id="1682" w:name="_Toc448335423"/>
      <w:bookmarkStart w:id="1683" w:name="_Toc448350111"/>
      <w:bookmarkStart w:id="1684" w:name="_Toc449562048"/>
      <w:bookmarkStart w:id="1685" w:name="_Toc455562087"/>
      <w:r w:rsidRPr="00E25663">
        <w:rPr>
          <w:rFonts w:ascii="Narkisim" w:eastAsiaTheme="minorHAnsi" w:hAnsi="Narkisim" w:cs="Narkisim" w:hint="cs"/>
          <w:rtl/>
        </w:rPr>
        <w:t>תאריך</w:t>
      </w:r>
      <w:r w:rsidRPr="00E25663">
        <w:rPr>
          <w:rFonts w:ascii="Narkisim" w:eastAsiaTheme="minorHAnsi" w:hAnsi="Narkisim" w:cs="Narkisim" w:hint="cs"/>
          <w:rtl/>
        </w:rPr>
        <w:tab/>
        <w:t xml:space="preserve">        </w:t>
      </w:r>
      <w:r w:rsidRPr="00E25663">
        <w:rPr>
          <w:rFonts w:ascii="Narkisim" w:eastAsiaTheme="minorHAnsi" w:hAnsi="Narkisim" w:cs="Narkisim" w:hint="cs"/>
          <w:rtl/>
        </w:rPr>
        <w:tab/>
        <w:t xml:space="preserve">   </w:t>
      </w:r>
      <w:r w:rsidRPr="00E25663">
        <w:rPr>
          <w:rFonts w:ascii="Narkisim" w:eastAsiaTheme="minorHAnsi" w:hAnsi="Narkisim" w:cs="Narkisim" w:hint="cs"/>
          <w:rtl/>
        </w:rPr>
        <w:tab/>
        <w:t>שם</w:t>
      </w:r>
      <w:r w:rsidRPr="00E25663">
        <w:rPr>
          <w:rFonts w:ascii="Narkisim" w:eastAsiaTheme="minorHAnsi" w:hAnsi="Narkisim" w:cs="Narkisim" w:hint="cs"/>
          <w:rtl/>
        </w:rPr>
        <w:tab/>
      </w:r>
      <w:r>
        <w:rPr>
          <w:rFonts w:ascii="Narkisim" w:eastAsiaTheme="minorHAnsi" w:hAnsi="Narkisim" w:cs="Narkisim" w:hint="cs"/>
          <w:rtl/>
        </w:rPr>
        <w:tab/>
      </w:r>
      <w:r>
        <w:rPr>
          <w:rFonts w:ascii="Narkisim" w:eastAsiaTheme="minorHAnsi" w:hAnsi="Narkisim" w:cs="Narkisim" w:hint="cs"/>
          <w:rtl/>
        </w:rPr>
        <w:tab/>
        <w:t xml:space="preserve">  </w:t>
      </w:r>
      <w:r w:rsidRPr="00E25663">
        <w:rPr>
          <w:rFonts w:ascii="Narkisim" w:eastAsiaTheme="minorHAnsi" w:hAnsi="Narkisim" w:cs="Narkisim" w:hint="cs"/>
          <w:rtl/>
        </w:rPr>
        <w:tab/>
      </w:r>
      <w:r>
        <w:rPr>
          <w:rFonts w:ascii="Narkisim" w:eastAsiaTheme="minorHAnsi" w:hAnsi="Narkisim" w:cs="Narkisim" w:hint="cs"/>
          <w:rtl/>
        </w:rPr>
        <w:t xml:space="preserve">  </w:t>
      </w:r>
      <w:r w:rsidRPr="00E25663">
        <w:rPr>
          <w:rFonts w:ascii="Narkisim" w:eastAsiaTheme="minorHAnsi" w:hAnsi="Narkisim" w:cs="Narkisim" w:hint="cs"/>
          <w:rtl/>
        </w:rPr>
        <w:t xml:space="preserve">   </w:t>
      </w:r>
      <w:r>
        <w:rPr>
          <w:rFonts w:ascii="Narkisim" w:eastAsiaTheme="minorHAnsi" w:hAnsi="Narkisim" w:cs="Narkisim" w:hint="cs"/>
          <w:rtl/>
        </w:rPr>
        <w:t xml:space="preserve">  ח</w:t>
      </w:r>
      <w:r w:rsidRPr="00E25663">
        <w:rPr>
          <w:rFonts w:ascii="Narkisim" w:eastAsiaTheme="minorHAnsi" w:hAnsi="Narkisim" w:cs="Narkisim" w:hint="cs"/>
          <w:rtl/>
        </w:rPr>
        <w:t xml:space="preserve">תימה וחותמת </w:t>
      </w:r>
      <w:r w:rsidR="001F5ABD">
        <w:rPr>
          <w:rFonts w:ascii="Narkisim" w:eastAsiaTheme="minorHAnsi" w:hAnsi="Narkisim" w:cs="Narkisim" w:hint="cs"/>
          <w:rtl/>
        </w:rPr>
        <w:t>(</w:t>
      </w:r>
      <w:r>
        <w:rPr>
          <w:rFonts w:ascii="Narkisim" w:eastAsiaTheme="minorHAnsi" w:hAnsi="Narkisim" w:cs="Narkisim" w:hint="cs"/>
          <w:rtl/>
        </w:rPr>
        <w:t>מנכ"ל החברה</w:t>
      </w:r>
      <w:r w:rsidRPr="00E25663">
        <w:rPr>
          <w:rFonts w:ascii="Narkisim" w:eastAsiaTheme="minorHAnsi" w:hAnsi="Narkisim" w:cs="Narkisim" w:hint="cs"/>
          <w:rtl/>
        </w:rPr>
        <w:t>)</w:t>
      </w:r>
      <w:bookmarkEnd w:id="1682"/>
      <w:bookmarkEnd w:id="1683"/>
      <w:bookmarkEnd w:id="1684"/>
      <w:bookmarkEnd w:id="1685"/>
    </w:p>
    <w:p w14:paraId="315B4D68" w14:textId="77777777" w:rsidR="0043432B" w:rsidRPr="00921A55" w:rsidRDefault="0043432B" w:rsidP="0043432B">
      <w:pPr>
        <w:widowControl w:val="0"/>
        <w:spacing w:before="60" w:afterLines="60" w:after="144" w:line="276" w:lineRule="auto"/>
        <w:ind w:left="397" w:hanging="964"/>
        <w:jc w:val="center"/>
        <w:outlineLvl w:val="1"/>
        <w:rPr>
          <w:rFonts w:cs="FrankRuehl"/>
          <w:rtl/>
        </w:rPr>
      </w:pPr>
    </w:p>
    <w:p w14:paraId="16B559DD" w14:textId="77777777" w:rsidR="0043432B" w:rsidRPr="0043432B" w:rsidRDefault="0043432B" w:rsidP="0043432B">
      <w:pPr>
        <w:pStyle w:val="Body-1"/>
        <w:rPr>
          <w:rtl/>
        </w:rPr>
      </w:pPr>
    </w:p>
    <w:p w14:paraId="464526E9" w14:textId="77777777" w:rsidR="0022283F" w:rsidRPr="00C85A08" w:rsidRDefault="0022283F" w:rsidP="007E2C22">
      <w:pPr>
        <w:pStyle w:val="Body-1"/>
        <w:bidi w:val="0"/>
        <w:rPr>
          <w:rFonts w:asciiTheme="minorHAnsi" w:hAnsiTheme="minorHAnsi"/>
          <w:sz w:val="28"/>
          <w:szCs w:val="28"/>
          <w:u w:val="single"/>
        </w:rPr>
      </w:pPr>
      <w:r>
        <w:rPr>
          <w:rtl/>
        </w:rPr>
        <w:br w:type="page"/>
      </w:r>
    </w:p>
    <w:p w14:paraId="65F29840" w14:textId="77777777" w:rsidR="008C2AE8" w:rsidRPr="008C2AE8" w:rsidRDefault="008C2AE8" w:rsidP="008B266A">
      <w:pPr>
        <w:pStyle w:val="afffff9"/>
        <w:jc w:val="center"/>
        <w:rPr>
          <w:rFonts w:ascii="Narkisim" w:hAnsi="Narkisim" w:cs="Narkisim"/>
          <w:b/>
          <w:bCs/>
          <w:sz w:val="32"/>
          <w:szCs w:val="32"/>
          <w:u w:val="single"/>
          <w:rtl/>
        </w:rPr>
      </w:pPr>
      <w:bookmarkStart w:id="1686" w:name="_Toc447532637"/>
      <w:bookmarkStart w:id="1687" w:name="_Toc447626095"/>
      <w:r>
        <w:rPr>
          <w:rFonts w:ascii="Narkisim" w:hAnsi="Narkisim" w:cs="Narkisim" w:hint="cs"/>
          <w:b/>
          <w:bCs/>
          <w:sz w:val="32"/>
          <w:szCs w:val="32"/>
          <w:u w:val="single"/>
          <w:rtl/>
        </w:rPr>
        <w:lastRenderedPageBreak/>
        <w:t xml:space="preserve">נספח </w:t>
      </w:r>
      <w:r w:rsidR="008B266A">
        <w:rPr>
          <w:rFonts w:ascii="Narkisim" w:hAnsi="Narkisim" w:cs="Narkisim" w:hint="cs"/>
          <w:b/>
          <w:bCs/>
          <w:sz w:val="32"/>
          <w:szCs w:val="32"/>
          <w:u w:val="single"/>
          <w:rtl/>
        </w:rPr>
        <w:t>2</w:t>
      </w:r>
      <w:r>
        <w:rPr>
          <w:rFonts w:ascii="Narkisim" w:hAnsi="Narkisim" w:cs="Narkisim" w:hint="cs"/>
          <w:b/>
          <w:bCs/>
          <w:sz w:val="32"/>
          <w:szCs w:val="32"/>
          <w:u w:val="single"/>
          <w:rtl/>
        </w:rPr>
        <w:t xml:space="preserve"> </w:t>
      </w:r>
      <w:r w:rsidR="008B266A">
        <w:rPr>
          <w:rFonts w:ascii="Narkisim" w:hAnsi="Narkisim" w:cs="Narkisim" w:hint="cs"/>
          <w:b/>
          <w:bCs/>
          <w:sz w:val="32"/>
          <w:szCs w:val="32"/>
          <w:u w:val="single"/>
          <w:rtl/>
        </w:rPr>
        <w:t xml:space="preserve">להסכם ההתקשרות </w:t>
      </w:r>
      <w:r w:rsidR="008B266A">
        <w:rPr>
          <w:rFonts w:ascii="Narkisim" w:hAnsi="Narkisim" w:cs="Narkisim"/>
          <w:b/>
          <w:bCs/>
          <w:sz w:val="32"/>
          <w:szCs w:val="32"/>
          <w:u w:val="single"/>
          <w:rtl/>
        </w:rPr>
        <w:t>–</w:t>
      </w:r>
      <w:r>
        <w:rPr>
          <w:rFonts w:ascii="Narkisim" w:hAnsi="Narkisim" w:cs="Narkisim" w:hint="cs"/>
          <w:b/>
          <w:bCs/>
          <w:sz w:val="32"/>
          <w:szCs w:val="32"/>
          <w:u w:val="single"/>
          <w:rtl/>
        </w:rPr>
        <w:t xml:space="preserve"> </w:t>
      </w:r>
      <w:r w:rsidRPr="008C2AE8">
        <w:rPr>
          <w:rFonts w:ascii="Narkisim" w:hAnsi="Narkisim" w:cs="Narkisim"/>
          <w:b/>
          <w:bCs/>
          <w:sz w:val="32"/>
          <w:szCs w:val="32"/>
          <w:u w:val="single"/>
          <w:rtl/>
        </w:rPr>
        <w:t>ביטוח</w:t>
      </w:r>
      <w:r w:rsidR="008B266A">
        <w:rPr>
          <w:rFonts w:ascii="Narkisim" w:hAnsi="Narkisim" w:cs="Narkisim" w:hint="cs"/>
          <w:b/>
          <w:bCs/>
          <w:sz w:val="32"/>
          <w:szCs w:val="32"/>
          <w:u w:val="single"/>
          <w:rtl/>
        </w:rPr>
        <w:t xml:space="preserve"> </w:t>
      </w:r>
      <w:r w:rsidR="008B266A">
        <w:rPr>
          <w:rFonts w:ascii="Narkisim" w:hAnsi="Narkisim" w:cs="Narkisim"/>
          <w:b/>
          <w:bCs/>
          <w:sz w:val="32"/>
          <w:szCs w:val="32"/>
          <w:u w:val="single"/>
          <w:rtl/>
        </w:rPr>
        <w:t>–</w:t>
      </w:r>
      <w:r w:rsidR="008B266A">
        <w:rPr>
          <w:rFonts w:ascii="Narkisim" w:hAnsi="Narkisim" w:cs="Narkisim" w:hint="cs"/>
          <w:b/>
          <w:bCs/>
          <w:sz w:val="32"/>
          <w:szCs w:val="32"/>
          <w:u w:val="single"/>
          <w:rtl/>
        </w:rPr>
        <w:t xml:space="preserve"> שולב בגרסה זו</w:t>
      </w:r>
    </w:p>
    <w:p w14:paraId="26C7C6C3" w14:textId="77777777" w:rsidR="008C2AE8" w:rsidRPr="008C2AE8" w:rsidRDefault="008C2AE8" w:rsidP="008C2AE8">
      <w:pPr>
        <w:pStyle w:val="afffff9"/>
        <w:jc w:val="both"/>
        <w:rPr>
          <w:rFonts w:ascii="Narkisim" w:hAnsi="Narkisim" w:cs="Narkisim"/>
          <w:b/>
          <w:bCs/>
          <w:sz w:val="32"/>
          <w:szCs w:val="32"/>
          <w:u w:val="single"/>
          <w:rtl/>
        </w:rPr>
      </w:pPr>
    </w:p>
    <w:p w14:paraId="5920F5D0" w14:textId="77777777" w:rsidR="008C2AE8" w:rsidRDefault="008C2AE8" w:rsidP="008C2AE8">
      <w:pPr>
        <w:bidi/>
        <w:jc w:val="both"/>
        <w:rPr>
          <w:rFonts w:ascii="Narkisim" w:hAnsi="Narkisim" w:cs="Narkisim"/>
          <w:rtl/>
        </w:rPr>
      </w:pPr>
      <w:r w:rsidRPr="008C2AE8">
        <w:rPr>
          <w:rFonts w:ascii="Narkisim" w:hAnsi="Narkisim" w:cs="Narkisim"/>
          <w:rtl/>
        </w:rPr>
        <w:t>הספק מתחייב, לבצע ולקיים את כל הביטוחים המפורטים בזה לטובתו ולטובת מדינת ישראל- משרד האוצר, משרדי ממשלה, גופים נלווים ויחידות סמך ולהציג למשרד, את הביטוחים הכוללים את כל הכיסויים והתנאים הנדרשים  כאשר גבולות האחריות לא יפחתו מהמצוין להלן</w:t>
      </w:r>
      <w:r>
        <w:rPr>
          <w:rFonts w:ascii="Narkisim" w:hAnsi="Narkisim" w:cs="Narkisim"/>
          <w:rtl/>
        </w:rPr>
        <w:t>:</w:t>
      </w:r>
      <w:r>
        <w:rPr>
          <w:rFonts w:ascii="Narkisim" w:hAnsi="Narkisim" w:cs="Narkisim" w:hint="cs"/>
          <w:rtl/>
        </w:rPr>
        <w:t xml:space="preserve"> </w:t>
      </w:r>
    </w:p>
    <w:p w14:paraId="608317A2" w14:textId="77777777" w:rsidR="008C2AE8" w:rsidRPr="008C2AE8" w:rsidRDefault="008C2AE8" w:rsidP="008C2AE8">
      <w:pPr>
        <w:bidi/>
        <w:jc w:val="both"/>
        <w:rPr>
          <w:rFonts w:ascii="Narkisim" w:hAnsi="Narkisim" w:cs="Narkisim"/>
          <w:rtl/>
        </w:rPr>
      </w:pPr>
    </w:p>
    <w:p w14:paraId="202E9159" w14:textId="77777777" w:rsidR="008C2AE8" w:rsidRPr="008C2AE8" w:rsidRDefault="008C2AE8" w:rsidP="008C2AE8">
      <w:pPr>
        <w:pStyle w:val="afffff9"/>
        <w:jc w:val="both"/>
        <w:rPr>
          <w:rFonts w:ascii="Narkisim" w:hAnsi="Narkisim" w:cs="Narkisim"/>
          <w:b/>
          <w:bCs/>
          <w:sz w:val="24"/>
          <w:szCs w:val="24"/>
          <w:u w:val="single"/>
          <w:rtl/>
        </w:rPr>
      </w:pPr>
      <w:r w:rsidRPr="008C2AE8">
        <w:rPr>
          <w:rFonts w:ascii="Narkisim" w:hAnsi="Narkisim" w:cs="Narkisim"/>
          <w:b/>
          <w:bCs/>
          <w:sz w:val="24"/>
          <w:szCs w:val="24"/>
          <w:rtl/>
        </w:rPr>
        <w:t xml:space="preserve">1.  </w:t>
      </w:r>
      <w:r w:rsidRPr="008C2AE8">
        <w:rPr>
          <w:rFonts w:ascii="Narkisim" w:hAnsi="Narkisim" w:cs="Narkisim"/>
          <w:b/>
          <w:bCs/>
          <w:sz w:val="24"/>
          <w:szCs w:val="24"/>
          <w:u w:val="single"/>
          <w:rtl/>
        </w:rPr>
        <w:t>ביטוח חבות המעבידים</w:t>
      </w:r>
    </w:p>
    <w:p w14:paraId="358AC199" w14:textId="77777777" w:rsidR="008C2AE8" w:rsidRPr="008C2AE8" w:rsidRDefault="008C2AE8" w:rsidP="008C2AE8">
      <w:pPr>
        <w:pStyle w:val="afffff9"/>
        <w:jc w:val="both"/>
        <w:rPr>
          <w:rFonts w:ascii="Narkisim" w:hAnsi="Narkisim" w:cs="Narkisim"/>
          <w:color w:val="FF0000"/>
          <w:rtl/>
        </w:rPr>
      </w:pPr>
      <w:r w:rsidRPr="008C2AE8">
        <w:rPr>
          <w:rFonts w:ascii="Narkisim" w:hAnsi="Narkisim" w:cs="Narkisim"/>
          <w:color w:val="FF0000"/>
          <w:rtl/>
        </w:rPr>
        <w:t xml:space="preserve"> </w:t>
      </w:r>
    </w:p>
    <w:p w14:paraId="2731E240" w14:textId="77777777" w:rsid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א. הספק יבטח את אחריותו החוקית כלפי עובדיו בביטוח חבות מעבידים בכל  תחומי מדינת</w:t>
      </w:r>
      <w:r>
        <w:rPr>
          <w:rFonts w:ascii="Narkisim" w:hAnsi="Narkisim" w:cs="Narkisim" w:hint="cs"/>
          <w:sz w:val="24"/>
          <w:szCs w:val="24"/>
          <w:rtl/>
        </w:rPr>
        <w:t xml:space="preserve"> </w:t>
      </w:r>
      <w:r w:rsidRPr="008C2AE8">
        <w:rPr>
          <w:rFonts w:ascii="Narkisim" w:hAnsi="Narkisim" w:cs="Narkisim"/>
          <w:sz w:val="24"/>
          <w:szCs w:val="24"/>
          <w:rtl/>
        </w:rPr>
        <w:t>ישראל והשטחים המוחזקים;</w:t>
      </w:r>
    </w:p>
    <w:p w14:paraId="3FC178A8"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 </w:t>
      </w:r>
    </w:p>
    <w:p w14:paraId="7C3EA2D7"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ב. גבול האחריות לא יפחת מסך  5,000,000 דולר ארה"ב</w:t>
      </w:r>
      <w:r w:rsidRPr="008C2AE8">
        <w:rPr>
          <w:rFonts w:ascii="Narkisim" w:hAnsi="Narkisim" w:cs="Narkisim"/>
          <w:rtl/>
        </w:rPr>
        <w:t xml:space="preserve"> </w:t>
      </w:r>
      <w:r w:rsidRPr="008C2AE8">
        <w:rPr>
          <w:rFonts w:ascii="Narkisim" w:hAnsi="Narkisim" w:cs="Narkisim"/>
          <w:sz w:val="24"/>
          <w:szCs w:val="24"/>
          <w:rtl/>
        </w:rPr>
        <w:t>לעובד, למקרה ולתקופת הביטוח (שנה)</w:t>
      </w:r>
      <w:r>
        <w:rPr>
          <w:rFonts w:ascii="Narkisim" w:hAnsi="Narkisim" w:cs="Narkisim"/>
          <w:sz w:val="24"/>
          <w:szCs w:val="24"/>
        </w:rPr>
        <w:t>;</w:t>
      </w:r>
    </w:p>
    <w:p w14:paraId="09F9FBD5" w14:textId="77777777" w:rsidR="008C2AE8" w:rsidRDefault="008C2AE8" w:rsidP="008C2AE8">
      <w:pPr>
        <w:bidi/>
        <w:jc w:val="both"/>
        <w:rPr>
          <w:rFonts w:ascii="Narkisim" w:hAnsi="Narkisim" w:cs="Narkisim"/>
          <w:rtl/>
        </w:rPr>
      </w:pPr>
    </w:p>
    <w:p w14:paraId="563ED93E" w14:textId="77777777" w:rsidR="008C2AE8" w:rsidRPr="008C2AE8" w:rsidRDefault="008C2AE8" w:rsidP="008C2AE8">
      <w:pPr>
        <w:bidi/>
        <w:jc w:val="both"/>
        <w:rPr>
          <w:rFonts w:ascii="Narkisim" w:hAnsi="Narkisim" w:cs="Narkisim"/>
          <w:rtl/>
        </w:rPr>
      </w:pPr>
      <w:r w:rsidRPr="008C2AE8">
        <w:rPr>
          <w:rFonts w:ascii="Narkisim" w:hAnsi="Narkisim" w:cs="Narkisim"/>
          <w:rtl/>
        </w:rPr>
        <w:t>ג. בפוליסה יצוין כי הביטוח הניתן על פי הפוליסה מכסה גם את אחריותו החוקית של הספק</w:t>
      </w:r>
      <w:r>
        <w:rPr>
          <w:rFonts w:ascii="Narkisim" w:hAnsi="Narkisim" w:cs="Narkisim" w:hint="cs"/>
          <w:rtl/>
        </w:rPr>
        <w:t xml:space="preserve"> </w:t>
      </w:r>
      <w:r w:rsidRPr="008C2AE8">
        <w:rPr>
          <w:rFonts w:ascii="Narkisim" w:hAnsi="Narkisim" w:cs="Narkisim"/>
          <w:rtl/>
        </w:rPr>
        <w:t>כלפי עובדיו בביצוע עבודות לאספקת דלקים, שמנים, מוצרים ושירותים נלווים, בהתאם למכרז ולהסכם עם מדינת ישראל – משרד האוצר;</w:t>
      </w:r>
    </w:p>
    <w:p w14:paraId="44210893" w14:textId="77777777" w:rsidR="008C2AE8" w:rsidRPr="008C2AE8" w:rsidRDefault="008C2AE8" w:rsidP="008C2AE8">
      <w:pPr>
        <w:bidi/>
        <w:jc w:val="both"/>
        <w:rPr>
          <w:rFonts w:ascii="Narkisim" w:hAnsi="Narkisim" w:cs="Narkisim"/>
          <w:rtl/>
        </w:rPr>
      </w:pPr>
      <w:r w:rsidRPr="008C2AE8">
        <w:rPr>
          <w:rFonts w:ascii="Narkisim" w:hAnsi="Narkisim" w:cs="Narkisim"/>
          <w:rtl/>
        </w:rPr>
        <w:t xml:space="preserve">        </w:t>
      </w:r>
    </w:p>
    <w:p w14:paraId="4252BC34"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ד. הביטוח יורחב לכסות את חבותו של המבוטח כלפי קבלנים, קבלני משנה ועובדיהם היה ויחשב כמעבידם; </w:t>
      </w:r>
    </w:p>
    <w:p w14:paraId="7B0AF7B2" w14:textId="77777777" w:rsidR="008C2AE8" w:rsidRPr="008C2AE8" w:rsidRDefault="008C2AE8" w:rsidP="008C2AE8">
      <w:pPr>
        <w:pStyle w:val="afffff9"/>
        <w:jc w:val="both"/>
        <w:rPr>
          <w:rFonts w:ascii="Narkisim" w:hAnsi="Narkisim" w:cs="Narkisim"/>
          <w:sz w:val="24"/>
          <w:szCs w:val="24"/>
          <w:rtl/>
        </w:rPr>
      </w:pPr>
    </w:p>
    <w:p w14:paraId="6ECD5B93" w14:textId="77777777" w:rsidR="008C2AE8" w:rsidRPr="008C2AE8" w:rsidRDefault="008C2AE8" w:rsidP="008C2AE8">
      <w:pPr>
        <w:pStyle w:val="afffff9"/>
        <w:jc w:val="both"/>
        <w:rPr>
          <w:rFonts w:ascii="Narkisim" w:hAnsi="Narkisim" w:cs="Narkisim"/>
          <w:sz w:val="24"/>
          <w:szCs w:val="24"/>
        </w:rPr>
      </w:pPr>
      <w:r w:rsidRPr="008C2AE8">
        <w:rPr>
          <w:rFonts w:ascii="Narkisim" w:hAnsi="Narkisim" w:cs="Narkisim"/>
          <w:sz w:val="24"/>
          <w:szCs w:val="24"/>
          <w:rtl/>
        </w:rPr>
        <w:t>ה. הביטוח על פי הפוליסה יורחב לשפות את מדינת ישראל – משרד האוצר, משרדי ממשלה,</w:t>
      </w:r>
    </w:p>
    <w:p w14:paraId="573F169B"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גופים נלווים ויחידות סמך היה ונטען לעניין קרות תאונת  עבודה/מחלת מקצוע כלשהי כי</w:t>
      </w:r>
      <w:r>
        <w:rPr>
          <w:rFonts w:ascii="Narkisim" w:hAnsi="Narkisim" w:cs="Narkisim" w:hint="cs"/>
          <w:sz w:val="24"/>
          <w:szCs w:val="24"/>
          <w:rtl/>
        </w:rPr>
        <w:t xml:space="preserve"> </w:t>
      </w:r>
      <w:r w:rsidRPr="008C2AE8">
        <w:rPr>
          <w:rFonts w:ascii="Narkisim" w:hAnsi="Narkisim" w:cs="Narkisim"/>
          <w:sz w:val="24"/>
          <w:szCs w:val="24"/>
          <w:rtl/>
        </w:rPr>
        <w:t xml:space="preserve">הם נושאים בחבות מעביד כלשהם כלפי מי מעובדי הספק, קבלנים, קבלני משנה ועובדיהם שבשירותו.       </w:t>
      </w:r>
    </w:p>
    <w:p w14:paraId="2A530A0F" w14:textId="77777777" w:rsidR="008C2AE8" w:rsidRPr="008C2AE8" w:rsidRDefault="008C2AE8" w:rsidP="008C2AE8">
      <w:pPr>
        <w:pStyle w:val="afffff9"/>
        <w:jc w:val="both"/>
        <w:rPr>
          <w:rFonts w:ascii="Narkisim" w:hAnsi="Narkisim" w:cs="Narkisim"/>
          <w:color w:val="FF0000"/>
          <w:sz w:val="24"/>
          <w:szCs w:val="24"/>
          <w:rtl/>
        </w:rPr>
      </w:pPr>
    </w:p>
    <w:p w14:paraId="4EB59B71" w14:textId="77777777" w:rsidR="008C2AE8" w:rsidRPr="008C2AE8" w:rsidRDefault="008C2AE8" w:rsidP="008C2AE8">
      <w:pPr>
        <w:pStyle w:val="afffff9"/>
        <w:jc w:val="both"/>
        <w:rPr>
          <w:rFonts w:ascii="Narkisim" w:hAnsi="Narkisim" w:cs="Narkisim"/>
          <w:b/>
          <w:bCs/>
          <w:sz w:val="24"/>
          <w:szCs w:val="24"/>
          <w:rtl/>
        </w:rPr>
      </w:pPr>
      <w:r w:rsidRPr="008C2AE8">
        <w:rPr>
          <w:rFonts w:ascii="Narkisim" w:hAnsi="Narkisim" w:cs="Narkisim"/>
          <w:b/>
          <w:bCs/>
          <w:sz w:val="24"/>
          <w:szCs w:val="24"/>
          <w:rtl/>
        </w:rPr>
        <w:t xml:space="preserve">2.  </w:t>
      </w:r>
      <w:r w:rsidRPr="008C2AE8">
        <w:rPr>
          <w:rFonts w:ascii="Narkisim" w:hAnsi="Narkisim" w:cs="Narkisim"/>
          <w:b/>
          <w:bCs/>
          <w:sz w:val="24"/>
          <w:szCs w:val="24"/>
          <w:u w:val="single"/>
          <w:rtl/>
        </w:rPr>
        <w:t>ביטוח אחריות כלפי צד שלישי</w:t>
      </w:r>
    </w:p>
    <w:p w14:paraId="28192E85" w14:textId="77777777" w:rsidR="008C2AE8" w:rsidRPr="008C2AE8" w:rsidRDefault="008C2AE8" w:rsidP="008C2AE8">
      <w:pPr>
        <w:pStyle w:val="afffff9"/>
        <w:jc w:val="both"/>
        <w:rPr>
          <w:rFonts w:ascii="Narkisim" w:hAnsi="Narkisim" w:cs="Narkisim"/>
          <w:b/>
          <w:bCs/>
          <w:sz w:val="28"/>
          <w:szCs w:val="28"/>
          <w:rtl/>
        </w:rPr>
      </w:pPr>
    </w:p>
    <w:p w14:paraId="691A7071"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א</w:t>
      </w:r>
      <w:r>
        <w:rPr>
          <w:rFonts w:ascii="Narkisim" w:hAnsi="Narkisim" w:cs="Narkisim"/>
          <w:sz w:val="24"/>
          <w:szCs w:val="24"/>
          <w:rtl/>
        </w:rPr>
        <w:t xml:space="preserve">. </w:t>
      </w:r>
      <w:r w:rsidRPr="008C2AE8">
        <w:rPr>
          <w:rFonts w:ascii="Narkisim" w:hAnsi="Narkisim" w:cs="Narkisim"/>
          <w:sz w:val="24"/>
          <w:szCs w:val="24"/>
          <w:rtl/>
        </w:rPr>
        <w:t xml:space="preserve">הספק יבטח את אחריותו החוקית על פי דיני מדינת ישראל בביטוח אחריות כלפי צד גוף ורכוש, בכל תחומי מדינת ישראל והשטחים המוחזקים;    </w:t>
      </w:r>
    </w:p>
    <w:p w14:paraId="36588DDF" w14:textId="77777777" w:rsidR="008C2AE8" w:rsidRPr="008C2AE8" w:rsidRDefault="008C2AE8" w:rsidP="008C2AE8">
      <w:pPr>
        <w:pStyle w:val="afffff9"/>
        <w:jc w:val="both"/>
        <w:rPr>
          <w:rFonts w:ascii="Narkisim" w:hAnsi="Narkisim" w:cs="Narkisim"/>
          <w:sz w:val="24"/>
          <w:szCs w:val="24"/>
          <w:rtl/>
        </w:rPr>
      </w:pPr>
    </w:p>
    <w:p w14:paraId="7E477049" w14:textId="77777777" w:rsidR="008C2AE8" w:rsidRPr="008C2AE8" w:rsidRDefault="008C2AE8" w:rsidP="008C2AE8">
      <w:pPr>
        <w:pStyle w:val="afffff9"/>
        <w:jc w:val="both"/>
        <w:rPr>
          <w:rFonts w:ascii="Narkisim" w:hAnsi="Narkisim" w:cs="Narkisim"/>
          <w:sz w:val="24"/>
          <w:szCs w:val="24"/>
        </w:rPr>
      </w:pPr>
      <w:r w:rsidRPr="008C2AE8">
        <w:rPr>
          <w:rFonts w:ascii="Narkisim" w:hAnsi="Narkisim" w:cs="Narkisim"/>
          <w:sz w:val="24"/>
          <w:szCs w:val="24"/>
          <w:rtl/>
        </w:rPr>
        <w:t>ב. בפוליסה יצוין כי הביטוח הניתן על פי הפוליסה מכסה גם את אחריותו החוקית של הספק לנזקי צד שלישי שייגרמו מביצוע עבודות לאספקת דלקים, שמנים, מוצרים ושירותים נלווים, בהתאם למכרז ולהסכם עם מדינת</w:t>
      </w:r>
      <w:r w:rsidRPr="008C2AE8">
        <w:rPr>
          <w:rFonts w:ascii="Narkisim" w:hAnsi="Narkisim" w:cs="Narkisim"/>
          <w:rtl/>
        </w:rPr>
        <w:t xml:space="preserve"> </w:t>
      </w:r>
      <w:r w:rsidRPr="008C2AE8">
        <w:rPr>
          <w:rFonts w:ascii="Narkisim" w:hAnsi="Narkisim" w:cs="Narkisim"/>
          <w:sz w:val="24"/>
          <w:szCs w:val="24"/>
          <w:rtl/>
        </w:rPr>
        <w:t>ישראל – משרד האוצר;</w:t>
      </w:r>
    </w:p>
    <w:p w14:paraId="15AB9D47"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                  </w:t>
      </w:r>
    </w:p>
    <w:p w14:paraId="73BD70E6"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ג.  גבול האחריות לא יפחת מסך 5,000,000 דולר ארה"ב למקרה ולתקופת הביטוח (שנה); </w:t>
      </w:r>
    </w:p>
    <w:p w14:paraId="45A12C07" w14:textId="77777777" w:rsidR="008C2AE8" w:rsidRPr="008C2AE8" w:rsidRDefault="008C2AE8" w:rsidP="008C2AE8">
      <w:pPr>
        <w:pStyle w:val="afffff9"/>
        <w:jc w:val="both"/>
        <w:rPr>
          <w:rFonts w:ascii="Narkisim" w:hAnsi="Narkisim" w:cs="Narkisim"/>
          <w:sz w:val="24"/>
          <w:szCs w:val="24"/>
          <w:rtl/>
        </w:rPr>
      </w:pPr>
    </w:p>
    <w:p w14:paraId="5322E7C7"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ד.  בפוליסה ייכלל סעיף אחריות צולבת - </w:t>
      </w:r>
      <w:r w:rsidRPr="008C2AE8">
        <w:rPr>
          <w:rFonts w:ascii="Narkisim" w:hAnsi="Narkisim" w:cs="Narkisim"/>
          <w:sz w:val="24"/>
          <w:szCs w:val="24"/>
        </w:rPr>
        <w:t>Cross  Liability</w:t>
      </w:r>
      <w:r w:rsidRPr="008C2AE8">
        <w:rPr>
          <w:rFonts w:ascii="Narkisim" w:hAnsi="Narkisim" w:cs="Narkisim"/>
          <w:sz w:val="24"/>
          <w:szCs w:val="24"/>
          <w:rtl/>
        </w:rPr>
        <w:t>;</w:t>
      </w:r>
    </w:p>
    <w:p w14:paraId="7D2291F5" w14:textId="77777777" w:rsidR="008C2AE8" w:rsidRPr="008C2AE8" w:rsidRDefault="008C2AE8" w:rsidP="008C2AE8">
      <w:pPr>
        <w:pStyle w:val="afffff9"/>
        <w:jc w:val="both"/>
        <w:rPr>
          <w:rFonts w:ascii="Narkisim" w:hAnsi="Narkisim" w:cs="Narkisim"/>
          <w:sz w:val="24"/>
          <w:szCs w:val="24"/>
          <w:rtl/>
        </w:rPr>
      </w:pPr>
    </w:p>
    <w:p w14:paraId="32466DF3"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ה. כל סייג/חריג לגבי רכוש והמתייחס לרכוש מדינת ישראל שהספק או כל איש שבשירותו </w:t>
      </w:r>
      <w:r>
        <w:rPr>
          <w:rFonts w:ascii="Narkisim" w:hAnsi="Narkisim" w:cs="Narkisim" w:hint="cs"/>
          <w:sz w:val="24"/>
          <w:szCs w:val="24"/>
          <w:rtl/>
        </w:rPr>
        <w:t>פ</w:t>
      </w:r>
      <w:r w:rsidRPr="008C2AE8">
        <w:rPr>
          <w:rFonts w:ascii="Narkisim" w:hAnsi="Narkisim" w:cs="Narkisim"/>
          <w:sz w:val="24"/>
          <w:szCs w:val="24"/>
          <w:rtl/>
        </w:rPr>
        <w:t>ועלים או פעלו בו- יבוטל;</w:t>
      </w:r>
    </w:p>
    <w:p w14:paraId="52F4C630" w14:textId="77777777" w:rsidR="008C2AE8" w:rsidRPr="008C2AE8" w:rsidRDefault="008C2AE8" w:rsidP="008C2AE8">
      <w:pPr>
        <w:pStyle w:val="afffff9"/>
        <w:jc w:val="both"/>
        <w:rPr>
          <w:rFonts w:ascii="Narkisim" w:hAnsi="Narkisim" w:cs="Narkisim"/>
          <w:sz w:val="24"/>
          <w:szCs w:val="24"/>
          <w:rtl/>
        </w:rPr>
      </w:pPr>
    </w:p>
    <w:p w14:paraId="13640126"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ו. רכוש מדינת ישראל ייחשב רכוש צד שלישי;</w:t>
      </w:r>
    </w:p>
    <w:p w14:paraId="7E8CBCE2" w14:textId="77777777" w:rsidR="008C2AE8" w:rsidRPr="008C2AE8" w:rsidRDefault="008C2AE8" w:rsidP="008C2AE8">
      <w:pPr>
        <w:pStyle w:val="afffff9"/>
        <w:jc w:val="both"/>
        <w:rPr>
          <w:rFonts w:ascii="Narkisim" w:hAnsi="Narkisim" w:cs="Narkisim"/>
          <w:sz w:val="24"/>
          <w:szCs w:val="24"/>
          <w:rtl/>
        </w:rPr>
      </w:pPr>
    </w:p>
    <w:p w14:paraId="78371F23"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ז. כל סייג/חריג רכוש שאינו בבעלותו של הספק וכל הפועלים מטעמו, אולם נמצא בפיקוחו </w:t>
      </w:r>
      <w:r>
        <w:rPr>
          <w:rFonts w:ascii="Narkisim" w:hAnsi="Narkisim" w:cs="Narkisim" w:hint="cs"/>
          <w:sz w:val="24"/>
          <w:szCs w:val="24"/>
          <w:rtl/>
        </w:rPr>
        <w:t>א</w:t>
      </w:r>
      <w:r w:rsidRPr="008C2AE8">
        <w:rPr>
          <w:rFonts w:ascii="Narkisim" w:hAnsi="Narkisim" w:cs="Narkisim"/>
          <w:sz w:val="24"/>
          <w:szCs w:val="24"/>
          <w:rtl/>
        </w:rPr>
        <w:t>ו בהשגחתו, יבוטל כלפי רכוש מדינת ישראל.</w:t>
      </w:r>
    </w:p>
    <w:p w14:paraId="75B2776D" w14:textId="77777777" w:rsidR="008C2AE8" w:rsidRPr="008C2AE8" w:rsidRDefault="008C2AE8" w:rsidP="008C2AE8">
      <w:pPr>
        <w:pStyle w:val="afffff9"/>
        <w:jc w:val="both"/>
        <w:rPr>
          <w:rFonts w:ascii="Narkisim" w:hAnsi="Narkisim" w:cs="Narkisim"/>
          <w:sz w:val="24"/>
          <w:szCs w:val="24"/>
          <w:rtl/>
        </w:rPr>
      </w:pPr>
    </w:p>
    <w:p w14:paraId="5A9C7839"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ח. סייג/חריג זיהום לא יחול לגבי זיהום סביבתי בגין אירוע תאונתי;</w:t>
      </w:r>
    </w:p>
    <w:p w14:paraId="3FBD04A3" w14:textId="77777777" w:rsidR="008C2AE8" w:rsidRPr="008C2AE8" w:rsidRDefault="008C2AE8" w:rsidP="008C2AE8">
      <w:pPr>
        <w:pStyle w:val="afffff9"/>
        <w:jc w:val="both"/>
        <w:rPr>
          <w:rFonts w:ascii="Narkisim" w:hAnsi="Narkisim" w:cs="Narkisim"/>
          <w:sz w:val="24"/>
          <w:szCs w:val="24"/>
          <w:rtl/>
        </w:rPr>
      </w:pPr>
    </w:p>
    <w:p w14:paraId="5167CA90"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ט. הביטוח יורחב לכסות את חבותו של המבוטח כלפי צד שלישי בגין פעילות של קבלנים, קבלני משנה ועובדיהם;</w:t>
      </w:r>
    </w:p>
    <w:p w14:paraId="15D2DEFD"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lastRenderedPageBreak/>
        <w:t xml:space="preserve">                                      </w:t>
      </w:r>
    </w:p>
    <w:p w14:paraId="55C1603B"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sz w:val="24"/>
          <w:szCs w:val="24"/>
          <w:rtl/>
        </w:rPr>
        <w:t>י. הביטוח על פי הפוליסה יורחב לשפות את מדינת ישראל –  משרד האוצר, משרדי ממשלה, גופים נלווים ויחידות סמך ככל שייחשבו  אחראים למעשי ו/או מחדלי הספק והפועלים מטעמו.</w:t>
      </w:r>
    </w:p>
    <w:p w14:paraId="7695ACD8" w14:textId="77777777" w:rsidR="008C2AE8" w:rsidRPr="008C2AE8" w:rsidRDefault="008C2AE8" w:rsidP="008C2AE8">
      <w:pPr>
        <w:pStyle w:val="afffff9"/>
        <w:jc w:val="both"/>
        <w:rPr>
          <w:rFonts w:ascii="Narkisim" w:hAnsi="Narkisim" w:cs="Narkisim"/>
          <w:sz w:val="24"/>
          <w:szCs w:val="24"/>
          <w:rtl/>
        </w:rPr>
      </w:pPr>
    </w:p>
    <w:p w14:paraId="6714CC82" w14:textId="77777777" w:rsidR="008C2AE8" w:rsidRPr="008C2AE8" w:rsidRDefault="008C2AE8" w:rsidP="008C2AE8">
      <w:pPr>
        <w:pStyle w:val="afffff9"/>
        <w:jc w:val="both"/>
        <w:rPr>
          <w:rFonts w:ascii="Narkisim" w:hAnsi="Narkisim" w:cs="Narkisim"/>
          <w:b/>
          <w:bCs/>
          <w:sz w:val="24"/>
          <w:szCs w:val="24"/>
          <w:rtl/>
        </w:rPr>
      </w:pPr>
      <w:r w:rsidRPr="008C2AE8">
        <w:rPr>
          <w:rFonts w:ascii="Narkisim" w:hAnsi="Narkisim" w:cs="Narkisim"/>
          <w:b/>
          <w:bCs/>
          <w:sz w:val="24"/>
          <w:szCs w:val="24"/>
          <w:rtl/>
        </w:rPr>
        <w:t xml:space="preserve">3.  </w:t>
      </w:r>
      <w:r w:rsidRPr="008C2AE8">
        <w:rPr>
          <w:rFonts w:ascii="Narkisim" w:hAnsi="Narkisim" w:cs="Narkisim"/>
          <w:b/>
          <w:bCs/>
          <w:sz w:val="24"/>
          <w:szCs w:val="24"/>
          <w:u w:val="single"/>
          <w:rtl/>
        </w:rPr>
        <w:t xml:space="preserve">ביטוח חבות המוצר - </w:t>
      </w:r>
      <w:r w:rsidRPr="008C2AE8">
        <w:rPr>
          <w:rFonts w:ascii="Narkisim" w:hAnsi="Narkisim" w:cs="Narkisim"/>
          <w:b/>
          <w:bCs/>
          <w:sz w:val="24"/>
          <w:szCs w:val="24"/>
          <w:u w:val="single"/>
        </w:rPr>
        <w:t xml:space="preserve"> PRODUCTS LIABILITY</w:t>
      </w:r>
      <w:r w:rsidRPr="008C2AE8">
        <w:rPr>
          <w:rFonts w:ascii="Narkisim" w:hAnsi="Narkisim" w:cs="Narkisim"/>
          <w:b/>
          <w:bCs/>
          <w:sz w:val="24"/>
          <w:szCs w:val="24"/>
          <w:rtl/>
        </w:rPr>
        <w:t xml:space="preserve"> </w:t>
      </w:r>
    </w:p>
    <w:p w14:paraId="23F682C0" w14:textId="77777777" w:rsidR="008C2AE8" w:rsidRPr="008C2AE8" w:rsidRDefault="008C2AE8" w:rsidP="008C2AE8">
      <w:pPr>
        <w:pStyle w:val="afffff9"/>
        <w:jc w:val="both"/>
        <w:rPr>
          <w:rFonts w:ascii="Narkisim" w:hAnsi="Narkisim" w:cs="Narkisim"/>
          <w:color w:val="FF0000"/>
          <w:sz w:val="24"/>
          <w:szCs w:val="24"/>
          <w:rtl/>
        </w:rPr>
      </w:pPr>
    </w:p>
    <w:p w14:paraId="4302CC54"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א. הספק יבטח את חבותו וחבות היצרן בביטוח חבות המוצר בגין אספקת דלקים, אספקת </w:t>
      </w:r>
      <w:r>
        <w:rPr>
          <w:rFonts w:ascii="Narkisim" w:hAnsi="Narkisim" w:cs="Narkisim" w:hint="cs"/>
          <w:sz w:val="24"/>
          <w:szCs w:val="24"/>
          <w:rtl/>
        </w:rPr>
        <w:t>מ</w:t>
      </w:r>
      <w:r w:rsidRPr="008C2AE8">
        <w:rPr>
          <w:rFonts w:ascii="Narkisim" w:hAnsi="Narkisim" w:cs="Narkisim"/>
          <w:sz w:val="24"/>
          <w:szCs w:val="24"/>
          <w:rtl/>
        </w:rPr>
        <w:t>וצרי דלק ואספקת שמנים, אספקת סוגי תזקיקים נוספים,  מתקנים, מערכות, מכלולי דלק, התקני תדלוק וכל ציוד אחר שיסופק ו/או יותקן על ידו ובאמצעותו כולל התקנה,</w:t>
      </w:r>
      <w:r>
        <w:rPr>
          <w:rFonts w:ascii="Narkisim" w:hAnsi="Narkisim" w:cs="Narkisim" w:hint="cs"/>
          <w:sz w:val="24"/>
          <w:szCs w:val="24"/>
          <w:rtl/>
        </w:rPr>
        <w:t xml:space="preserve"> </w:t>
      </w:r>
      <w:r w:rsidRPr="008C2AE8">
        <w:rPr>
          <w:rFonts w:ascii="Narkisim" w:hAnsi="Narkisim" w:cs="Narkisim"/>
          <w:sz w:val="24"/>
          <w:szCs w:val="24"/>
          <w:rtl/>
        </w:rPr>
        <w:t xml:space="preserve">חלקי חילוף ותיקון תקלות, בהתאם למכרז וחוזה עם מדינת ישראל – משרד האוצר; </w:t>
      </w:r>
    </w:p>
    <w:p w14:paraId="5D657E6B" w14:textId="77777777" w:rsidR="008C2AE8" w:rsidRDefault="008C2AE8" w:rsidP="008C2AE8">
      <w:pPr>
        <w:pStyle w:val="afffff9"/>
        <w:jc w:val="both"/>
        <w:rPr>
          <w:rFonts w:ascii="Narkisim" w:hAnsi="Narkisim" w:cs="Narkisim"/>
          <w:sz w:val="24"/>
          <w:szCs w:val="24"/>
          <w:rtl/>
        </w:rPr>
      </w:pPr>
    </w:p>
    <w:p w14:paraId="19AFA8CA" w14:textId="77777777" w:rsidR="008C2AE8" w:rsidRPr="008C2AE8" w:rsidRDefault="008C2AE8" w:rsidP="008C2AE8">
      <w:pPr>
        <w:pStyle w:val="afffff9"/>
        <w:jc w:val="both"/>
        <w:rPr>
          <w:rFonts w:ascii="Narkisim" w:hAnsi="Narkisim" w:cs="Narkisim"/>
          <w:sz w:val="24"/>
          <w:szCs w:val="24"/>
        </w:rPr>
      </w:pPr>
      <w:r w:rsidRPr="008C2AE8">
        <w:rPr>
          <w:rFonts w:ascii="Narkisim" w:hAnsi="Narkisim" w:cs="Narkisim"/>
          <w:sz w:val="24"/>
          <w:szCs w:val="24"/>
          <w:rtl/>
        </w:rPr>
        <w:t>ב. הכיסוי בפוליסה יהיה על פי פקודת הנזיקין – נוסח חדש וכן על פי חוק האחריות למוצרים</w:t>
      </w:r>
    </w:p>
    <w:p w14:paraId="02EAFFAA"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פגומים-1980;</w:t>
      </w:r>
    </w:p>
    <w:p w14:paraId="0C5ECBAB" w14:textId="77777777" w:rsidR="008C2AE8" w:rsidRPr="008C2AE8" w:rsidRDefault="008C2AE8" w:rsidP="008C2AE8">
      <w:pPr>
        <w:pStyle w:val="afffff9"/>
        <w:jc w:val="both"/>
        <w:rPr>
          <w:rFonts w:ascii="Narkisim" w:hAnsi="Narkisim" w:cs="Narkisim"/>
          <w:sz w:val="24"/>
          <w:szCs w:val="24"/>
          <w:rtl/>
        </w:rPr>
      </w:pPr>
    </w:p>
    <w:p w14:paraId="2BB8075D"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sz w:val="24"/>
          <w:szCs w:val="24"/>
          <w:rtl/>
        </w:rPr>
        <w:t>ג. גבול האחריות לא יפחת מסך 2,500,000 דולר ארה"ב למקרה ולתקופת הביטוח (שנה)</w:t>
      </w:r>
      <w:r w:rsidRPr="008C2AE8">
        <w:rPr>
          <w:rFonts w:ascii="Narkisim" w:hAnsi="Narkisim" w:cs="Narkisim"/>
          <w:rtl/>
        </w:rPr>
        <w:t xml:space="preserve"> </w:t>
      </w:r>
      <w:r w:rsidRPr="008C2AE8">
        <w:rPr>
          <w:rFonts w:ascii="Narkisim" w:hAnsi="Narkisim" w:cs="Narkisim"/>
          <w:sz w:val="24"/>
          <w:szCs w:val="24"/>
          <w:rtl/>
        </w:rPr>
        <w:t>בגין נזק לגוף ולרכוש;</w:t>
      </w:r>
    </w:p>
    <w:p w14:paraId="4DFF33A5"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color w:val="FF0000"/>
          <w:sz w:val="24"/>
          <w:szCs w:val="24"/>
          <w:rtl/>
        </w:rPr>
        <w:t xml:space="preserve">                                                                          </w:t>
      </w:r>
    </w:p>
    <w:p w14:paraId="526D2CBA"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ד. בפוליסה ייכלל סעיף אחריות צולבת -  </w:t>
      </w:r>
      <w:r w:rsidRPr="008C2AE8">
        <w:rPr>
          <w:rFonts w:ascii="Narkisim" w:hAnsi="Narkisim" w:cs="Narkisim"/>
          <w:sz w:val="24"/>
          <w:szCs w:val="24"/>
        </w:rPr>
        <w:t>CROSS LIABILITY</w:t>
      </w:r>
      <w:r w:rsidRPr="008C2AE8">
        <w:rPr>
          <w:rFonts w:ascii="Narkisim" w:hAnsi="Narkisim" w:cs="Narkisim"/>
          <w:sz w:val="24"/>
          <w:szCs w:val="24"/>
          <w:rtl/>
        </w:rPr>
        <w:t>;</w:t>
      </w:r>
    </w:p>
    <w:p w14:paraId="4159AD64" w14:textId="77777777" w:rsidR="008C2AE8" w:rsidRPr="008C2AE8" w:rsidRDefault="008C2AE8" w:rsidP="008C2AE8">
      <w:pPr>
        <w:pStyle w:val="afffff9"/>
        <w:jc w:val="both"/>
        <w:rPr>
          <w:rFonts w:ascii="Narkisim" w:hAnsi="Narkisim" w:cs="Narkisim"/>
          <w:sz w:val="24"/>
          <w:szCs w:val="24"/>
          <w:rtl/>
        </w:rPr>
      </w:pPr>
    </w:p>
    <w:p w14:paraId="285DBCA8"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ה. הפוליסה לא תכלול חריג/סייג לגבי מוצרים שיוצרו ע"י קבלני משנה.  </w:t>
      </w:r>
    </w:p>
    <w:p w14:paraId="2F1B3F04"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     </w:t>
      </w:r>
    </w:p>
    <w:p w14:paraId="434D48F4"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ו. סייג/חריג זיהום לא יחול לגבי זיהום סביבתי בגין אירוע תאונתי;</w:t>
      </w:r>
    </w:p>
    <w:p w14:paraId="06F4A3F1" w14:textId="77777777" w:rsidR="008C2AE8" w:rsidRPr="008C2AE8" w:rsidRDefault="008C2AE8" w:rsidP="008C2AE8">
      <w:pPr>
        <w:pStyle w:val="afffff9"/>
        <w:jc w:val="both"/>
        <w:rPr>
          <w:rFonts w:ascii="Narkisim" w:hAnsi="Narkisim" w:cs="Narkisim"/>
          <w:sz w:val="24"/>
          <w:szCs w:val="24"/>
          <w:rtl/>
        </w:rPr>
      </w:pPr>
    </w:p>
    <w:p w14:paraId="72420C38"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 xml:space="preserve">ז. הארכת תקופת הגילוי לפחות 12 חודשים;  </w:t>
      </w:r>
    </w:p>
    <w:p w14:paraId="6ADBBEF8"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color w:val="FF0000"/>
          <w:sz w:val="24"/>
          <w:szCs w:val="24"/>
          <w:rtl/>
        </w:rPr>
        <w:t xml:space="preserve"> </w:t>
      </w:r>
    </w:p>
    <w:p w14:paraId="0B3A2F67"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sz w:val="24"/>
          <w:szCs w:val="24"/>
          <w:rtl/>
        </w:rPr>
        <w:t>ח. הביטוח על פי הפוליסה יורחב לשפות את מדינת ישראל –  משרד האוצר, משרדי ממשלה, גופים נלווים ויחידות סמך ככל שייחשבו  אחראים למעשי ו/או מחדלי הספק וכל הפועלים</w:t>
      </w:r>
      <w:r>
        <w:rPr>
          <w:rFonts w:ascii="Narkisim" w:hAnsi="Narkisim" w:cs="Narkisim" w:hint="cs"/>
          <w:sz w:val="24"/>
          <w:szCs w:val="24"/>
          <w:rtl/>
        </w:rPr>
        <w:t xml:space="preserve"> </w:t>
      </w:r>
      <w:r w:rsidRPr="008C2AE8">
        <w:rPr>
          <w:rFonts w:ascii="Narkisim" w:hAnsi="Narkisim" w:cs="Narkisim"/>
          <w:sz w:val="24"/>
          <w:szCs w:val="24"/>
          <w:rtl/>
        </w:rPr>
        <w:t>מטעמו.</w:t>
      </w:r>
    </w:p>
    <w:p w14:paraId="523926E8" w14:textId="77777777" w:rsidR="008C2AE8" w:rsidRPr="008C2AE8" w:rsidRDefault="008C2AE8" w:rsidP="008C2AE8">
      <w:pPr>
        <w:bidi/>
        <w:jc w:val="both"/>
        <w:rPr>
          <w:rFonts w:ascii="Narkisim" w:hAnsi="Narkisim" w:cs="Narkisim"/>
          <w:b/>
          <w:bCs/>
          <w:rtl/>
        </w:rPr>
      </w:pPr>
    </w:p>
    <w:p w14:paraId="75967DBA" w14:textId="77777777" w:rsidR="008C2AE8" w:rsidRPr="008C2AE8" w:rsidRDefault="008C2AE8" w:rsidP="008C2AE8">
      <w:pPr>
        <w:bidi/>
        <w:jc w:val="both"/>
        <w:rPr>
          <w:rFonts w:ascii="Narkisim" w:hAnsi="Narkisim" w:cs="Narkisim"/>
          <w:b/>
          <w:bCs/>
          <w:rtl/>
        </w:rPr>
      </w:pPr>
      <w:r w:rsidRPr="008C2AE8">
        <w:rPr>
          <w:rFonts w:ascii="Narkisim" w:hAnsi="Narkisim" w:cs="Narkisim"/>
          <w:b/>
          <w:bCs/>
          <w:rtl/>
        </w:rPr>
        <w:t xml:space="preserve">4.   </w:t>
      </w:r>
      <w:r w:rsidRPr="008C2AE8">
        <w:rPr>
          <w:rFonts w:ascii="Narkisim" w:hAnsi="Narkisim" w:cs="Narkisim"/>
          <w:b/>
          <w:bCs/>
          <w:u w:val="single"/>
          <w:rtl/>
        </w:rPr>
        <w:t>ביטוח אחריות מקצועית</w:t>
      </w:r>
    </w:p>
    <w:p w14:paraId="2962348B" w14:textId="77777777" w:rsidR="008C2AE8" w:rsidRPr="008C2AE8" w:rsidRDefault="008C2AE8" w:rsidP="008C2AE8">
      <w:pPr>
        <w:bidi/>
        <w:jc w:val="both"/>
        <w:rPr>
          <w:rFonts w:ascii="Narkisim" w:hAnsi="Narkisim" w:cs="Narkisim"/>
          <w:rtl/>
        </w:rPr>
      </w:pPr>
    </w:p>
    <w:p w14:paraId="37868898" w14:textId="77777777" w:rsidR="008C2AE8" w:rsidRPr="008C2AE8" w:rsidRDefault="008C2AE8" w:rsidP="008C2AE8">
      <w:pPr>
        <w:bidi/>
        <w:jc w:val="both"/>
        <w:rPr>
          <w:rFonts w:ascii="Narkisim" w:hAnsi="Narkisim" w:cs="Narkisim"/>
          <w:rtl/>
        </w:rPr>
      </w:pPr>
      <w:r w:rsidRPr="008C2AE8">
        <w:rPr>
          <w:rFonts w:ascii="Narkisim" w:hAnsi="Narkisim" w:cs="Narkisim"/>
          <w:rtl/>
        </w:rPr>
        <w:t>א. הספק יבטח את אחריותו המקצועית בביטוח אחריות מקצועית;</w:t>
      </w:r>
    </w:p>
    <w:p w14:paraId="3F330FBA" w14:textId="77777777" w:rsidR="008C2AE8" w:rsidRPr="008C2AE8" w:rsidRDefault="008C2AE8" w:rsidP="008C2AE8">
      <w:pPr>
        <w:bidi/>
        <w:jc w:val="both"/>
        <w:rPr>
          <w:rFonts w:ascii="Narkisim" w:hAnsi="Narkisim" w:cs="Narkisim"/>
          <w:rtl/>
        </w:rPr>
      </w:pPr>
    </w:p>
    <w:p w14:paraId="24EF2A9D" w14:textId="77777777" w:rsidR="008C2AE8" w:rsidRPr="008C2AE8" w:rsidRDefault="008C2AE8" w:rsidP="008C2AE8">
      <w:pPr>
        <w:bidi/>
        <w:jc w:val="both"/>
        <w:rPr>
          <w:rFonts w:ascii="Narkisim" w:hAnsi="Narkisim" w:cs="Narkisim"/>
          <w:rtl/>
        </w:rPr>
      </w:pPr>
      <w:r w:rsidRPr="008C2AE8">
        <w:rPr>
          <w:rFonts w:ascii="Narkisim" w:hAnsi="Narkisim" w:cs="Narkisim"/>
          <w:rtl/>
        </w:rPr>
        <w:t>ב. הפוליסה תכסה כל נזק מהפרת חובה מקצועית של הספק, עובדיו ובגין כל הפועלים</w:t>
      </w:r>
      <w:r>
        <w:rPr>
          <w:rFonts w:ascii="Narkisim" w:hAnsi="Narkisim" w:cs="Narkisim" w:hint="cs"/>
          <w:rtl/>
        </w:rPr>
        <w:t xml:space="preserve"> </w:t>
      </w:r>
      <w:r w:rsidRPr="008C2AE8">
        <w:rPr>
          <w:rFonts w:ascii="Narkisim" w:hAnsi="Narkisim" w:cs="Narkisim"/>
          <w:rtl/>
        </w:rPr>
        <w:t>טעמו ואשר אירע כתוצאה ממעשה, רשלנות, לרבות מחדל, טעות או השמטה, מצג בלתי נכון, הצהרה רשלנית שנעשו בתום לב, שייגרמו בקשר למתן שירותי תדלוק לרכבים עבור</w:t>
      </w:r>
      <w:r>
        <w:rPr>
          <w:rFonts w:ascii="Narkisim" w:hAnsi="Narkisim" w:cs="Narkisim" w:hint="cs"/>
          <w:rtl/>
        </w:rPr>
        <w:t xml:space="preserve"> </w:t>
      </w:r>
      <w:r w:rsidRPr="008C2AE8">
        <w:rPr>
          <w:rFonts w:ascii="Narkisim" w:hAnsi="Narkisim" w:cs="Narkisim"/>
          <w:rtl/>
        </w:rPr>
        <w:t>משרדי הממשלה, גופים נלווים ויחידת סמך ובמהלך אספקת דלקים, אספקת</w:t>
      </w:r>
      <w:r>
        <w:rPr>
          <w:rFonts w:ascii="Narkisim" w:hAnsi="Narkisim" w:cs="Narkisim" w:hint="cs"/>
          <w:rtl/>
        </w:rPr>
        <w:t xml:space="preserve"> </w:t>
      </w:r>
      <w:r w:rsidRPr="008C2AE8">
        <w:rPr>
          <w:rFonts w:ascii="Narkisim" w:hAnsi="Narkisim" w:cs="Narkisim"/>
          <w:rtl/>
        </w:rPr>
        <w:t>מוצרי דלק ואספקת שמנים, אספקת תזקיקים לתחנות דלק פנימיות, התקנת התקני</w:t>
      </w:r>
      <w:r>
        <w:rPr>
          <w:rFonts w:ascii="Narkisim" w:hAnsi="Narkisim" w:cs="Narkisim" w:hint="cs"/>
          <w:rtl/>
        </w:rPr>
        <w:t xml:space="preserve"> </w:t>
      </w:r>
      <w:r w:rsidRPr="008C2AE8">
        <w:rPr>
          <w:rFonts w:ascii="Narkisim" w:hAnsi="Narkisim" w:cs="Narkisim"/>
          <w:rtl/>
        </w:rPr>
        <w:t>תדלוק, אספקה ותחזוקה של מערכת לניהול שירותי התדלוק, מערכת זיהוי ובקרה של כלי</w:t>
      </w:r>
      <w:r>
        <w:rPr>
          <w:rFonts w:ascii="Narkisim" w:hAnsi="Narkisim" w:cs="Narkisim" w:hint="cs"/>
          <w:rtl/>
        </w:rPr>
        <w:t xml:space="preserve"> </w:t>
      </w:r>
      <w:r w:rsidRPr="008C2AE8">
        <w:rPr>
          <w:rFonts w:ascii="Narkisim" w:hAnsi="Narkisim" w:cs="Narkisim"/>
          <w:rtl/>
        </w:rPr>
        <w:t xml:space="preserve">רכב ומערכת תדלוק ממוחשבת, בהתאם למכרז וחוזה עם מדינת ישראל – משרד האוצר;             </w:t>
      </w:r>
    </w:p>
    <w:p w14:paraId="06428CED" w14:textId="77777777" w:rsidR="008C2AE8" w:rsidRPr="008C2AE8" w:rsidRDefault="008C2AE8" w:rsidP="008C2AE8">
      <w:pPr>
        <w:bidi/>
        <w:jc w:val="both"/>
        <w:rPr>
          <w:rFonts w:ascii="Narkisim" w:hAnsi="Narkisim" w:cs="Narkisim"/>
          <w:rtl/>
        </w:rPr>
      </w:pPr>
      <w:r w:rsidRPr="008C2AE8">
        <w:rPr>
          <w:rFonts w:ascii="Narkisim" w:hAnsi="Narkisim" w:cs="Narkisim"/>
          <w:rtl/>
        </w:rPr>
        <w:t xml:space="preserve">           </w:t>
      </w:r>
    </w:p>
    <w:p w14:paraId="422502F1" w14:textId="77777777" w:rsidR="008C2AE8" w:rsidRPr="008C2AE8" w:rsidRDefault="008C2AE8" w:rsidP="008C2AE8">
      <w:pPr>
        <w:bidi/>
        <w:jc w:val="both"/>
        <w:rPr>
          <w:rFonts w:ascii="Narkisim" w:hAnsi="Narkisim" w:cs="Narkisim"/>
          <w:rtl/>
        </w:rPr>
      </w:pPr>
      <w:r w:rsidRPr="008C2AE8">
        <w:rPr>
          <w:rFonts w:ascii="Narkisim" w:hAnsi="Narkisim" w:cs="Narkisim"/>
          <w:rtl/>
        </w:rPr>
        <w:t xml:space="preserve">ג. גבול האחריות לא יפחת מסך 1,000,000 דולר ארה"ב למקרה ולתקופת הביטוח (שנה);       </w:t>
      </w:r>
    </w:p>
    <w:p w14:paraId="20EE9CC9" w14:textId="77777777" w:rsidR="008C2AE8" w:rsidRPr="008C2AE8" w:rsidRDefault="008C2AE8" w:rsidP="008C2AE8">
      <w:pPr>
        <w:bidi/>
        <w:jc w:val="both"/>
        <w:rPr>
          <w:rFonts w:ascii="Narkisim" w:hAnsi="Narkisim" w:cs="Narkisim"/>
          <w:rtl/>
        </w:rPr>
      </w:pPr>
    </w:p>
    <w:p w14:paraId="7D019E90" w14:textId="77777777" w:rsidR="008C2AE8" w:rsidRPr="008C2AE8" w:rsidRDefault="008C2AE8" w:rsidP="008C2AE8">
      <w:pPr>
        <w:bidi/>
        <w:jc w:val="both"/>
        <w:rPr>
          <w:rFonts w:ascii="Narkisim" w:hAnsi="Narkisim" w:cs="Narkisim"/>
          <w:rtl/>
        </w:rPr>
      </w:pPr>
      <w:r w:rsidRPr="008C2AE8">
        <w:rPr>
          <w:rFonts w:ascii="Narkisim" w:hAnsi="Narkisim" w:cs="Narkisim"/>
          <w:rtl/>
        </w:rPr>
        <w:t>ד.  הכיסוי על פי הפוליסה יורחב לכלול את ההרחבות הבאות:</w:t>
      </w:r>
    </w:p>
    <w:p w14:paraId="422CE875" w14:textId="77777777" w:rsidR="008C2AE8" w:rsidRPr="008C2AE8" w:rsidRDefault="008C2AE8" w:rsidP="008C2AE8">
      <w:pPr>
        <w:bidi/>
        <w:jc w:val="both"/>
        <w:rPr>
          <w:rFonts w:ascii="Narkisim" w:hAnsi="Narkisim" w:cs="Narkisim"/>
          <w:rtl/>
        </w:rPr>
      </w:pPr>
      <w:r w:rsidRPr="008C2AE8">
        <w:rPr>
          <w:rFonts w:ascii="Narkisim" w:hAnsi="Narkisim" w:cs="Narkisim"/>
          <w:rtl/>
        </w:rPr>
        <w:t>- מרמה ואי יושר של עובדים;</w:t>
      </w:r>
    </w:p>
    <w:p w14:paraId="4FDEAAF1" w14:textId="77777777" w:rsidR="008C2AE8" w:rsidRPr="008C2AE8" w:rsidRDefault="008C2AE8" w:rsidP="008C2AE8">
      <w:pPr>
        <w:bidi/>
        <w:jc w:val="both"/>
        <w:rPr>
          <w:rFonts w:ascii="Narkisim" w:hAnsi="Narkisim" w:cs="Narkisim"/>
          <w:rtl/>
        </w:rPr>
      </w:pPr>
      <w:r w:rsidRPr="008C2AE8">
        <w:rPr>
          <w:rFonts w:ascii="Narkisim" w:hAnsi="Narkisim" w:cs="Narkisim"/>
          <w:rtl/>
        </w:rPr>
        <w:t>- אובדן מסמכים, לרבות אובדן השימוש ו/או העיכוב עקב מקרה ביטוח;</w:t>
      </w:r>
    </w:p>
    <w:p w14:paraId="2C50C29C" w14:textId="77777777" w:rsidR="008C2AE8" w:rsidRPr="008C2AE8" w:rsidRDefault="008C2AE8" w:rsidP="008C2AE8">
      <w:pPr>
        <w:bidi/>
        <w:jc w:val="both"/>
        <w:rPr>
          <w:rFonts w:ascii="Narkisim" w:hAnsi="Narkisim" w:cs="Narkisim"/>
          <w:rtl/>
        </w:rPr>
      </w:pPr>
      <w:r w:rsidRPr="008C2AE8">
        <w:rPr>
          <w:rFonts w:ascii="Narkisim" w:hAnsi="Narkisim" w:cs="Narkisim"/>
          <w:rtl/>
        </w:rPr>
        <w:t xml:space="preserve">- אחריות צולבת –  </w:t>
      </w:r>
      <w:r>
        <w:rPr>
          <w:rFonts w:ascii="Narkisim" w:hAnsi="Narkisim" w:cs="Narkisim"/>
        </w:rPr>
        <w:t xml:space="preserve"> </w:t>
      </w:r>
      <w:r w:rsidRPr="008C2AE8">
        <w:rPr>
          <w:rFonts w:ascii="Narkisim" w:hAnsi="Narkisim" w:cs="Narkisim"/>
        </w:rPr>
        <w:t>Cross  Liability</w:t>
      </w:r>
      <w:r w:rsidRPr="008C2AE8">
        <w:rPr>
          <w:rFonts w:ascii="Narkisim" w:hAnsi="Narkisim" w:cs="Narkisim"/>
          <w:rtl/>
        </w:rPr>
        <w:t>אולם הביטוח לא יכסה תביעות הספק כלפי מדינת ישראל – משרד האוצר, משרדי ממשלה, גופים נלווים ויחידות סמך;</w:t>
      </w:r>
    </w:p>
    <w:p w14:paraId="31469318" w14:textId="77777777" w:rsidR="008C2AE8" w:rsidRPr="008C2AE8" w:rsidRDefault="008C2AE8" w:rsidP="008C2AE8">
      <w:pPr>
        <w:bidi/>
        <w:jc w:val="both"/>
        <w:rPr>
          <w:rFonts w:ascii="Narkisim" w:hAnsi="Narkisim" w:cs="Narkisim"/>
          <w:rtl/>
        </w:rPr>
      </w:pPr>
      <w:r w:rsidRPr="008C2AE8">
        <w:rPr>
          <w:rFonts w:ascii="Narkisim" w:hAnsi="Narkisim" w:cs="Narkisim"/>
          <w:rtl/>
        </w:rPr>
        <w:t>- הארכת תקופת הגילוי לפחות 12 חודשים.</w:t>
      </w:r>
    </w:p>
    <w:p w14:paraId="7B85D0F0" w14:textId="77777777" w:rsidR="008C2AE8" w:rsidRPr="008C2AE8" w:rsidRDefault="008C2AE8" w:rsidP="008C2AE8">
      <w:pPr>
        <w:bidi/>
        <w:jc w:val="both"/>
        <w:rPr>
          <w:rFonts w:ascii="Narkisim" w:hAnsi="Narkisim" w:cs="Narkisim"/>
          <w:rtl/>
        </w:rPr>
      </w:pPr>
    </w:p>
    <w:p w14:paraId="57AD837E" w14:textId="77777777" w:rsidR="008C2AE8" w:rsidRDefault="008C2AE8" w:rsidP="008C2AE8">
      <w:pPr>
        <w:bidi/>
        <w:jc w:val="both"/>
        <w:rPr>
          <w:rFonts w:ascii="Narkisim" w:hAnsi="Narkisim" w:cs="Narkisim"/>
          <w:rtl/>
        </w:rPr>
      </w:pPr>
      <w:r w:rsidRPr="008C2AE8">
        <w:rPr>
          <w:rFonts w:ascii="Narkisim" w:hAnsi="Narkisim" w:cs="Narkisim"/>
          <w:rtl/>
        </w:rPr>
        <w:t>ה. למען הסר ספק מובהר בזה כי הכיסוי על פי הפוליסה יכלול גם כיסוי לנזקים שייגרמו</w:t>
      </w:r>
      <w:r>
        <w:rPr>
          <w:rFonts w:ascii="Narkisim" w:hAnsi="Narkisim" w:cs="Narkisim" w:hint="cs"/>
          <w:rtl/>
        </w:rPr>
        <w:t xml:space="preserve"> </w:t>
      </w:r>
      <w:r w:rsidRPr="008C2AE8">
        <w:rPr>
          <w:rFonts w:ascii="Narkisim" w:hAnsi="Narkisim" w:cs="Narkisim"/>
          <w:rtl/>
        </w:rPr>
        <w:t>למדינה ו/או לצד שלישי כתוצאה מ:-</w:t>
      </w:r>
    </w:p>
    <w:p w14:paraId="369A5FCD" w14:textId="77777777" w:rsidR="008C2AE8" w:rsidRPr="008C2AE8" w:rsidRDefault="008C2AE8" w:rsidP="008C2AE8">
      <w:pPr>
        <w:bidi/>
        <w:jc w:val="both"/>
        <w:rPr>
          <w:rFonts w:ascii="Narkisim" w:hAnsi="Narkisim" w:cs="Narkisim"/>
          <w:rtl/>
        </w:rPr>
      </w:pPr>
    </w:p>
    <w:p w14:paraId="5B5A0BF2" w14:textId="77777777" w:rsidR="008C2AE8" w:rsidRPr="008C2AE8" w:rsidRDefault="008C2AE8" w:rsidP="008C2AE8">
      <w:pPr>
        <w:bidi/>
        <w:jc w:val="both"/>
        <w:rPr>
          <w:rFonts w:ascii="Narkisim" w:hAnsi="Narkisim" w:cs="Narkisim"/>
          <w:rtl/>
        </w:rPr>
      </w:pPr>
      <w:r w:rsidRPr="008C2AE8">
        <w:rPr>
          <w:rFonts w:ascii="Narkisim" w:hAnsi="Narkisim" w:cs="Narkisim"/>
          <w:rtl/>
        </w:rPr>
        <w:t xml:space="preserve"> (1) הוצאות בגין החלפה, העברה, זיקוק דלקים ושמנים, וניקוי של מיכלים כתוצאה</w:t>
      </w:r>
      <w:r>
        <w:rPr>
          <w:rFonts w:ascii="Narkisim" w:hAnsi="Narkisim" w:cs="Narkisim" w:hint="cs"/>
          <w:rtl/>
        </w:rPr>
        <w:t xml:space="preserve"> </w:t>
      </w:r>
      <w:r w:rsidRPr="008C2AE8">
        <w:rPr>
          <w:rFonts w:ascii="Narkisim" w:hAnsi="Narkisim" w:cs="Narkisim"/>
          <w:rtl/>
        </w:rPr>
        <w:t>ממהילת דלקים לא מתאימים ממיכליות הספק או מטעמו למיכלי תחנות הדלק של</w:t>
      </w:r>
      <w:r>
        <w:rPr>
          <w:rFonts w:ascii="Narkisim" w:hAnsi="Narkisim" w:cs="Narkisim" w:hint="cs"/>
          <w:rtl/>
        </w:rPr>
        <w:t xml:space="preserve"> </w:t>
      </w:r>
      <w:r w:rsidRPr="008C2AE8">
        <w:rPr>
          <w:rFonts w:ascii="Narkisim" w:hAnsi="Narkisim" w:cs="Narkisim"/>
          <w:rtl/>
        </w:rPr>
        <w:t>המדינה;</w:t>
      </w:r>
    </w:p>
    <w:p w14:paraId="28891FE7" w14:textId="77777777" w:rsidR="008C2AE8" w:rsidRPr="008C2AE8" w:rsidRDefault="008C2AE8" w:rsidP="00FD251C">
      <w:pPr>
        <w:bidi/>
        <w:jc w:val="both"/>
        <w:rPr>
          <w:rFonts w:ascii="Narkisim" w:hAnsi="Narkisim" w:cs="Narkisim"/>
          <w:rtl/>
        </w:rPr>
      </w:pPr>
      <w:r w:rsidRPr="008C2AE8">
        <w:rPr>
          <w:rFonts w:ascii="Narkisim" w:hAnsi="Narkisim" w:cs="Narkisim"/>
          <w:rtl/>
        </w:rPr>
        <w:t xml:space="preserve"> (2) נזקים שייגרמו בגין שימוש בדלקים לא מתאימים שמקורם במהילת מיכלי הדלק בתחנות הדלק של המדינה ע"י הספק או מטעמו כתוצאה מאספקת דלקים ושמנים.</w:t>
      </w:r>
    </w:p>
    <w:p w14:paraId="2F99A45B" w14:textId="77777777" w:rsidR="008C2AE8" w:rsidRPr="008C2AE8" w:rsidRDefault="008C2AE8" w:rsidP="008C2AE8">
      <w:pPr>
        <w:bidi/>
        <w:jc w:val="both"/>
        <w:rPr>
          <w:rFonts w:ascii="Narkisim" w:hAnsi="Narkisim" w:cs="Narkisim"/>
          <w:rtl/>
        </w:rPr>
      </w:pPr>
    </w:p>
    <w:p w14:paraId="3442FCD1" w14:textId="77777777" w:rsidR="008C2AE8" w:rsidRPr="008C2AE8" w:rsidRDefault="008C2AE8" w:rsidP="00FD251C">
      <w:pPr>
        <w:pStyle w:val="afffff9"/>
        <w:jc w:val="both"/>
        <w:rPr>
          <w:rFonts w:ascii="Narkisim" w:hAnsi="Narkisim" w:cs="Narkisim"/>
          <w:sz w:val="24"/>
          <w:szCs w:val="24"/>
          <w:rtl/>
        </w:rPr>
      </w:pPr>
      <w:r w:rsidRPr="008C2AE8">
        <w:rPr>
          <w:rFonts w:ascii="Narkisim" w:eastAsia="Times New Roman" w:hAnsi="Narkisim" w:cs="Narkisim"/>
          <w:sz w:val="24"/>
          <w:szCs w:val="24"/>
          <w:rtl/>
        </w:rPr>
        <w:t xml:space="preserve">ו. </w:t>
      </w:r>
      <w:r w:rsidRPr="008C2AE8">
        <w:rPr>
          <w:rFonts w:ascii="Narkisim" w:hAnsi="Narkisim" w:cs="Narkisim"/>
          <w:sz w:val="24"/>
          <w:szCs w:val="24"/>
          <w:rtl/>
        </w:rPr>
        <w:t>הביטוח על פי הפוליסה יורחב לשפות את מדינת ישראל –  משרד האוצר, משרדי ממשלה,</w:t>
      </w:r>
      <w:r w:rsidR="00FD251C" w:rsidRPr="008C2AE8">
        <w:rPr>
          <w:rFonts w:ascii="Narkisim" w:hAnsi="Narkisim" w:cs="Narkisim"/>
          <w:sz w:val="24"/>
          <w:szCs w:val="24"/>
          <w:rtl/>
        </w:rPr>
        <w:t xml:space="preserve"> </w:t>
      </w:r>
      <w:r w:rsidRPr="008C2AE8">
        <w:rPr>
          <w:rFonts w:ascii="Narkisim" w:hAnsi="Narkisim" w:cs="Narkisim"/>
          <w:sz w:val="24"/>
          <w:szCs w:val="24"/>
          <w:rtl/>
        </w:rPr>
        <w:t>גופים נלווים ויחידות סמך ככל שייחשבו  אחראים למעשי ו/או מחדלי הספק וכל הפועלים</w:t>
      </w:r>
      <w:r w:rsidR="00FD251C">
        <w:rPr>
          <w:rFonts w:ascii="Narkisim" w:hAnsi="Narkisim" w:cs="Narkisim" w:hint="cs"/>
          <w:sz w:val="24"/>
          <w:szCs w:val="24"/>
          <w:rtl/>
        </w:rPr>
        <w:t xml:space="preserve"> </w:t>
      </w:r>
      <w:r w:rsidRPr="008C2AE8">
        <w:rPr>
          <w:rFonts w:ascii="Narkisim" w:hAnsi="Narkisim" w:cs="Narkisim"/>
          <w:sz w:val="24"/>
          <w:szCs w:val="24"/>
          <w:rtl/>
        </w:rPr>
        <w:t>מטעמו.</w:t>
      </w:r>
    </w:p>
    <w:p w14:paraId="08E9BBE4" w14:textId="77777777" w:rsidR="008C2AE8" w:rsidRPr="008C2AE8" w:rsidRDefault="008C2AE8" w:rsidP="008C2AE8">
      <w:pPr>
        <w:pStyle w:val="afffff9"/>
        <w:jc w:val="both"/>
        <w:rPr>
          <w:rFonts w:ascii="Narkisim" w:hAnsi="Narkisim" w:cs="Narkisim"/>
          <w:sz w:val="24"/>
          <w:szCs w:val="24"/>
          <w:rtl/>
        </w:rPr>
      </w:pPr>
    </w:p>
    <w:p w14:paraId="09D9C4C4" w14:textId="77777777" w:rsidR="008C2AE8" w:rsidRPr="008C2AE8" w:rsidRDefault="008C2AE8" w:rsidP="008C2AE8">
      <w:pPr>
        <w:bidi/>
        <w:jc w:val="both"/>
        <w:rPr>
          <w:rFonts w:ascii="Narkisim" w:hAnsi="Narkisim" w:cs="Narkisim"/>
          <w:b/>
          <w:bCs/>
          <w:rtl/>
        </w:rPr>
      </w:pPr>
      <w:r w:rsidRPr="008C2AE8">
        <w:rPr>
          <w:rFonts w:ascii="Narkisim" w:hAnsi="Narkisim" w:cs="Narkisim"/>
          <w:b/>
          <w:bCs/>
          <w:rtl/>
        </w:rPr>
        <w:t xml:space="preserve">5.  </w:t>
      </w:r>
      <w:r w:rsidRPr="008C2AE8">
        <w:rPr>
          <w:rFonts w:ascii="Narkisim" w:hAnsi="Narkisim" w:cs="Narkisim"/>
          <w:b/>
          <w:bCs/>
          <w:u w:val="single"/>
          <w:rtl/>
        </w:rPr>
        <w:t>ביטוח כלי רכב</w:t>
      </w:r>
    </w:p>
    <w:p w14:paraId="025E49C1" w14:textId="77777777" w:rsidR="008C2AE8" w:rsidRPr="008C2AE8" w:rsidRDefault="008C2AE8" w:rsidP="008C2AE8">
      <w:pPr>
        <w:bidi/>
        <w:jc w:val="both"/>
        <w:rPr>
          <w:rFonts w:ascii="Narkisim" w:hAnsi="Narkisim" w:cs="Narkisim"/>
          <w:rtl/>
        </w:rPr>
      </w:pPr>
    </w:p>
    <w:p w14:paraId="76402D94" w14:textId="77777777" w:rsidR="008C2AE8" w:rsidRPr="008C2AE8" w:rsidRDefault="008C2AE8" w:rsidP="00FD251C">
      <w:pPr>
        <w:bidi/>
        <w:jc w:val="both"/>
        <w:rPr>
          <w:rFonts w:ascii="Narkisim" w:hAnsi="Narkisim" w:cs="Narkisim"/>
          <w:rtl/>
        </w:rPr>
      </w:pPr>
      <w:r w:rsidRPr="008C2AE8">
        <w:rPr>
          <w:rFonts w:ascii="Narkisim" w:hAnsi="Narkisim" w:cs="Narkisim"/>
          <w:rtl/>
        </w:rPr>
        <w:t>א. מיכליות להובלת דלקים ומוצרי דלק לתחנות הדלק וכן כלי הרכב, נגררים וציוד הנדסי</w:t>
      </w:r>
      <w:r w:rsidR="00FD251C">
        <w:rPr>
          <w:rFonts w:ascii="Narkisim" w:hAnsi="Narkisim" w:cs="Narkisim" w:hint="cs"/>
          <w:rtl/>
        </w:rPr>
        <w:t xml:space="preserve"> </w:t>
      </w:r>
      <w:r w:rsidRPr="008C2AE8">
        <w:rPr>
          <w:rFonts w:ascii="Narkisim" w:hAnsi="Narkisim" w:cs="Narkisim"/>
          <w:rtl/>
        </w:rPr>
        <w:t>אשר ישמשו ו/או ימצאו באתרי העבודות ו/או בתחנות הדלק, יבוטחו  בביטוח חובה, רכוש</w:t>
      </w:r>
      <w:r w:rsidR="00FD251C">
        <w:rPr>
          <w:rFonts w:ascii="Narkisim" w:hAnsi="Narkisim" w:cs="Narkisim" w:hint="cs"/>
          <w:rtl/>
        </w:rPr>
        <w:t xml:space="preserve"> </w:t>
      </w:r>
      <w:r w:rsidRPr="008C2AE8">
        <w:rPr>
          <w:rFonts w:ascii="Narkisim" w:hAnsi="Narkisim" w:cs="Narkisim"/>
          <w:rtl/>
        </w:rPr>
        <w:t>וצד שלישי כמקובל.</w:t>
      </w:r>
    </w:p>
    <w:p w14:paraId="17217703" w14:textId="77777777" w:rsidR="00FD251C" w:rsidRDefault="00FD251C" w:rsidP="00FD251C">
      <w:pPr>
        <w:bidi/>
        <w:jc w:val="both"/>
        <w:rPr>
          <w:rFonts w:ascii="Narkisim" w:hAnsi="Narkisim" w:cs="Narkisim"/>
          <w:rtl/>
        </w:rPr>
      </w:pPr>
    </w:p>
    <w:p w14:paraId="79DF7C63" w14:textId="77777777" w:rsidR="008C2AE8" w:rsidRPr="008C2AE8" w:rsidRDefault="008C2AE8" w:rsidP="00FD251C">
      <w:pPr>
        <w:bidi/>
        <w:jc w:val="both"/>
        <w:rPr>
          <w:rFonts w:ascii="Narkisim" w:hAnsi="Narkisim" w:cs="Narkisim"/>
          <w:rtl/>
        </w:rPr>
      </w:pPr>
      <w:r w:rsidRPr="008C2AE8">
        <w:rPr>
          <w:rFonts w:ascii="Narkisim" w:hAnsi="Narkisim" w:cs="Narkisim"/>
          <w:rtl/>
        </w:rPr>
        <w:t>ב. לגבי מיכליות להובלת דלק לתחנות המזמינים יכלול כיסוי לנזקי רכוש לצד שלישי כולל</w:t>
      </w:r>
      <w:r w:rsidR="00FD251C">
        <w:rPr>
          <w:rFonts w:ascii="Narkisim" w:hAnsi="Narkisim" w:cs="Narkisim" w:hint="cs"/>
          <w:rtl/>
        </w:rPr>
        <w:t xml:space="preserve"> </w:t>
      </w:r>
      <w:r w:rsidRPr="008C2AE8">
        <w:rPr>
          <w:rFonts w:ascii="Narkisim" w:hAnsi="Narkisim" w:cs="Narkisim"/>
          <w:rtl/>
        </w:rPr>
        <w:t>לרכוש המדינה:</w:t>
      </w:r>
    </w:p>
    <w:p w14:paraId="0DB3DB0D" w14:textId="77777777" w:rsidR="008C2AE8" w:rsidRPr="008C2AE8" w:rsidRDefault="008C2AE8" w:rsidP="008C2AE8">
      <w:pPr>
        <w:bidi/>
        <w:jc w:val="both"/>
        <w:rPr>
          <w:rFonts w:ascii="Narkisim" w:hAnsi="Narkisim" w:cs="Narkisim"/>
          <w:rtl/>
        </w:rPr>
      </w:pPr>
    </w:p>
    <w:p w14:paraId="47E74994" w14:textId="77777777" w:rsidR="008C2AE8" w:rsidRPr="008C2AE8" w:rsidRDefault="008C2AE8" w:rsidP="008C2AE8">
      <w:pPr>
        <w:bidi/>
        <w:jc w:val="both"/>
        <w:rPr>
          <w:rFonts w:ascii="Narkisim" w:hAnsi="Narkisim" w:cs="Narkisim"/>
          <w:rtl/>
        </w:rPr>
      </w:pPr>
      <w:r w:rsidRPr="008C2AE8">
        <w:rPr>
          <w:rFonts w:ascii="Narkisim" w:hAnsi="Narkisim" w:cs="Narkisim"/>
          <w:rtl/>
        </w:rPr>
        <w:t>- נזק כתוצאה מכלי הרכב - בגבול אחריות של לפחות 500,000 דולר ארה"ב;</w:t>
      </w:r>
    </w:p>
    <w:p w14:paraId="0EFE9407" w14:textId="77777777" w:rsidR="008C2AE8" w:rsidRPr="008C2AE8" w:rsidRDefault="008C2AE8" w:rsidP="008C2AE8">
      <w:pPr>
        <w:bidi/>
        <w:jc w:val="both"/>
        <w:rPr>
          <w:rFonts w:ascii="Narkisim" w:hAnsi="Narkisim" w:cs="Narkisim"/>
          <w:rtl/>
        </w:rPr>
      </w:pPr>
    </w:p>
    <w:p w14:paraId="57817B2D" w14:textId="77777777" w:rsidR="008C2AE8" w:rsidRPr="008C2AE8" w:rsidRDefault="008C2AE8" w:rsidP="00FD251C">
      <w:pPr>
        <w:bidi/>
        <w:jc w:val="both"/>
        <w:rPr>
          <w:rFonts w:ascii="Narkisim" w:hAnsi="Narkisim" w:cs="Narkisim"/>
          <w:rtl/>
        </w:rPr>
      </w:pPr>
      <w:r w:rsidRPr="008C2AE8">
        <w:rPr>
          <w:rFonts w:ascii="Narkisim" w:hAnsi="Narkisim" w:cs="Narkisim"/>
          <w:rtl/>
        </w:rPr>
        <w:t>- נזק כתוצאה ממטען - תכולת מיכלית הדלק, לרבות התלקחות, התפוצצות וזיהום בגבול</w:t>
      </w:r>
      <w:r w:rsidR="00FD251C">
        <w:rPr>
          <w:rFonts w:ascii="Narkisim" w:hAnsi="Narkisim" w:cs="Narkisim" w:hint="cs"/>
          <w:rtl/>
        </w:rPr>
        <w:t xml:space="preserve"> </w:t>
      </w:r>
      <w:r w:rsidRPr="008C2AE8">
        <w:rPr>
          <w:rFonts w:ascii="Narkisim" w:hAnsi="Narkisim" w:cs="Narkisim"/>
          <w:rtl/>
        </w:rPr>
        <w:t>אחריות של לפחות 2,000,000 דולר ארה"ב.</w:t>
      </w:r>
    </w:p>
    <w:p w14:paraId="1D5F54C0" w14:textId="77777777" w:rsidR="008C2AE8" w:rsidRPr="008C2AE8" w:rsidRDefault="008C2AE8" w:rsidP="008C2AE8">
      <w:pPr>
        <w:bidi/>
        <w:jc w:val="both"/>
        <w:rPr>
          <w:rFonts w:ascii="Narkisim" w:hAnsi="Narkisim" w:cs="Narkisim"/>
          <w:rtl/>
        </w:rPr>
      </w:pPr>
    </w:p>
    <w:p w14:paraId="6D4316B3" w14:textId="77777777" w:rsidR="008C2AE8" w:rsidRPr="008C2AE8" w:rsidRDefault="008C2AE8" w:rsidP="008C2AE8">
      <w:pPr>
        <w:bidi/>
        <w:jc w:val="both"/>
        <w:rPr>
          <w:rFonts w:ascii="Narkisim" w:hAnsi="Narkisim" w:cs="Narkisim"/>
          <w:b/>
          <w:bCs/>
          <w:rtl/>
        </w:rPr>
      </w:pPr>
      <w:r w:rsidRPr="008C2AE8">
        <w:rPr>
          <w:rFonts w:ascii="Narkisim" w:hAnsi="Narkisim" w:cs="Narkisim"/>
          <w:b/>
          <w:bCs/>
          <w:rtl/>
        </w:rPr>
        <w:t xml:space="preserve"> (לחילופין, ניתן  לכלול כיסויים אלו במסגרת פוליסת אחריות כלפי צד שלישי)</w:t>
      </w:r>
    </w:p>
    <w:p w14:paraId="41CABFC6" w14:textId="77777777" w:rsidR="008C2AE8" w:rsidRPr="008C2AE8" w:rsidRDefault="008C2AE8" w:rsidP="008C2AE8">
      <w:pPr>
        <w:bidi/>
        <w:jc w:val="both"/>
        <w:rPr>
          <w:rFonts w:ascii="Narkisim" w:hAnsi="Narkisim" w:cs="Narkisim"/>
          <w:rtl/>
        </w:rPr>
      </w:pPr>
    </w:p>
    <w:p w14:paraId="1A2BD464" w14:textId="77777777" w:rsidR="008C2AE8" w:rsidRPr="008C2AE8" w:rsidRDefault="008C2AE8" w:rsidP="008C2AE8">
      <w:pPr>
        <w:bidi/>
        <w:jc w:val="both"/>
        <w:rPr>
          <w:rFonts w:ascii="Narkisim" w:hAnsi="Narkisim" w:cs="Narkisim"/>
          <w:b/>
          <w:bCs/>
          <w:rtl/>
        </w:rPr>
      </w:pPr>
      <w:r w:rsidRPr="008C2AE8">
        <w:rPr>
          <w:rFonts w:ascii="Narkisim" w:hAnsi="Narkisim" w:cs="Narkisim"/>
          <w:b/>
          <w:bCs/>
          <w:rtl/>
        </w:rPr>
        <w:t xml:space="preserve">6. </w:t>
      </w:r>
      <w:r w:rsidRPr="008C2AE8">
        <w:rPr>
          <w:rFonts w:ascii="Narkisim" w:hAnsi="Narkisim" w:cs="Narkisim"/>
          <w:b/>
          <w:bCs/>
          <w:u w:val="single"/>
          <w:rtl/>
        </w:rPr>
        <w:t>ביטוח רכוש</w:t>
      </w:r>
    </w:p>
    <w:p w14:paraId="1E7FC26B" w14:textId="77777777" w:rsidR="008C2AE8" w:rsidRPr="008C2AE8" w:rsidRDefault="008C2AE8" w:rsidP="008C2AE8">
      <w:pPr>
        <w:bidi/>
        <w:jc w:val="both"/>
        <w:rPr>
          <w:rFonts w:ascii="Narkisim" w:hAnsi="Narkisim" w:cs="Narkisim"/>
          <w:rtl/>
        </w:rPr>
      </w:pPr>
    </w:p>
    <w:p w14:paraId="26523E4B" w14:textId="77777777" w:rsidR="008C2AE8" w:rsidRPr="008C2AE8" w:rsidRDefault="008C2AE8" w:rsidP="00FD251C">
      <w:pPr>
        <w:bidi/>
        <w:jc w:val="both"/>
        <w:rPr>
          <w:rFonts w:ascii="Narkisim" w:hAnsi="Narkisim" w:cs="Narkisim"/>
          <w:rtl/>
        </w:rPr>
      </w:pPr>
      <w:r w:rsidRPr="008C2AE8">
        <w:rPr>
          <w:rFonts w:ascii="Narkisim" w:hAnsi="Narkisim" w:cs="Narkisim"/>
          <w:rtl/>
        </w:rPr>
        <w:t>הספק יבטח את תחנות הדלק ותחנות השירות להתקנת התקני תדלוק על תכולתן וציודן</w:t>
      </w:r>
      <w:r w:rsidR="00FD251C">
        <w:rPr>
          <w:rFonts w:ascii="Narkisim" w:hAnsi="Narkisim" w:cs="Narkisim" w:hint="cs"/>
          <w:rtl/>
        </w:rPr>
        <w:t xml:space="preserve"> </w:t>
      </w:r>
      <w:r w:rsidRPr="008C2AE8">
        <w:rPr>
          <w:rFonts w:ascii="Narkisim" w:hAnsi="Narkisim" w:cs="Narkisim"/>
          <w:rtl/>
        </w:rPr>
        <w:t xml:space="preserve">בביטוח אש מורחב בערכי כינון.   </w:t>
      </w:r>
    </w:p>
    <w:p w14:paraId="3C2C784C" w14:textId="77777777" w:rsidR="008C2AE8" w:rsidRPr="008C2AE8" w:rsidRDefault="008C2AE8" w:rsidP="00FD251C">
      <w:pPr>
        <w:bidi/>
        <w:jc w:val="both"/>
        <w:rPr>
          <w:rFonts w:ascii="Narkisim" w:hAnsi="Narkisim" w:cs="Narkisim"/>
          <w:b/>
          <w:bCs/>
          <w:rtl/>
        </w:rPr>
      </w:pPr>
      <w:r w:rsidRPr="008C2AE8">
        <w:rPr>
          <w:rFonts w:ascii="Narkisim" w:hAnsi="Narkisim" w:cs="Narkisim"/>
          <w:b/>
          <w:bCs/>
          <w:rtl/>
        </w:rPr>
        <w:t>לחילופין ידאג כי הציוד, וכל רכוש אחר שאינו שלו יהיה מבוטח על ידי בעלי /שוכרי הרכוש ויכלול סעיף ויתור על זכות השיבוב כלפי מדינת  ישראל –  משרד האוצר, משרדי ממשלה,    גופים נלווים ויחידות סמך  ועובדיהם.</w:t>
      </w:r>
    </w:p>
    <w:p w14:paraId="110FC62B" w14:textId="77777777" w:rsidR="008C2AE8" w:rsidRPr="008C2AE8" w:rsidRDefault="008C2AE8" w:rsidP="008C2AE8">
      <w:pPr>
        <w:bidi/>
        <w:jc w:val="both"/>
        <w:rPr>
          <w:rFonts w:ascii="Narkisim" w:hAnsi="Narkisim" w:cs="Narkisim"/>
          <w:rtl/>
        </w:rPr>
      </w:pPr>
      <w:r w:rsidRPr="008C2AE8">
        <w:rPr>
          <w:rFonts w:ascii="Narkisim" w:hAnsi="Narkisim" w:cs="Narkisim"/>
          <w:rtl/>
        </w:rPr>
        <w:t xml:space="preserve">    </w:t>
      </w:r>
    </w:p>
    <w:p w14:paraId="253208D5"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b/>
          <w:bCs/>
          <w:sz w:val="24"/>
          <w:szCs w:val="24"/>
          <w:rtl/>
        </w:rPr>
        <w:t xml:space="preserve">7.  </w:t>
      </w:r>
      <w:r w:rsidRPr="008C2AE8">
        <w:rPr>
          <w:rFonts w:ascii="Narkisim" w:hAnsi="Narkisim" w:cs="Narkisim"/>
          <w:b/>
          <w:bCs/>
          <w:sz w:val="24"/>
          <w:szCs w:val="24"/>
          <w:u w:val="single"/>
          <w:rtl/>
        </w:rPr>
        <w:t>כללי</w:t>
      </w:r>
    </w:p>
    <w:p w14:paraId="0B89A97A" w14:textId="77777777" w:rsidR="008C2AE8" w:rsidRPr="008C2AE8" w:rsidRDefault="008C2AE8" w:rsidP="008C2AE8">
      <w:pPr>
        <w:pStyle w:val="afffff9"/>
        <w:jc w:val="both"/>
        <w:rPr>
          <w:rFonts w:ascii="Narkisim" w:hAnsi="Narkisim" w:cs="Narkisim"/>
          <w:color w:val="FF0000"/>
          <w:sz w:val="24"/>
          <w:szCs w:val="24"/>
          <w:rtl/>
        </w:rPr>
      </w:pPr>
    </w:p>
    <w:p w14:paraId="3B37557C" w14:textId="77777777" w:rsidR="008C2AE8" w:rsidRPr="008C2AE8" w:rsidRDefault="008C2AE8" w:rsidP="008C2AE8">
      <w:pPr>
        <w:pStyle w:val="afffff9"/>
        <w:jc w:val="both"/>
        <w:rPr>
          <w:rFonts w:ascii="Narkisim" w:hAnsi="Narkisim" w:cs="Narkisim"/>
          <w:sz w:val="24"/>
          <w:szCs w:val="24"/>
        </w:rPr>
      </w:pPr>
      <w:r w:rsidRPr="008C2AE8">
        <w:rPr>
          <w:rFonts w:ascii="Narkisim" w:hAnsi="Narkisim" w:cs="Narkisim"/>
          <w:sz w:val="24"/>
          <w:szCs w:val="24"/>
          <w:rtl/>
        </w:rPr>
        <w:t>בכל פוליסות הביטוח הנדרשות יכללו התנאים הבאים:-</w:t>
      </w:r>
    </w:p>
    <w:p w14:paraId="54D7374F" w14:textId="77777777" w:rsidR="008C2AE8" w:rsidRPr="008C2AE8" w:rsidRDefault="008C2AE8" w:rsidP="008C2AE8">
      <w:pPr>
        <w:pStyle w:val="afffff9"/>
        <w:jc w:val="both"/>
        <w:rPr>
          <w:rFonts w:ascii="Narkisim" w:hAnsi="Narkisim" w:cs="Narkisim"/>
          <w:sz w:val="24"/>
          <w:szCs w:val="24"/>
          <w:rtl/>
        </w:rPr>
      </w:pPr>
    </w:p>
    <w:p w14:paraId="5F71B38E" w14:textId="77777777" w:rsidR="008C2AE8" w:rsidRPr="008C2AE8" w:rsidRDefault="008C2AE8" w:rsidP="00FD251C">
      <w:pPr>
        <w:pStyle w:val="afffff9"/>
        <w:jc w:val="both"/>
        <w:rPr>
          <w:rFonts w:ascii="Narkisim" w:hAnsi="Narkisim" w:cs="Narkisim"/>
          <w:sz w:val="24"/>
          <w:szCs w:val="24"/>
        </w:rPr>
      </w:pPr>
      <w:r w:rsidRPr="008C2AE8">
        <w:rPr>
          <w:rFonts w:ascii="Narkisim" w:hAnsi="Narkisim" w:cs="Narkisim"/>
          <w:sz w:val="24"/>
          <w:szCs w:val="24"/>
          <w:rtl/>
        </w:rPr>
        <w:t xml:space="preserve">א. לשם המבוטח יתווספו כמבוטחים נוספים: </w:t>
      </w:r>
      <w:r w:rsidRPr="008C2AE8">
        <w:rPr>
          <w:rFonts w:ascii="Narkisim" w:hAnsi="Narkisim" w:cs="Narkisim"/>
          <w:b/>
          <w:bCs/>
          <w:sz w:val="24"/>
          <w:szCs w:val="24"/>
          <w:rtl/>
        </w:rPr>
        <w:t xml:space="preserve">מדינת ישראל – משרד האוצר, משרדי ממשלה, גופים נלווים  ויחידות סמך, </w:t>
      </w:r>
      <w:r w:rsidRPr="008C2AE8">
        <w:rPr>
          <w:rFonts w:ascii="Narkisim" w:hAnsi="Narkisim" w:cs="Narkisim"/>
          <w:sz w:val="24"/>
          <w:szCs w:val="24"/>
          <w:rtl/>
        </w:rPr>
        <w:t xml:space="preserve">בכפוף להרחבי השיפוי לעיל;                                    </w:t>
      </w:r>
    </w:p>
    <w:p w14:paraId="280230F8" w14:textId="77777777" w:rsidR="008C2AE8" w:rsidRPr="008C2AE8" w:rsidRDefault="008C2AE8" w:rsidP="008C2AE8">
      <w:pPr>
        <w:pStyle w:val="afffff9"/>
        <w:jc w:val="both"/>
        <w:rPr>
          <w:rFonts w:ascii="Narkisim" w:hAnsi="Narkisim" w:cs="Narkisim"/>
          <w:sz w:val="24"/>
          <w:szCs w:val="24"/>
          <w:rtl/>
        </w:rPr>
      </w:pPr>
    </w:p>
    <w:p w14:paraId="771D6086"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ב. בכל מקרה של צמצום או ביטול הביטוח  ע"י אחד הצדדים לא יהיה להם כל תוקף אלא, אם ניתנה על כך הודעה מוקדמת של 60 יום לפחות במכתב רשום לחשב משרד האוצר;</w:t>
      </w:r>
    </w:p>
    <w:p w14:paraId="3D0CEAFE" w14:textId="77777777" w:rsidR="008C2AE8" w:rsidRPr="008C2AE8" w:rsidRDefault="008C2AE8" w:rsidP="008C2AE8">
      <w:pPr>
        <w:pStyle w:val="afffff9"/>
        <w:jc w:val="both"/>
        <w:rPr>
          <w:rFonts w:ascii="Narkisim" w:hAnsi="Narkisim" w:cs="Narkisim"/>
          <w:sz w:val="24"/>
          <w:szCs w:val="24"/>
          <w:rtl/>
        </w:rPr>
      </w:pPr>
    </w:p>
    <w:p w14:paraId="339FE4EC"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 xml:space="preserve">ג. המבטח מוותר על כל זכות תחלוף/שיבוב, תביעה, השתתפות או חזרה כלפי מדינת ישראל </w:t>
      </w:r>
      <w:r w:rsidR="00FD251C">
        <w:rPr>
          <w:rFonts w:ascii="Narkisim" w:hAnsi="Narkisim" w:cs="Narkisim" w:hint="cs"/>
          <w:sz w:val="24"/>
          <w:szCs w:val="24"/>
          <w:rtl/>
        </w:rPr>
        <w:t xml:space="preserve">- </w:t>
      </w:r>
      <w:r w:rsidRPr="008C2AE8">
        <w:rPr>
          <w:rFonts w:ascii="Narkisim" w:hAnsi="Narkisim" w:cs="Narkisim"/>
          <w:sz w:val="24"/>
          <w:szCs w:val="24"/>
          <w:rtl/>
        </w:rPr>
        <w:t>משרד האוצר, משרדי ממשלה, גופים נלווים ויחידות סמך ועובדיהם, ובלבד שהויתור לא           יחול לטובת אדם שגרם לנזק מתוך כוונת</w:t>
      </w:r>
      <w:r w:rsidRPr="008C2AE8">
        <w:rPr>
          <w:rFonts w:ascii="Narkisim" w:hAnsi="Narkisim" w:cs="Narkisim"/>
          <w:rtl/>
        </w:rPr>
        <w:t xml:space="preserve"> </w:t>
      </w:r>
      <w:r w:rsidRPr="008C2AE8">
        <w:rPr>
          <w:rFonts w:ascii="Narkisim" w:hAnsi="Narkisim" w:cs="Narkisim"/>
          <w:sz w:val="24"/>
          <w:szCs w:val="24"/>
          <w:rtl/>
        </w:rPr>
        <w:t xml:space="preserve">זדון;                                                                                                                                         </w:t>
      </w:r>
    </w:p>
    <w:p w14:paraId="181DF2A0"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sz w:val="24"/>
          <w:szCs w:val="24"/>
          <w:rtl/>
        </w:rPr>
        <w:t xml:space="preserve">          </w:t>
      </w:r>
      <w:r w:rsidRPr="008C2AE8">
        <w:rPr>
          <w:rFonts w:ascii="Narkisim" w:hAnsi="Narkisim" w:cs="Narkisim"/>
          <w:color w:val="FF0000"/>
          <w:sz w:val="24"/>
          <w:szCs w:val="24"/>
          <w:rtl/>
        </w:rPr>
        <w:t xml:space="preserve">        </w:t>
      </w:r>
    </w:p>
    <w:p w14:paraId="4FF1A324"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ד. הספק אחראי בלעדית כלפי המבטח לתשלום דמי הביטוח עבור כל הפוליסות ולמילוי כל החובות המוטלות על המבוטח על פי תנאי הפוליסות;</w:t>
      </w:r>
    </w:p>
    <w:p w14:paraId="040C6CB4" w14:textId="77777777" w:rsidR="008C2AE8" w:rsidRPr="008C2AE8" w:rsidRDefault="008C2AE8" w:rsidP="008C2AE8">
      <w:pPr>
        <w:pStyle w:val="afffff9"/>
        <w:jc w:val="both"/>
        <w:rPr>
          <w:rFonts w:ascii="Narkisim" w:hAnsi="Narkisim" w:cs="Narkisim"/>
          <w:sz w:val="24"/>
          <w:szCs w:val="24"/>
          <w:rtl/>
        </w:rPr>
      </w:pPr>
    </w:p>
    <w:p w14:paraId="6BB2F9F3"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 xml:space="preserve">ה. ההשתתפויות העצמיות הנקובות בכל פוליסה ופוליסה תחולנה בלעדית על הספק;                                   </w:t>
      </w:r>
    </w:p>
    <w:p w14:paraId="4C2BC0D5" w14:textId="77777777" w:rsidR="008C2AE8" w:rsidRPr="008C2AE8" w:rsidRDefault="008C2AE8" w:rsidP="008C2AE8">
      <w:pPr>
        <w:pStyle w:val="afffff9"/>
        <w:jc w:val="both"/>
        <w:rPr>
          <w:rFonts w:ascii="Narkisim" w:hAnsi="Narkisim" w:cs="Narkisim"/>
          <w:sz w:val="24"/>
          <w:szCs w:val="24"/>
          <w:rtl/>
        </w:rPr>
      </w:pPr>
    </w:p>
    <w:p w14:paraId="45919866"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D9065E8" w14:textId="77777777" w:rsidR="008C2AE8" w:rsidRPr="008C2AE8" w:rsidRDefault="008C2AE8" w:rsidP="008C2AE8">
      <w:pPr>
        <w:pStyle w:val="afffff9"/>
        <w:jc w:val="both"/>
        <w:rPr>
          <w:rFonts w:ascii="Narkisim" w:hAnsi="Narkisim" w:cs="Narkisim"/>
          <w:sz w:val="24"/>
          <w:szCs w:val="24"/>
          <w:rtl/>
        </w:rPr>
      </w:pPr>
    </w:p>
    <w:p w14:paraId="27A261DB"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ז. בכל אחת מהפוליסות ייכלל תנאי מפורש לפיו מעשה או מחדל של יחיד מיחידי המבוטח, העלול לגרוע מזכויותיו על פי הפוליסה, לא יגרע מזכויות מדינת ישראל – משרד האוצר</w:t>
      </w:r>
      <w:r w:rsidR="00FD251C">
        <w:rPr>
          <w:rFonts w:ascii="Narkisim" w:hAnsi="Narkisim" w:cs="Narkisim" w:hint="cs"/>
          <w:sz w:val="24"/>
          <w:szCs w:val="24"/>
          <w:rtl/>
        </w:rPr>
        <w:t xml:space="preserve">, </w:t>
      </w:r>
      <w:r w:rsidRPr="008C2AE8">
        <w:rPr>
          <w:rFonts w:ascii="Narkisim" w:hAnsi="Narkisim" w:cs="Narkisim"/>
          <w:sz w:val="24"/>
          <w:szCs w:val="24"/>
          <w:rtl/>
        </w:rPr>
        <w:t xml:space="preserve">משרדי ממשלה, גופים נלווים ויחידות סמך .  </w:t>
      </w:r>
    </w:p>
    <w:p w14:paraId="1B90C9AE" w14:textId="77777777" w:rsidR="008C2AE8" w:rsidRPr="008C2AE8" w:rsidRDefault="008C2AE8" w:rsidP="008C2AE8">
      <w:pPr>
        <w:pStyle w:val="afffff9"/>
        <w:jc w:val="both"/>
        <w:rPr>
          <w:rFonts w:ascii="Narkisim" w:hAnsi="Narkisim" w:cs="Narkisim"/>
          <w:sz w:val="24"/>
          <w:szCs w:val="24"/>
          <w:rtl/>
        </w:rPr>
      </w:pPr>
    </w:p>
    <w:p w14:paraId="1C95D7C1"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ח. תנאי הכיסוי של הפוליסות</w:t>
      </w:r>
      <w:r w:rsidRPr="008C2AE8">
        <w:rPr>
          <w:rFonts w:ascii="Narkisim" w:hAnsi="Narkisim" w:cs="Narkisim"/>
          <w:rtl/>
        </w:rPr>
        <w:t xml:space="preserve"> </w:t>
      </w:r>
      <w:r w:rsidRPr="008C2AE8">
        <w:rPr>
          <w:rFonts w:ascii="Narkisim" w:hAnsi="Narkisim" w:cs="Narkisim"/>
          <w:sz w:val="24"/>
          <w:szCs w:val="24"/>
          <w:rtl/>
        </w:rPr>
        <w:t xml:space="preserve">הנ"ל, למעט בביטוח אחריות מקצועית, לא יפחתו מהמקובל על פי תנאי "פוליסות נוסח ביט", בכפוף להרחבת הכיסויים כמפורט לעיל.      </w:t>
      </w:r>
    </w:p>
    <w:p w14:paraId="3B82BBCA" w14:textId="77777777" w:rsidR="008C2AE8" w:rsidRPr="008C2AE8" w:rsidRDefault="008C2AE8" w:rsidP="008C2AE8">
      <w:pPr>
        <w:pStyle w:val="afffff9"/>
        <w:jc w:val="both"/>
        <w:rPr>
          <w:rFonts w:ascii="Narkisim" w:hAnsi="Narkisim" w:cs="Narkisim"/>
          <w:sz w:val="24"/>
          <w:szCs w:val="24"/>
          <w:rtl/>
        </w:rPr>
      </w:pPr>
    </w:p>
    <w:p w14:paraId="216B0276"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ט. במידה ועבודות המכרז או חלקן  מבוצעות או תבוצענה על ידי הספק באמצעות קבלנים</w:t>
      </w:r>
      <w:r w:rsidR="00FD251C">
        <w:rPr>
          <w:rFonts w:ascii="Narkisim" w:hAnsi="Narkisim" w:cs="Narkisim" w:hint="cs"/>
          <w:sz w:val="24"/>
          <w:szCs w:val="24"/>
          <w:rtl/>
        </w:rPr>
        <w:t xml:space="preserve"> </w:t>
      </w:r>
      <w:r w:rsidRPr="008C2AE8">
        <w:rPr>
          <w:rFonts w:ascii="Narkisim" w:hAnsi="Narkisim" w:cs="Narkisim"/>
          <w:sz w:val="24"/>
          <w:szCs w:val="24"/>
          <w:rtl/>
        </w:rPr>
        <w:t xml:space="preserve">עצמאיים ו/או קבלני משנה, הביטוחים הנ"ל יורחבו לכסות את אחריותם המלאה במסגרת פוליסות הביטוח כאילו היו הספק עצמו ושמם  יתווסף לשם המבוטח כמבוטחים נוספים, </w:t>
      </w:r>
      <w:r w:rsidRPr="008C2AE8">
        <w:rPr>
          <w:rFonts w:ascii="Narkisim" w:hAnsi="Narkisim" w:cs="Narkisim"/>
          <w:b/>
          <w:bCs/>
          <w:sz w:val="24"/>
          <w:szCs w:val="24"/>
          <w:rtl/>
        </w:rPr>
        <w:t>לחילופין</w:t>
      </w:r>
      <w:r w:rsidRPr="008C2AE8">
        <w:rPr>
          <w:rFonts w:ascii="Narkisim" w:hAnsi="Narkisim" w:cs="Narkisim"/>
          <w:sz w:val="24"/>
          <w:szCs w:val="24"/>
          <w:rtl/>
        </w:rPr>
        <w:t xml:space="preserve">, יוצגו פוליסות של הקבלנים, קבלני המשנה בהתאם לאופי העבודות והשירותים       המסופקים על ידם, בכפוף לדרישות הביטוח הנ"ל, ויוצגו על ידי הספק אישורי ביטוח בהתאם.                                           </w:t>
      </w:r>
    </w:p>
    <w:p w14:paraId="214A26AF" w14:textId="77777777" w:rsidR="008C2AE8" w:rsidRPr="008C2AE8" w:rsidRDefault="008C2AE8" w:rsidP="008C2AE8">
      <w:pPr>
        <w:pStyle w:val="afffff9"/>
        <w:jc w:val="both"/>
        <w:rPr>
          <w:rFonts w:ascii="Narkisim" w:hAnsi="Narkisim" w:cs="Narkisim"/>
          <w:sz w:val="24"/>
          <w:szCs w:val="24"/>
          <w:rtl/>
        </w:rPr>
      </w:pPr>
    </w:p>
    <w:p w14:paraId="34BADBCB"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העתקי פוליסות הביטוח, מאושרות ע"י המבטח או אישור בחתימתו על קיום הביטוחים כאמור, יומצאו על ידי הספק למשרד האוצר עד למועד חתימת החוזה</w:t>
      </w:r>
      <w:r w:rsidRPr="008C2AE8">
        <w:rPr>
          <w:rFonts w:ascii="Narkisim" w:hAnsi="Narkisim" w:cs="Narkisim"/>
          <w:rtl/>
        </w:rPr>
        <w:t xml:space="preserve">. </w:t>
      </w:r>
    </w:p>
    <w:p w14:paraId="7F8EDAE0" w14:textId="77777777" w:rsidR="008C2AE8" w:rsidRPr="008C2AE8" w:rsidRDefault="008C2AE8" w:rsidP="008C2AE8">
      <w:pPr>
        <w:pStyle w:val="afffff9"/>
        <w:jc w:val="both"/>
        <w:rPr>
          <w:rFonts w:ascii="Narkisim" w:hAnsi="Narkisim" w:cs="Narkisim"/>
          <w:sz w:val="24"/>
          <w:szCs w:val="24"/>
          <w:rtl/>
        </w:rPr>
      </w:pPr>
      <w:r w:rsidRPr="008C2AE8">
        <w:rPr>
          <w:rFonts w:ascii="Narkisim" w:hAnsi="Narkisim" w:cs="Narkisim"/>
          <w:color w:val="FF0000"/>
          <w:sz w:val="24"/>
          <w:szCs w:val="24"/>
          <w:rtl/>
        </w:rPr>
        <w:t xml:space="preserve">   </w:t>
      </w:r>
    </w:p>
    <w:p w14:paraId="266FC54D"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הספק מתחייב בכל תקופת ההתקשרות החוזית עם מדינת ישראל – משרד האוצר, וכל עוד אחריותו קיימת, להחזיק בתוקף את פוליסות הביטוח. הספק מתחייב כי הביטוח תחודשנה</w:t>
      </w:r>
      <w:r w:rsidR="007D29A0">
        <w:rPr>
          <w:rFonts w:ascii="Narkisim" w:hAnsi="Narkisim" w:cs="Narkisim" w:hint="cs"/>
          <w:sz w:val="24"/>
          <w:szCs w:val="24"/>
          <w:rtl/>
        </w:rPr>
        <w:t xml:space="preserve"> </w:t>
      </w:r>
      <w:r w:rsidRPr="008C2AE8">
        <w:rPr>
          <w:rFonts w:ascii="Narkisim" w:hAnsi="Narkisim" w:cs="Narkisim"/>
          <w:sz w:val="24"/>
          <w:szCs w:val="24"/>
          <w:rtl/>
        </w:rPr>
        <w:t>על ידו</w:t>
      </w:r>
      <w:r w:rsidRPr="008C2AE8">
        <w:rPr>
          <w:rFonts w:ascii="Narkisim" w:hAnsi="Narkisim" w:cs="Narkisim"/>
          <w:rtl/>
        </w:rPr>
        <w:t xml:space="preserve"> </w:t>
      </w:r>
      <w:r w:rsidRPr="008C2AE8">
        <w:rPr>
          <w:rFonts w:ascii="Narkisim" w:hAnsi="Narkisim" w:cs="Narkisim"/>
          <w:sz w:val="24"/>
          <w:szCs w:val="24"/>
          <w:rtl/>
        </w:rPr>
        <w:t xml:space="preserve">מדי שנה בשנה, כל עוד החוזה עם מדינת ישראל – משרד האוצר  בתוקף. הספק מתחייב להציג את העתקי פוליסות הביטוח המחודשות מאושרות וחתומות ע"י המבטח או אישור  בחתימת מבטחו על חידושן למשרד האוצר לכל המאוחר שבועיים לפני תום תקופת הביטוח.            </w:t>
      </w:r>
    </w:p>
    <w:p w14:paraId="28F0F39D" w14:textId="77777777" w:rsidR="008C2AE8" w:rsidRPr="008C2AE8" w:rsidRDefault="008C2AE8" w:rsidP="008C2AE8">
      <w:pPr>
        <w:pStyle w:val="afffff9"/>
        <w:jc w:val="both"/>
        <w:rPr>
          <w:rFonts w:ascii="Narkisim" w:hAnsi="Narkisim" w:cs="Narkisim"/>
          <w:color w:val="FF0000"/>
          <w:sz w:val="24"/>
          <w:szCs w:val="24"/>
          <w:rtl/>
        </w:rPr>
      </w:pPr>
      <w:r w:rsidRPr="008C2AE8">
        <w:rPr>
          <w:rFonts w:ascii="Narkisim" w:hAnsi="Narkisim" w:cs="Narkisim"/>
          <w:sz w:val="24"/>
          <w:szCs w:val="24"/>
          <w:rtl/>
        </w:rPr>
        <w:t xml:space="preserve"> </w:t>
      </w:r>
      <w:r w:rsidRPr="008C2AE8">
        <w:rPr>
          <w:rFonts w:ascii="Narkisim" w:hAnsi="Narkisim" w:cs="Narkisim"/>
          <w:color w:val="FF0000"/>
          <w:sz w:val="24"/>
          <w:szCs w:val="24"/>
          <w:rtl/>
        </w:rPr>
        <w:t xml:space="preserve">      </w:t>
      </w:r>
    </w:p>
    <w:p w14:paraId="3EBEA34E" w14:textId="77777777" w:rsidR="008C2AE8" w:rsidRPr="008C2AE8" w:rsidRDefault="008C2AE8" w:rsidP="00FD251C">
      <w:pPr>
        <w:pStyle w:val="afffff9"/>
        <w:jc w:val="both"/>
        <w:rPr>
          <w:rFonts w:ascii="Narkisim" w:hAnsi="Narkisim" w:cs="Narkisim"/>
          <w:sz w:val="24"/>
          <w:szCs w:val="24"/>
          <w:rtl/>
        </w:rPr>
      </w:pPr>
      <w:r w:rsidRPr="008C2AE8">
        <w:rPr>
          <w:rFonts w:ascii="Narkisim" w:hAnsi="Narkisim" w:cs="Narkisim"/>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גופים נלווים ויחידות סמך  על כל זכות או סעד המוקנים לה על פי דין ועל פי  חוזה זה.   </w:t>
      </w:r>
    </w:p>
    <w:p w14:paraId="328BB5F0" w14:textId="77777777" w:rsidR="008C2AE8" w:rsidRPr="00FD251C" w:rsidRDefault="008C2AE8">
      <w:pPr>
        <w:rPr>
          <w:rFonts w:ascii="Narkisim" w:hAnsi="Narkisim" w:cs="Narkisim"/>
          <w:b/>
          <w:bCs/>
          <w:sz w:val="28"/>
          <w:szCs w:val="28"/>
          <w:lang w:eastAsia="he-IL"/>
        </w:rPr>
      </w:pPr>
      <w:r w:rsidRPr="00FD251C">
        <w:rPr>
          <w:rFonts w:ascii="Narkisim" w:hAnsi="Narkisim" w:cs="Narkisim"/>
          <w:b/>
          <w:bCs/>
          <w:sz w:val="28"/>
          <w:szCs w:val="28"/>
          <w:rtl/>
          <w:lang w:eastAsia="he-IL"/>
        </w:rPr>
        <w:br w:type="page"/>
      </w:r>
    </w:p>
    <w:p w14:paraId="34CF806B" w14:textId="77777777" w:rsidR="008C2AE8" w:rsidRDefault="008C2AE8" w:rsidP="008C2AE8">
      <w:pPr>
        <w:bidi/>
        <w:rPr>
          <w:rFonts w:ascii="Narkisim" w:hAnsi="Narkisim" w:cs="Narkisim"/>
          <w:b/>
          <w:bCs/>
          <w:sz w:val="28"/>
          <w:szCs w:val="28"/>
          <w:u w:val="single"/>
          <w:rtl/>
          <w:lang w:eastAsia="he-IL"/>
        </w:rPr>
      </w:pPr>
    </w:p>
    <w:p w14:paraId="177E669C" w14:textId="77777777" w:rsidR="0022283F" w:rsidRDefault="0022283F" w:rsidP="0022283F">
      <w:pPr>
        <w:pStyle w:val="23"/>
        <w:rPr>
          <w:rtl/>
        </w:rPr>
      </w:pPr>
      <w:bookmarkStart w:id="1688" w:name="_Toc455562088"/>
      <w:r w:rsidRPr="00EA14A5">
        <w:rPr>
          <w:rFonts w:hint="cs"/>
          <w:rtl/>
        </w:rPr>
        <w:t xml:space="preserve">חלק </w:t>
      </w:r>
      <w:r>
        <w:rPr>
          <w:rFonts w:hint="cs"/>
          <w:rtl/>
        </w:rPr>
        <w:t>ד' 2 - הסכם התקשרות לסל 2 - תחזוקת תחנות פנימיות</w:t>
      </w:r>
      <w:bookmarkEnd w:id="1686"/>
      <w:bookmarkEnd w:id="1687"/>
      <w:bookmarkEnd w:id="1688"/>
    </w:p>
    <w:p w14:paraId="67332B10" w14:textId="77777777" w:rsidR="008647B2" w:rsidRPr="00100E56" w:rsidRDefault="008647B2" w:rsidP="008647B2">
      <w:pPr>
        <w:bidi/>
        <w:rPr>
          <w:rFonts w:ascii="Narkisim" w:hAnsi="Narkisim" w:cs="Narkisim"/>
          <w:b/>
          <w:bCs/>
          <w:u w:val="single"/>
          <w:rtl/>
        </w:rPr>
      </w:pPr>
    </w:p>
    <w:p w14:paraId="3107EE17" w14:textId="77777777" w:rsidR="008647B2" w:rsidRPr="004D5697" w:rsidRDefault="008647B2" w:rsidP="008647B2">
      <w:pPr>
        <w:bidi/>
        <w:jc w:val="center"/>
        <w:rPr>
          <w:rFonts w:ascii="Narkisim" w:hAnsi="Narkisim" w:cs="Narkisim"/>
          <w:rtl/>
        </w:rPr>
      </w:pPr>
      <w:r w:rsidRPr="004D5697">
        <w:rPr>
          <w:rFonts w:ascii="Narkisim" w:hAnsi="Narkisim" w:cs="Narkisim"/>
          <w:rtl/>
        </w:rPr>
        <w:t>נערך ונחתם בירושלים ביום ................ בחודש ............... 2016.</w:t>
      </w:r>
    </w:p>
    <w:p w14:paraId="1845A3B4" w14:textId="77777777" w:rsidR="008647B2" w:rsidRPr="004D5697" w:rsidRDefault="008647B2" w:rsidP="008647B2">
      <w:pPr>
        <w:bidi/>
        <w:rPr>
          <w:rFonts w:ascii="Narkisim" w:hAnsi="Narkisim" w:cs="Narkisim"/>
          <w:b/>
          <w:bCs/>
          <w:u w:val="single"/>
          <w:rtl/>
        </w:rPr>
      </w:pPr>
    </w:p>
    <w:p w14:paraId="42A5DE79" w14:textId="77777777" w:rsidR="008647B2" w:rsidRPr="004D5697" w:rsidRDefault="008647B2" w:rsidP="008647B2">
      <w:pPr>
        <w:bidi/>
        <w:jc w:val="center"/>
        <w:rPr>
          <w:rFonts w:ascii="Narkisim" w:hAnsi="Narkisim" w:cs="Narkisim"/>
          <w:b/>
          <w:bCs/>
          <w:rtl/>
        </w:rPr>
      </w:pPr>
      <w:r w:rsidRPr="004D5697">
        <w:rPr>
          <w:rFonts w:ascii="Narkisim" w:hAnsi="Narkisim" w:cs="Narkisim"/>
          <w:b/>
          <w:bCs/>
          <w:rtl/>
        </w:rPr>
        <w:t>ב י ן</w:t>
      </w:r>
      <w:r w:rsidRPr="004D5697">
        <w:rPr>
          <w:rFonts w:ascii="Narkisim" w:hAnsi="Narkisim" w:cs="Narkisim"/>
          <w:b/>
          <w:bCs/>
          <w:rtl/>
        </w:rPr>
        <w:br/>
      </w:r>
    </w:p>
    <w:p w14:paraId="705496A1" w14:textId="77777777" w:rsidR="008647B2" w:rsidRPr="004D5697" w:rsidRDefault="008647B2" w:rsidP="008647B2">
      <w:pPr>
        <w:bidi/>
        <w:jc w:val="center"/>
        <w:rPr>
          <w:rFonts w:ascii="Narkisim" w:hAnsi="Narkisim" w:cs="Narkisim"/>
          <w:rtl/>
        </w:rPr>
      </w:pPr>
      <w:r w:rsidRPr="004D5697">
        <w:rPr>
          <w:rFonts w:ascii="Narkisim" w:hAnsi="Narkisim" w:cs="Narkisim"/>
          <w:rtl/>
        </w:rPr>
        <w:t>ממשלת ישראל בשם מדינת ישראל</w:t>
      </w:r>
      <w:r w:rsidRPr="004D5697">
        <w:rPr>
          <w:rFonts w:ascii="Narkisim" w:hAnsi="Narkisim" w:cs="Narkisim"/>
          <w:rtl/>
        </w:rPr>
        <w:br/>
        <w:t>על ידי מינהל הרכש הממשלתי באגף החשב הכללי במשרד האוצר</w:t>
      </w:r>
    </w:p>
    <w:p w14:paraId="7823940C" w14:textId="77777777" w:rsidR="008647B2" w:rsidRPr="004D5697" w:rsidRDefault="008647B2" w:rsidP="008647B2">
      <w:pPr>
        <w:bidi/>
        <w:jc w:val="center"/>
        <w:rPr>
          <w:rFonts w:ascii="Narkisim" w:hAnsi="Narkisim" w:cs="Narkisim"/>
          <w:rtl/>
        </w:rPr>
      </w:pPr>
      <w:r w:rsidRPr="004D5697">
        <w:rPr>
          <w:rFonts w:ascii="Narkisim" w:hAnsi="Narkisim" w:cs="Narkisim"/>
          <w:rtl/>
        </w:rPr>
        <w:t>והמזמין (כהגדרתו במכרז)</w:t>
      </w:r>
      <w:r w:rsidRPr="004D5697">
        <w:rPr>
          <w:rFonts w:ascii="Narkisim" w:hAnsi="Narkisim" w:cs="Narkisim"/>
          <w:rtl/>
        </w:rPr>
        <w:br/>
        <w:t>(להלן - "</w:t>
      </w:r>
      <w:r w:rsidRPr="004D5697">
        <w:rPr>
          <w:rFonts w:ascii="Narkisim" w:hAnsi="Narkisim" w:cs="Narkisim"/>
          <w:b/>
          <w:bCs/>
          <w:rtl/>
        </w:rPr>
        <w:t>עורך המכרז</w:t>
      </w:r>
      <w:r w:rsidRPr="004D5697">
        <w:rPr>
          <w:rFonts w:ascii="Narkisim" w:hAnsi="Narkisim" w:cs="Narkisim"/>
          <w:rtl/>
        </w:rPr>
        <w:t>")</w:t>
      </w:r>
    </w:p>
    <w:p w14:paraId="07F3906A" w14:textId="77777777" w:rsidR="008647B2" w:rsidRPr="004D5697" w:rsidRDefault="008647B2" w:rsidP="008647B2">
      <w:pPr>
        <w:bidi/>
        <w:jc w:val="center"/>
        <w:rPr>
          <w:rFonts w:ascii="Narkisim" w:hAnsi="Narkisim" w:cs="Narkisim"/>
          <w:b/>
          <w:bCs/>
          <w:u w:val="single"/>
          <w:rtl/>
        </w:rPr>
      </w:pPr>
    </w:p>
    <w:p w14:paraId="25F7F652" w14:textId="77777777" w:rsidR="008647B2" w:rsidRPr="004D5697" w:rsidRDefault="008647B2" w:rsidP="008647B2">
      <w:pPr>
        <w:bidi/>
        <w:jc w:val="center"/>
        <w:rPr>
          <w:rFonts w:ascii="Narkisim" w:hAnsi="Narkisim" w:cs="Narkisim"/>
          <w:b/>
          <w:bCs/>
          <w:u w:val="single"/>
          <w:rtl/>
        </w:rPr>
      </w:pPr>
      <w:r w:rsidRPr="004D5697">
        <w:rPr>
          <w:rFonts w:ascii="Narkisim" w:hAnsi="Narkisim" w:cs="Narkisim"/>
          <w:b/>
          <w:bCs/>
          <w:u w:val="single"/>
          <w:rtl/>
        </w:rPr>
        <w:t>מצד אחד</w:t>
      </w:r>
    </w:p>
    <w:p w14:paraId="34B16A07" w14:textId="77777777" w:rsidR="008647B2" w:rsidRPr="004D5697" w:rsidRDefault="008647B2" w:rsidP="008647B2">
      <w:pPr>
        <w:bidi/>
        <w:rPr>
          <w:rFonts w:ascii="Narkisim" w:hAnsi="Narkisim" w:cs="Narkisim"/>
          <w:b/>
          <w:bCs/>
          <w:u w:val="single"/>
          <w:rtl/>
        </w:rPr>
      </w:pPr>
    </w:p>
    <w:p w14:paraId="153D57E7" w14:textId="77777777" w:rsidR="008647B2" w:rsidRPr="004D5697" w:rsidRDefault="008647B2" w:rsidP="008647B2">
      <w:pPr>
        <w:bidi/>
        <w:jc w:val="center"/>
        <w:rPr>
          <w:rFonts w:ascii="Narkisim" w:hAnsi="Narkisim" w:cs="Narkisim"/>
          <w:b/>
          <w:bCs/>
        </w:rPr>
      </w:pPr>
      <w:r w:rsidRPr="004D5697">
        <w:rPr>
          <w:rFonts w:ascii="Narkisim" w:hAnsi="Narkisim" w:cs="Narkisim"/>
          <w:b/>
          <w:bCs/>
          <w:rtl/>
        </w:rPr>
        <w:t>ל ב י ן</w:t>
      </w:r>
    </w:p>
    <w:p w14:paraId="6D61E5B9" w14:textId="77777777" w:rsidR="008647B2" w:rsidRPr="004D5697" w:rsidRDefault="008647B2" w:rsidP="008647B2">
      <w:pPr>
        <w:bidi/>
        <w:rPr>
          <w:rFonts w:ascii="Narkisim" w:hAnsi="Narkisim" w:cs="Narkisim"/>
          <w:b/>
          <w:bCs/>
          <w:u w:val="single"/>
          <w:rtl/>
        </w:rPr>
      </w:pPr>
    </w:p>
    <w:p w14:paraId="5FB6DBDF" w14:textId="77777777" w:rsidR="008647B2" w:rsidRPr="004D5697" w:rsidRDefault="008647B2" w:rsidP="008647B2">
      <w:pPr>
        <w:bidi/>
        <w:jc w:val="center"/>
        <w:rPr>
          <w:rFonts w:ascii="Narkisim" w:hAnsi="Narkisim" w:cs="Narkisim"/>
          <w:rtl/>
        </w:rPr>
      </w:pPr>
      <w:r w:rsidRPr="004D5697">
        <w:rPr>
          <w:rFonts w:ascii="Narkisim" w:hAnsi="Narkisim" w:cs="Narkisim"/>
          <w:rtl/>
        </w:rPr>
        <w:t>________________________</w:t>
      </w:r>
    </w:p>
    <w:p w14:paraId="051DE8FC" w14:textId="77777777" w:rsidR="008647B2" w:rsidRPr="004D5697" w:rsidRDefault="008647B2" w:rsidP="008647B2">
      <w:pPr>
        <w:bidi/>
        <w:jc w:val="center"/>
        <w:rPr>
          <w:rFonts w:ascii="Narkisim" w:hAnsi="Narkisim" w:cs="Narkisim"/>
          <w:rtl/>
        </w:rPr>
      </w:pPr>
    </w:p>
    <w:p w14:paraId="677FBF65" w14:textId="77777777" w:rsidR="008647B2" w:rsidRPr="004D5697" w:rsidRDefault="008647B2" w:rsidP="008647B2">
      <w:pPr>
        <w:bidi/>
        <w:spacing w:line="360" w:lineRule="auto"/>
        <w:jc w:val="center"/>
        <w:rPr>
          <w:rFonts w:ascii="Narkisim" w:hAnsi="Narkisim" w:cs="Narkisim"/>
          <w:rtl/>
        </w:rPr>
      </w:pPr>
      <w:r w:rsidRPr="004D5697">
        <w:rPr>
          <w:rFonts w:ascii="Narkisim" w:hAnsi="Narkisim" w:cs="Narkisim"/>
          <w:rtl/>
        </w:rPr>
        <w:t>מכתובת ________________________________</w:t>
      </w:r>
    </w:p>
    <w:p w14:paraId="2ADE7A35" w14:textId="77777777" w:rsidR="008647B2" w:rsidRPr="004D5697" w:rsidRDefault="008647B2" w:rsidP="008647B2">
      <w:pPr>
        <w:bidi/>
        <w:spacing w:line="360" w:lineRule="auto"/>
        <w:jc w:val="center"/>
        <w:rPr>
          <w:rFonts w:ascii="Narkisim" w:hAnsi="Narkisim" w:cs="Narkisim"/>
          <w:rtl/>
        </w:rPr>
      </w:pPr>
      <w:r w:rsidRPr="004D5697">
        <w:rPr>
          <w:rFonts w:ascii="Narkisim" w:hAnsi="Narkisim" w:cs="Narkisim"/>
          <w:rtl/>
        </w:rPr>
        <w:t>(להלן - "</w:t>
      </w:r>
      <w:r w:rsidRPr="004D5697">
        <w:rPr>
          <w:rFonts w:ascii="Narkisim" w:hAnsi="Narkisim" w:cs="Narkisim"/>
          <w:b/>
          <w:bCs/>
          <w:rtl/>
        </w:rPr>
        <w:t>הספק</w:t>
      </w:r>
      <w:r w:rsidRPr="004D5697">
        <w:rPr>
          <w:rFonts w:ascii="Narkisim" w:hAnsi="Narkisim" w:cs="Narkisim"/>
          <w:rtl/>
        </w:rPr>
        <w:t>")</w:t>
      </w:r>
    </w:p>
    <w:p w14:paraId="3403080A" w14:textId="77777777" w:rsidR="008647B2" w:rsidRPr="004D5697" w:rsidRDefault="008647B2" w:rsidP="008647B2">
      <w:pPr>
        <w:bidi/>
        <w:rPr>
          <w:rFonts w:ascii="Narkisim" w:hAnsi="Narkisim" w:cs="Narkisim"/>
          <w:b/>
          <w:bCs/>
          <w:u w:val="single"/>
          <w:rtl/>
        </w:rPr>
      </w:pPr>
    </w:p>
    <w:p w14:paraId="735837BA" w14:textId="77777777" w:rsidR="008647B2" w:rsidRPr="004D5697" w:rsidRDefault="008647B2" w:rsidP="008647B2">
      <w:pPr>
        <w:bidi/>
        <w:jc w:val="center"/>
        <w:rPr>
          <w:rFonts w:ascii="Narkisim" w:hAnsi="Narkisim" w:cs="Narkisim"/>
          <w:b/>
          <w:bCs/>
          <w:u w:val="single"/>
          <w:rtl/>
        </w:rPr>
      </w:pPr>
      <w:r w:rsidRPr="004D5697">
        <w:rPr>
          <w:rFonts w:ascii="Narkisim" w:hAnsi="Narkisim" w:cs="Narkisim"/>
          <w:b/>
          <w:bCs/>
          <w:u w:val="single"/>
          <w:rtl/>
        </w:rPr>
        <w:t>מצד שני</w:t>
      </w:r>
    </w:p>
    <w:p w14:paraId="1A5EE172" w14:textId="77777777" w:rsidR="008647B2" w:rsidRPr="004D5697" w:rsidRDefault="008647B2" w:rsidP="008647B2">
      <w:pPr>
        <w:bidi/>
        <w:rPr>
          <w:rFonts w:ascii="Narkisim" w:hAnsi="Narkisim" w:cs="Narkisim"/>
          <w:b/>
          <w:bCs/>
          <w:u w:val="single"/>
        </w:rPr>
      </w:pPr>
    </w:p>
    <w:p w14:paraId="44FB8417" w14:textId="77777777" w:rsidR="004D5697" w:rsidRPr="004D5697" w:rsidRDefault="004D5697" w:rsidP="00BF110E">
      <w:pPr>
        <w:bidi/>
        <w:ind w:left="709" w:hanging="709"/>
        <w:jc w:val="both"/>
        <w:rPr>
          <w:rFonts w:ascii="Narkisim" w:hAnsi="Narkisim" w:cs="Narkisim"/>
          <w:u w:val="single"/>
          <w:rtl/>
        </w:rPr>
      </w:pPr>
      <w:r w:rsidRPr="004D5697">
        <w:rPr>
          <w:rFonts w:ascii="Narkisim" w:hAnsi="Narkisim" w:cs="Narkisim"/>
          <w:b/>
          <w:bCs/>
          <w:u w:val="single"/>
          <w:rtl/>
          <w:lang w:eastAsia="he-IL"/>
        </w:rPr>
        <w:t>הואיל</w:t>
      </w:r>
      <w:r w:rsidRPr="004D5697">
        <w:rPr>
          <w:rFonts w:ascii="Narkisim" w:hAnsi="Narkisim" w:cs="Narkisim"/>
          <w:rtl/>
          <w:lang w:eastAsia="he-IL"/>
        </w:rPr>
        <w:t xml:space="preserve"> והממשלה באמצעות מנהל הרכש הממשלתי אשר במשרד האוצר, מעוניינת להתקשר עם ספקים</w:t>
      </w:r>
      <w:r w:rsidRPr="004D5697">
        <w:rPr>
          <w:rFonts w:ascii="Narkisim" w:hAnsi="Narkisim" w:cs="Narkisim"/>
          <w:rtl/>
        </w:rPr>
        <w:t xml:space="preserve"> </w:t>
      </w:r>
      <w:r w:rsidR="00443BF2">
        <w:rPr>
          <w:rFonts w:ascii="Narkisim" w:eastAsia="David" w:hAnsi="Narkisim" w:cs="Narkisim" w:hint="cs"/>
          <w:color w:val="000000"/>
          <w:rtl/>
        </w:rPr>
        <w:t>לתחזוקת תחנות פנימיות</w:t>
      </w:r>
      <w:r w:rsidRPr="004D5697">
        <w:rPr>
          <w:rFonts w:ascii="Narkisim" w:hAnsi="Narkisim" w:cs="Narkisim"/>
          <w:rtl/>
        </w:rPr>
        <w:t>;</w:t>
      </w:r>
    </w:p>
    <w:p w14:paraId="0007509C" w14:textId="77777777" w:rsidR="004D5697" w:rsidRPr="004D5697" w:rsidRDefault="004D5697" w:rsidP="004D5697">
      <w:pPr>
        <w:bidi/>
        <w:ind w:left="709" w:hanging="709"/>
        <w:jc w:val="both"/>
        <w:rPr>
          <w:rFonts w:ascii="Narkisim" w:hAnsi="Narkisim" w:cs="Narkisim"/>
          <w:u w:val="single"/>
          <w:rtl/>
        </w:rPr>
      </w:pPr>
    </w:p>
    <w:p w14:paraId="33AC1384" w14:textId="77777777" w:rsidR="004D5697" w:rsidRPr="004D5697" w:rsidRDefault="004D5697" w:rsidP="00981760">
      <w:pPr>
        <w:bidi/>
        <w:ind w:left="709" w:hanging="709"/>
        <w:jc w:val="both"/>
        <w:rPr>
          <w:rFonts w:ascii="Narkisim" w:hAnsi="Narkisim" w:cs="Narkisim"/>
          <w:u w:val="single"/>
          <w:rtl/>
        </w:rPr>
      </w:pPr>
      <w:r w:rsidRPr="004D5697">
        <w:rPr>
          <w:rFonts w:ascii="Narkisim" w:hAnsi="Narkisim" w:cs="Narkisim"/>
          <w:b/>
          <w:bCs/>
          <w:u w:val="single"/>
          <w:rtl/>
          <w:lang w:eastAsia="he-IL"/>
        </w:rPr>
        <w:t>והואיל</w:t>
      </w:r>
      <w:r w:rsidRPr="004D5697">
        <w:rPr>
          <w:rFonts w:ascii="Narkisim" w:hAnsi="Narkisim" w:cs="Narkisim"/>
          <w:rtl/>
          <w:lang w:eastAsia="he-IL"/>
        </w:rPr>
        <w:t xml:space="preserve"> ובהתאם לאמור לעיל, פרסם מינהל הרכש הממשלתי אשר במשרד האוצר (להלן - "</w:t>
      </w:r>
      <w:r w:rsidRPr="004D5697">
        <w:rPr>
          <w:rFonts w:ascii="Narkisim" w:hAnsi="Narkisim" w:cs="Narkisim"/>
          <w:b/>
          <w:bCs/>
          <w:rtl/>
          <w:lang w:eastAsia="he-IL"/>
        </w:rPr>
        <w:t>עורך המכרז</w:t>
      </w:r>
      <w:r w:rsidRPr="004D5697">
        <w:rPr>
          <w:rFonts w:ascii="Narkisim" w:hAnsi="Narkisim" w:cs="Narkisim"/>
          <w:rtl/>
          <w:lang w:eastAsia="he-IL"/>
        </w:rPr>
        <w:t xml:space="preserve">") </w:t>
      </w:r>
      <w:r w:rsidRPr="004D5697">
        <w:rPr>
          <w:rFonts w:ascii="Narkisim" w:hAnsi="Narkisim" w:cs="Narkisim"/>
          <w:rtl/>
        </w:rPr>
        <w:t xml:space="preserve">מכרז מסגרת פומבי מס. </w:t>
      </w:r>
      <w:r w:rsidR="00BA4EE5">
        <w:rPr>
          <w:rFonts w:ascii="Narkisim" w:hAnsi="Narkisim" w:cs="Narkisim" w:hint="cs"/>
          <w:rtl/>
        </w:rPr>
        <w:t>03-2016</w:t>
      </w:r>
      <w:r w:rsidRPr="004D5697">
        <w:rPr>
          <w:rFonts w:ascii="Narkisim" w:hAnsi="Narkisim" w:cs="Narkisim"/>
          <w:rtl/>
        </w:rPr>
        <w:t xml:space="preserve"> – </w:t>
      </w:r>
      <w:r w:rsidRPr="004D5697">
        <w:rPr>
          <w:rFonts w:ascii="Narkisim" w:eastAsia="David" w:hAnsi="Narkisim" w:cs="Narkisim"/>
          <w:color w:val="000000"/>
          <w:rtl/>
        </w:rPr>
        <w:t xml:space="preserve">לאספקת שירותי תדלוק </w:t>
      </w:r>
      <w:r w:rsidR="00981760" w:rsidRPr="00BE068A">
        <w:rPr>
          <w:rFonts w:ascii="Narkisim" w:eastAsia="David" w:hAnsi="Narkisim" w:cs="Narkisim" w:hint="cs"/>
          <w:color w:val="000000"/>
          <w:rtl/>
        </w:rPr>
        <w:t>תחזוקת תחנות ושטיפת רכבים</w:t>
      </w:r>
      <w:r w:rsidRPr="004D5697">
        <w:rPr>
          <w:rFonts w:ascii="Narkisim" w:eastAsia="David" w:hAnsi="Narkisim" w:cs="Narkisim"/>
          <w:color w:val="000000"/>
          <w:rtl/>
        </w:rPr>
        <w:t xml:space="preserve"> למשרדי הממשלה </w:t>
      </w:r>
      <w:r w:rsidRPr="004D5697">
        <w:rPr>
          <w:rFonts w:ascii="Narkisim" w:hAnsi="Narkisim" w:cs="Narkisim"/>
          <w:rtl/>
        </w:rPr>
        <w:t>(להלן - "</w:t>
      </w:r>
      <w:r w:rsidRPr="004D5697">
        <w:rPr>
          <w:rFonts w:ascii="Narkisim" w:hAnsi="Narkisim" w:cs="Narkisim"/>
          <w:b/>
          <w:bCs/>
          <w:rtl/>
        </w:rPr>
        <w:t>המכרז</w:t>
      </w:r>
      <w:r w:rsidRPr="004D5697">
        <w:rPr>
          <w:rFonts w:ascii="Narkisim" w:hAnsi="Narkisim" w:cs="Narkisim"/>
          <w:rtl/>
        </w:rPr>
        <w:t>");</w:t>
      </w:r>
    </w:p>
    <w:p w14:paraId="6B757430" w14:textId="77777777" w:rsidR="008647B2" w:rsidRPr="004D5697" w:rsidRDefault="008647B2" w:rsidP="008647B2">
      <w:pPr>
        <w:bidi/>
        <w:jc w:val="both"/>
        <w:rPr>
          <w:rFonts w:ascii="Narkisim" w:hAnsi="Narkisim" w:cs="Narkisim"/>
          <w:rtl/>
        </w:rPr>
      </w:pPr>
    </w:p>
    <w:p w14:paraId="13F7369F" w14:textId="77777777" w:rsidR="008647B2" w:rsidRPr="004D5697" w:rsidRDefault="008647B2" w:rsidP="004D5697">
      <w:pPr>
        <w:bidi/>
        <w:ind w:left="709" w:hanging="709"/>
        <w:jc w:val="both"/>
        <w:rPr>
          <w:rFonts w:ascii="Narkisim" w:hAnsi="Narkisim" w:cs="Narkisim"/>
          <w:rtl/>
        </w:rPr>
      </w:pPr>
      <w:r w:rsidRPr="004D5697">
        <w:rPr>
          <w:rFonts w:ascii="Narkisim" w:hAnsi="Narkisim" w:cs="Narkisim"/>
          <w:b/>
          <w:bCs/>
          <w:u w:val="single"/>
          <w:rtl/>
        </w:rPr>
        <w:t>והואיל</w:t>
      </w:r>
      <w:r w:rsidRPr="004D5697">
        <w:rPr>
          <w:rFonts w:ascii="Narkisim" w:hAnsi="Narkisim" w:cs="Narkisim"/>
          <w:rtl/>
        </w:rPr>
        <w:t xml:space="preserve"> והספק, לאחר שעיין בכל ההנחיות והתנאים במכרז, לרבות נספחיו, הגיש הצעתו במכרז;</w:t>
      </w:r>
    </w:p>
    <w:p w14:paraId="0DF73BDF" w14:textId="77777777" w:rsidR="008647B2" w:rsidRPr="004D5697" w:rsidRDefault="008647B2" w:rsidP="008647B2">
      <w:pPr>
        <w:bidi/>
        <w:jc w:val="both"/>
        <w:rPr>
          <w:rFonts w:ascii="Narkisim" w:hAnsi="Narkisim" w:cs="Narkisim"/>
          <w:rtl/>
        </w:rPr>
      </w:pPr>
      <w:r w:rsidRPr="004D5697">
        <w:rPr>
          <w:rFonts w:ascii="Narkisim" w:hAnsi="Narkisim" w:cs="Narkisim"/>
          <w:rtl/>
        </w:rPr>
        <w:t xml:space="preserve"> </w:t>
      </w:r>
    </w:p>
    <w:p w14:paraId="60C07FC6" w14:textId="77777777" w:rsidR="008647B2" w:rsidRPr="004D5697" w:rsidRDefault="008647B2" w:rsidP="004D5697">
      <w:pPr>
        <w:bidi/>
        <w:ind w:left="709" w:hanging="709"/>
        <w:jc w:val="both"/>
        <w:rPr>
          <w:rFonts w:ascii="Narkisim" w:hAnsi="Narkisim" w:cs="Narkisim"/>
          <w:rtl/>
        </w:rPr>
      </w:pPr>
      <w:r w:rsidRPr="004D5697">
        <w:rPr>
          <w:rFonts w:ascii="Narkisim" w:hAnsi="Narkisim" w:cs="Narkisim"/>
          <w:b/>
          <w:bCs/>
          <w:u w:val="single"/>
          <w:rtl/>
        </w:rPr>
        <w:t>והואיל</w:t>
      </w:r>
      <w:r w:rsidRPr="004D5697">
        <w:rPr>
          <w:rFonts w:ascii="Narkisim" w:hAnsi="Narkisim" w:cs="Narkisim"/>
          <w:b/>
          <w:bCs/>
          <w:u w:val="single"/>
          <w:rtl/>
        </w:rPr>
        <w:tab/>
      </w:r>
      <w:r w:rsidRPr="004D5697">
        <w:rPr>
          <w:rFonts w:ascii="Narkisim" w:hAnsi="Narkisim" w:cs="Narkisim"/>
          <w:rtl/>
        </w:rPr>
        <w:t>ולאחר בדיקה ובחינה של הצעת הספק ובהסתמך על נכונות הצהרותיו ובהתבסס על הנתונים שבהצעתו הסכים עורך המכרז לקבל את הצעת הספק, לספק את השירותים נשוא מכרז זה בתנאים המפורטים להלן;</w:t>
      </w:r>
    </w:p>
    <w:p w14:paraId="53F2BDBF" w14:textId="77777777" w:rsidR="008647B2" w:rsidRPr="004D5697" w:rsidRDefault="008647B2" w:rsidP="008647B2">
      <w:pPr>
        <w:bidi/>
        <w:rPr>
          <w:rFonts w:ascii="Narkisim" w:hAnsi="Narkisim" w:cs="Narkisim"/>
          <w:b/>
          <w:bCs/>
          <w:u w:val="single"/>
          <w:rtl/>
        </w:rPr>
      </w:pPr>
    </w:p>
    <w:p w14:paraId="22663B07" w14:textId="77777777" w:rsidR="008647B2" w:rsidRPr="004D5697" w:rsidRDefault="008647B2" w:rsidP="008647B2">
      <w:pPr>
        <w:bidi/>
        <w:rPr>
          <w:rFonts w:ascii="Narkisim" w:hAnsi="Narkisim" w:cs="Narkisim"/>
          <w:b/>
          <w:bCs/>
          <w:u w:val="single"/>
          <w:rtl/>
        </w:rPr>
      </w:pPr>
    </w:p>
    <w:p w14:paraId="46F351EF" w14:textId="77777777" w:rsidR="008647B2" w:rsidRPr="004D5697" w:rsidRDefault="008647B2" w:rsidP="008647B2">
      <w:pPr>
        <w:bidi/>
        <w:jc w:val="center"/>
        <w:rPr>
          <w:rFonts w:ascii="Narkisim" w:hAnsi="Narkisim" w:cs="Narkisim"/>
          <w:b/>
          <w:bCs/>
          <w:rtl/>
        </w:rPr>
      </w:pPr>
      <w:r w:rsidRPr="004D5697">
        <w:rPr>
          <w:rFonts w:ascii="Narkisim" w:hAnsi="Narkisim" w:cs="Narkisim"/>
          <w:b/>
          <w:bCs/>
          <w:rtl/>
        </w:rPr>
        <w:t>אי לכך הוצהר, הוסכם והותנה בין הצדדים כדלקמן:</w:t>
      </w:r>
    </w:p>
    <w:p w14:paraId="7F9B2838" w14:textId="77777777" w:rsidR="008647B2" w:rsidRPr="004D5697" w:rsidRDefault="008647B2" w:rsidP="00C43D21">
      <w:pPr>
        <w:numPr>
          <w:ilvl w:val="6"/>
          <w:numId w:val="73"/>
        </w:numPr>
        <w:tabs>
          <w:tab w:val="clear" w:pos="5040"/>
          <w:tab w:val="num" w:pos="360"/>
        </w:tabs>
        <w:bidi/>
        <w:ind w:left="426" w:hanging="425"/>
        <w:rPr>
          <w:rFonts w:ascii="Narkisim" w:hAnsi="Narkisim" w:cs="Narkisim"/>
          <w:b/>
          <w:bCs/>
          <w:rtl/>
        </w:rPr>
      </w:pPr>
      <w:r w:rsidRPr="004D5697">
        <w:rPr>
          <w:rFonts w:ascii="Narkisim" w:hAnsi="Narkisim" w:cs="Narkisim"/>
          <w:b/>
          <w:bCs/>
          <w:rtl/>
        </w:rPr>
        <w:t>כללי</w:t>
      </w:r>
    </w:p>
    <w:p w14:paraId="7E62E9D8" w14:textId="77777777" w:rsidR="008647B2" w:rsidRDefault="008647B2" w:rsidP="00C43D21">
      <w:pPr>
        <w:numPr>
          <w:ilvl w:val="1"/>
          <w:numId w:val="74"/>
        </w:numPr>
        <w:bidi/>
        <w:spacing w:before="240" w:line="360" w:lineRule="auto"/>
        <w:jc w:val="both"/>
        <w:rPr>
          <w:rFonts w:ascii="Narkisim" w:hAnsi="Narkisim" w:cs="Narkisim"/>
        </w:rPr>
      </w:pPr>
      <w:r w:rsidRPr="004D5697">
        <w:rPr>
          <w:rFonts w:ascii="Narkisim" w:hAnsi="Narkisim" w:cs="Narkisim"/>
          <w:rtl/>
        </w:rPr>
        <w:t>המכרז (על כל נספחיו, תנאיו, דרישותיו וחלקיו) מהווה חלק בלתי נפרד מהסכם זה.</w:t>
      </w:r>
      <w:r w:rsidR="007D29A0">
        <w:rPr>
          <w:rFonts w:ascii="Narkisim" w:hAnsi="Narkisim" w:cs="Narkisim" w:hint="cs"/>
          <w:rtl/>
        </w:rPr>
        <w:t xml:space="preserve"> </w:t>
      </w:r>
      <w:r w:rsidR="003C1D3B">
        <w:rPr>
          <w:rFonts w:ascii="Narkisim" w:hAnsi="Narkisim" w:cs="Narkisim" w:hint="cs"/>
          <w:rtl/>
        </w:rPr>
        <w:t>להסכם זה יצורפו כחלק בלתי נפרד ממנו הנספחים הבאים:</w:t>
      </w:r>
    </w:p>
    <w:p w14:paraId="33B20D43" w14:textId="77777777" w:rsidR="003C1D3B" w:rsidRDefault="003C1D3B" w:rsidP="009E0DD0">
      <w:pPr>
        <w:pStyle w:val="11"/>
        <w:numPr>
          <w:ilvl w:val="2"/>
          <w:numId w:val="74"/>
        </w:numPr>
        <w:ind w:left="1139" w:hanging="709"/>
      </w:pPr>
      <w:r>
        <w:rPr>
          <w:rFonts w:hint="cs"/>
          <w:rtl/>
        </w:rPr>
        <w:t>נוסח ערבות ה</w:t>
      </w:r>
      <w:r w:rsidR="00145AD4">
        <w:rPr>
          <w:rFonts w:hint="cs"/>
          <w:rtl/>
        </w:rPr>
        <w:t xml:space="preserve">ביצוע </w:t>
      </w:r>
      <w:r>
        <w:rPr>
          <w:rFonts w:hint="cs"/>
          <w:rtl/>
        </w:rPr>
        <w:t xml:space="preserve"> </w:t>
      </w:r>
      <w:r w:rsidRPr="00911A0A">
        <w:rPr>
          <w:rFonts w:hint="cs"/>
          <w:rtl/>
        </w:rPr>
        <w:t>(נספח 1</w:t>
      </w:r>
      <w:r w:rsidR="004C05A3">
        <w:rPr>
          <w:rFonts w:hint="cs"/>
          <w:rtl/>
        </w:rPr>
        <w:t>8</w:t>
      </w:r>
      <w:r w:rsidRPr="00911A0A">
        <w:rPr>
          <w:rFonts w:hint="cs"/>
          <w:rtl/>
        </w:rPr>
        <w:t xml:space="preserve"> למסמכי המכרז)</w:t>
      </w:r>
    </w:p>
    <w:p w14:paraId="50B39EAD" w14:textId="77777777" w:rsidR="003C1D3B" w:rsidRPr="00911A0A" w:rsidRDefault="003C1D3B" w:rsidP="009E0DD0">
      <w:pPr>
        <w:pStyle w:val="11"/>
        <w:numPr>
          <w:ilvl w:val="2"/>
          <w:numId w:val="74"/>
        </w:numPr>
        <w:ind w:left="1139" w:hanging="709"/>
        <w:rPr>
          <w:i/>
          <w:iCs/>
        </w:rPr>
      </w:pPr>
      <w:r>
        <w:rPr>
          <w:rFonts w:hint="cs"/>
          <w:rtl/>
        </w:rPr>
        <w:t xml:space="preserve">התחיבות הספק לעריכת ביטוחים </w:t>
      </w:r>
    </w:p>
    <w:p w14:paraId="15DB3CCD" w14:textId="77777777" w:rsidR="003C1D3B" w:rsidRDefault="003C1D3B" w:rsidP="009E0DD0">
      <w:pPr>
        <w:pStyle w:val="11"/>
        <w:numPr>
          <w:ilvl w:val="2"/>
          <w:numId w:val="74"/>
        </w:numPr>
        <w:ind w:left="1139" w:hanging="709"/>
      </w:pPr>
      <w:r>
        <w:rPr>
          <w:rFonts w:hint="cs"/>
          <w:rtl/>
        </w:rPr>
        <w:t xml:space="preserve">חיבור לפורטל ספקים </w:t>
      </w:r>
      <w:r w:rsidRPr="00911A0A">
        <w:rPr>
          <w:rFonts w:hint="cs"/>
          <w:rtl/>
        </w:rPr>
        <w:t>(נספח 20 למסמכי המכרז)</w:t>
      </w:r>
    </w:p>
    <w:p w14:paraId="16B831CF" w14:textId="77777777" w:rsidR="007045AE" w:rsidRPr="00911A0A" w:rsidRDefault="007045AE" w:rsidP="009E0DD0">
      <w:pPr>
        <w:pStyle w:val="11"/>
        <w:numPr>
          <w:ilvl w:val="2"/>
          <w:numId w:val="74"/>
        </w:numPr>
        <w:ind w:left="1139" w:hanging="709"/>
      </w:pPr>
      <w:r>
        <w:rPr>
          <w:rFonts w:hint="cs"/>
          <w:rtl/>
        </w:rPr>
        <w:lastRenderedPageBreak/>
        <w:t>פיצויים מוסכמים (סעיף 39 למסמכי המכרז)</w:t>
      </w:r>
    </w:p>
    <w:p w14:paraId="335B818E" w14:textId="77777777" w:rsidR="003C1D3B" w:rsidRPr="004D5697" w:rsidRDefault="003C1D3B" w:rsidP="003C1D3B">
      <w:pPr>
        <w:bidi/>
        <w:spacing w:before="240" w:line="360" w:lineRule="auto"/>
        <w:ind w:left="360"/>
        <w:jc w:val="both"/>
        <w:rPr>
          <w:rFonts w:ascii="Narkisim" w:hAnsi="Narkisim" w:cs="Narkisim"/>
          <w:rtl/>
        </w:rPr>
      </w:pPr>
    </w:p>
    <w:p w14:paraId="5885F6A2" w14:textId="77777777" w:rsidR="008647B2" w:rsidRPr="004D5697" w:rsidRDefault="008647B2" w:rsidP="00C43D21">
      <w:pPr>
        <w:numPr>
          <w:ilvl w:val="1"/>
          <w:numId w:val="74"/>
        </w:numPr>
        <w:bidi/>
        <w:spacing w:line="360" w:lineRule="auto"/>
        <w:jc w:val="both"/>
        <w:rPr>
          <w:rFonts w:ascii="Narkisim" w:hAnsi="Narkisim" w:cs="Narkisim"/>
        </w:rPr>
      </w:pPr>
      <w:r w:rsidRPr="004D5697">
        <w:rPr>
          <w:rFonts w:ascii="Narkisim" w:hAnsi="Narkisim" w:cs="Narkisim"/>
          <w:rtl/>
        </w:rPr>
        <w:t>המבוא להסכם מהווה חלק בלתי נפרד ממנו.</w:t>
      </w:r>
    </w:p>
    <w:p w14:paraId="26537AB9" w14:textId="77777777" w:rsidR="008647B2" w:rsidRPr="004D5697" w:rsidRDefault="008647B2" w:rsidP="00C43D21">
      <w:pPr>
        <w:numPr>
          <w:ilvl w:val="1"/>
          <w:numId w:val="74"/>
        </w:numPr>
        <w:bidi/>
        <w:spacing w:line="360" w:lineRule="auto"/>
        <w:jc w:val="both"/>
        <w:rPr>
          <w:rFonts w:ascii="Narkisim" w:hAnsi="Narkisim" w:cs="Narkisim"/>
          <w:rtl/>
        </w:rPr>
      </w:pPr>
      <w:r w:rsidRPr="004D5697">
        <w:rPr>
          <w:rFonts w:ascii="Narkisim" w:hAnsi="Narkisim" w:cs="Narkisim"/>
          <w:rtl/>
        </w:rPr>
        <w:t>בהסכם זה תהיה למונחים המשמעות המופיעה במסמכי המכרז, זולת אם משתמע אחרת מההקשר.</w:t>
      </w:r>
    </w:p>
    <w:p w14:paraId="6B97C4D3" w14:textId="77777777" w:rsidR="008647B2" w:rsidRPr="004D5697" w:rsidRDefault="008647B2" w:rsidP="00C43D21">
      <w:pPr>
        <w:numPr>
          <w:ilvl w:val="1"/>
          <w:numId w:val="74"/>
        </w:numPr>
        <w:bidi/>
        <w:spacing w:line="360" w:lineRule="auto"/>
        <w:jc w:val="both"/>
        <w:rPr>
          <w:rFonts w:ascii="Narkisim" w:hAnsi="Narkisim" w:cs="Narkisim"/>
          <w:rtl/>
        </w:rPr>
      </w:pPr>
      <w:r w:rsidRPr="004D5697">
        <w:rPr>
          <w:rFonts w:ascii="Narkisim" w:hAnsi="Narkisim" w:cs="Narkisim"/>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3866C6A4" w14:textId="77777777" w:rsidR="008647B2" w:rsidRPr="004D5697" w:rsidRDefault="008647B2" w:rsidP="00C43D21">
      <w:pPr>
        <w:numPr>
          <w:ilvl w:val="1"/>
          <w:numId w:val="74"/>
        </w:numPr>
        <w:bidi/>
        <w:spacing w:line="360" w:lineRule="auto"/>
        <w:jc w:val="both"/>
        <w:rPr>
          <w:rFonts w:ascii="Narkisim" w:hAnsi="Narkisim" w:cs="Narkisim"/>
          <w:rtl/>
        </w:rPr>
      </w:pPr>
      <w:r w:rsidRPr="004D5697">
        <w:rPr>
          <w:rFonts w:ascii="Narkisim" w:hAnsi="Narkisim" w:cs="Narkisim"/>
          <w:rtl/>
        </w:rPr>
        <w:t xml:space="preserve">הכותרות שבהסכם זה משמשות לנוחיות בלבד, ואין לפרש הוראות הסכם זה על פיהן. </w:t>
      </w:r>
    </w:p>
    <w:p w14:paraId="59DF624F" w14:textId="77777777" w:rsidR="008647B2" w:rsidRPr="004D5697" w:rsidRDefault="008647B2" w:rsidP="00C43D21">
      <w:pPr>
        <w:numPr>
          <w:ilvl w:val="1"/>
          <w:numId w:val="74"/>
        </w:numPr>
        <w:bidi/>
        <w:spacing w:line="360" w:lineRule="auto"/>
        <w:jc w:val="both"/>
        <w:rPr>
          <w:rFonts w:ascii="Narkisim" w:hAnsi="Narkisim" w:cs="Narkisim"/>
        </w:rPr>
      </w:pPr>
      <w:r w:rsidRPr="004D5697">
        <w:rPr>
          <w:rFonts w:ascii="Narkisim" w:hAnsi="Narkisim" w:cs="Narkisim"/>
          <w:rtl/>
        </w:rPr>
        <w:t>האמור ביחיד גם ברבים משמע וההפך; האמור בלשון זכר גם בלשון נקבה משמע וההפך.</w:t>
      </w:r>
    </w:p>
    <w:p w14:paraId="69CB5DA5" w14:textId="77777777" w:rsidR="008647B2" w:rsidRPr="004D5697" w:rsidRDefault="008647B2" w:rsidP="00C43D21">
      <w:pPr>
        <w:numPr>
          <w:ilvl w:val="6"/>
          <w:numId w:val="73"/>
        </w:numPr>
        <w:tabs>
          <w:tab w:val="clear" w:pos="5040"/>
          <w:tab w:val="num" w:pos="426"/>
        </w:tabs>
        <w:bidi/>
        <w:spacing w:before="240"/>
        <w:ind w:left="426" w:hanging="425"/>
        <w:rPr>
          <w:rFonts w:ascii="Narkisim" w:hAnsi="Narkisim" w:cs="Narkisim"/>
          <w:b/>
          <w:bCs/>
        </w:rPr>
      </w:pPr>
      <w:r w:rsidRPr="004D5697">
        <w:rPr>
          <w:rFonts w:ascii="Narkisim" w:hAnsi="Narkisim" w:cs="Narkisim"/>
          <w:b/>
          <w:bCs/>
          <w:rtl/>
        </w:rPr>
        <w:t xml:space="preserve">תקופת ההתקשרות </w:t>
      </w:r>
    </w:p>
    <w:p w14:paraId="39D460D4" w14:textId="77777777" w:rsidR="008647B2" w:rsidRPr="004D5697" w:rsidRDefault="008647B2" w:rsidP="005637C3">
      <w:pPr>
        <w:numPr>
          <w:ilvl w:val="1"/>
          <w:numId w:val="75"/>
        </w:numPr>
        <w:bidi/>
        <w:spacing w:before="240" w:line="360" w:lineRule="auto"/>
        <w:ind w:left="568" w:hanging="567"/>
        <w:jc w:val="both"/>
        <w:rPr>
          <w:rFonts w:ascii="Narkisim" w:hAnsi="Narkisim" w:cs="Narkisim"/>
        </w:rPr>
      </w:pPr>
      <w:r w:rsidRPr="004D5697">
        <w:rPr>
          <w:rFonts w:ascii="Narkisim" w:hAnsi="Narkisim" w:cs="Narkisim"/>
          <w:rtl/>
        </w:rPr>
        <w:t xml:space="preserve">הסכם זה יחול לתקופה של </w:t>
      </w:r>
      <w:del w:id="1689" w:author="מחבר">
        <w:r w:rsidR="004D5697" w:rsidRPr="004D5697" w:rsidDel="005637C3">
          <w:rPr>
            <w:rFonts w:ascii="Narkisim" w:hAnsi="Narkisim" w:cs="Narkisim"/>
            <w:rtl/>
          </w:rPr>
          <w:delText xml:space="preserve">60 </w:delText>
        </w:r>
      </w:del>
      <w:ins w:id="1690" w:author="מחבר">
        <w:r w:rsidR="005637C3">
          <w:rPr>
            <w:rFonts w:ascii="Narkisim" w:hAnsi="Narkisim" w:cs="Narkisim" w:hint="cs"/>
            <w:rtl/>
          </w:rPr>
          <w:t>24</w:t>
        </w:r>
        <w:r w:rsidR="005637C3" w:rsidRPr="004D5697">
          <w:rPr>
            <w:rFonts w:ascii="Narkisim" w:hAnsi="Narkisim" w:cs="Narkisim"/>
            <w:rtl/>
          </w:rPr>
          <w:t xml:space="preserve"> </w:t>
        </w:r>
      </w:ins>
      <w:r w:rsidRPr="004D5697">
        <w:rPr>
          <w:rFonts w:ascii="Narkisim" w:hAnsi="Narkisim" w:cs="Narkisim"/>
          <w:rtl/>
        </w:rPr>
        <w:t xml:space="preserve">חודשים מיום החתימה על הסכם זה, דהיינו מיום _________ </w:t>
      </w:r>
      <w:r w:rsidRPr="004D5697">
        <w:rPr>
          <w:rFonts w:ascii="Narkisim" w:hAnsi="Narkisim" w:cs="Narkisim"/>
          <w:b/>
          <w:bCs/>
          <w:rtl/>
        </w:rPr>
        <w:t>עד ליום</w:t>
      </w:r>
      <w:r w:rsidRPr="004D5697">
        <w:rPr>
          <w:rFonts w:ascii="Narkisim" w:hAnsi="Narkisim" w:cs="Narkisim"/>
          <w:rtl/>
        </w:rPr>
        <w:t xml:space="preserve"> _________ (להלן: "</w:t>
      </w:r>
      <w:r w:rsidRPr="004D5697">
        <w:rPr>
          <w:rFonts w:ascii="Narkisim" w:hAnsi="Narkisim" w:cs="Narkisim"/>
          <w:b/>
          <w:bCs/>
          <w:rtl/>
        </w:rPr>
        <w:t>תקופת ההתקשרות</w:t>
      </w:r>
      <w:r w:rsidRPr="004D5697">
        <w:rPr>
          <w:rFonts w:ascii="Narkisim" w:hAnsi="Narkisim" w:cs="Narkisim"/>
          <w:rtl/>
        </w:rPr>
        <w:t xml:space="preserve">"). </w:t>
      </w:r>
    </w:p>
    <w:p w14:paraId="23936F59" w14:textId="77777777" w:rsidR="008647B2" w:rsidRPr="004D5697" w:rsidRDefault="008647B2" w:rsidP="00C43D21">
      <w:pPr>
        <w:numPr>
          <w:ilvl w:val="1"/>
          <w:numId w:val="75"/>
        </w:numPr>
        <w:bidi/>
        <w:spacing w:line="360" w:lineRule="auto"/>
        <w:ind w:left="568" w:hanging="567"/>
        <w:jc w:val="both"/>
        <w:rPr>
          <w:rFonts w:ascii="Narkisim" w:hAnsi="Narkisim" w:cs="Narkisim"/>
        </w:rPr>
      </w:pPr>
      <w:r w:rsidRPr="004D5697">
        <w:rPr>
          <w:rFonts w:ascii="Narkisim" w:hAnsi="Narkisim" w:cs="Narkisim"/>
          <w:rtl/>
        </w:rPr>
        <w:t>עורך המכרז רשאי להאריך תקופה זאת בתקופות נוספות (להלן: "</w:t>
      </w:r>
      <w:r w:rsidRPr="004D5697">
        <w:rPr>
          <w:rFonts w:ascii="Narkisim" w:hAnsi="Narkisim" w:cs="Narkisim"/>
          <w:b/>
          <w:bCs/>
          <w:rtl/>
        </w:rPr>
        <w:t>תקופות הארכה</w:t>
      </w:r>
      <w:r w:rsidRPr="004D5697">
        <w:rPr>
          <w:rFonts w:ascii="Narkisim" w:hAnsi="Narkisim" w:cs="Narkisim"/>
          <w:rtl/>
        </w:rPr>
        <w:t>") ובלבד שתקופת ההתקשרות הכוללת לא תעלה על 60 חודשים. הארכת ההתקשרות תיעשה בתנאים זהים לתנאי ההתקשרות המקורית. הודעה על מימוש תקופת ההארכה תימסר לספק המסגרת עד 30 יום לפני תום תקופת ההתקשרות בעבור כל סל בנפרד.</w:t>
      </w:r>
    </w:p>
    <w:p w14:paraId="6A236400" w14:textId="77777777" w:rsidR="004D5697" w:rsidRPr="004D5697" w:rsidRDefault="004D5697" w:rsidP="00C43D21">
      <w:pPr>
        <w:numPr>
          <w:ilvl w:val="1"/>
          <w:numId w:val="75"/>
        </w:numPr>
        <w:bidi/>
        <w:spacing w:line="360" w:lineRule="auto"/>
        <w:ind w:left="568" w:hanging="567"/>
        <w:jc w:val="both"/>
        <w:rPr>
          <w:rFonts w:ascii="Narkisim" w:hAnsi="Narkisim" w:cs="Narkisim"/>
        </w:rPr>
      </w:pPr>
      <w:r w:rsidRPr="004D5697">
        <w:rPr>
          <w:rFonts w:ascii="Narkisim" w:hAnsi="Narkisim" w:cs="Narkisim"/>
          <w:rtl/>
        </w:rPr>
        <w:t>במקרה בו יחליט עורך המכרז לצאת למכרז חדש בתום תקופת ההתקשרות אזי לאחר בחירת ספק זוכה חדש, הספק ישתף פעולה עם עורך המכרז ועם הספק החדש, ויסייע לו בכל הנחוץ.</w:t>
      </w:r>
    </w:p>
    <w:p w14:paraId="6AC03674" w14:textId="77777777" w:rsidR="008647B2" w:rsidRPr="004D5697" w:rsidRDefault="008647B2" w:rsidP="005637C3">
      <w:pPr>
        <w:bidi/>
        <w:spacing w:line="360" w:lineRule="auto"/>
        <w:ind w:left="568"/>
        <w:jc w:val="both"/>
        <w:rPr>
          <w:rFonts w:ascii="Narkisim" w:hAnsi="Narkisim" w:cs="Narkisim"/>
        </w:rPr>
      </w:pPr>
      <w:r w:rsidRPr="004D5697">
        <w:rPr>
          <w:rFonts w:ascii="Narkisim" w:hAnsi="Narkisim" w:cs="Narkisim"/>
          <w:rtl/>
        </w:rPr>
        <w:t xml:space="preserve"> </w:t>
      </w:r>
    </w:p>
    <w:p w14:paraId="6AF5F3E7" w14:textId="77777777" w:rsidR="008647B2" w:rsidRPr="004D5697" w:rsidRDefault="008647B2" w:rsidP="00C43D21">
      <w:pPr>
        <w:numPr>
          <w:ilvl w:val="6"/>
          <w:numId w:val="73"/>
        </w:numPr>
        <w:tabs>
          <w:tab w:val="clear" w:pos="5040"/>
          <w:tab w:val="num" w:pos="426"/>
        </w:tabs>
        <w:bidi/>
        <w:spacing w:before="240"/>
        <w:ind w:left="426" w:hanging="425"/>
        <w:rPr>
          <w:rFonts w:ascii="Narkisim" w:hAnsi="Narkisim" w:cs="Narkisim"/>
          <w:b/>
          <w:bCs/>
        </w:rPr>
      </w:pPr>
      <w:r w:rsidRPr="004D5697">
        <w:rPr>
          <w:rFonts w:ascii="Narkisim" w:hAnsi="Narkisim" w:cs="Narkisim"/>
          <w:b/>
          <w:bCs/>
          <w:rtl/>
        </w:rPr>
        <w:t xml:space="preserve">הצהרות והתחייבות הספק </w:t>
      </w:r>
    </w:p>
    <w:p w14:paraId="789AD71B" w14:textId="77777777" w:rsidR="008647B2" w:rsidRPr="004D5697" w:rsidRDefault="008647B2" w:rsidP="00C43D21">
      <w:pPr>
        <w:pStyle w:val="affff6"/>
        <w:numPr>
          <w:ilvl w:val="1"/>
          <w:numId w:val="93"/>
        </w:numPr>
        <w:spacing w:before="240" w:line="360" w:lineRule="auto"/>
        <w:ind w:left="568" w:hanging="567"/>
        <w:jc w:val="both"/>
        <w:rPr>
          <w:rFonts w:ascii="Narkisim" w:hAnsi="Narkisim" w:cs="Narkisim"/>
        </w:rPr>
      </w:pPr>
      <w:r w:rsidRPr="004D5697">
        <w:rPr>
          <w:rFonts w:ascii="Narkisim" w:hAnsi="Narkisim" w:cs="Narkisim"/>
          <w:rt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p>
    <w:p w14:paraId="673B201E" w14:textId="77777777" w:rsidR="008647B2" w:rsidRPr="004D5697" w:rsidRDefault="008647B2" w:rsidP="00C43D21">
      <w:pPr>
        <w:numPr>
          <w:ilvl w:val="1"/>
          <w:numId w:val="93"/>
        </w:numPr>
        <w:bidi/>
        <w:spacing w:line="360" w:lineRule="auto"/>
        <w:ind w:left="568" w:hanging="567"/>
        <w:jc w:val="both"/>
        <w:rPr>
          <w:rFonts w:ascii="Narkisim" w:hAnsi="Narkisim" w:cs="Narkisim"/>
        </w:rPr>
      </w:pPr>
      <w:r w:rsidRPr="004D5697">
        <w:rPr>
          <w:rFonts w:ascii="Narkisim" w:hAnsi="Narkisim" w:cs="Narkisim"/>
          <w:rtl/>
        </w:rPr>
        <w:t xml:space="preserve">הספק מצהיר כי כל הפרטים שמסר לעורך המכרז בהצעתו, ובכללם פרטים על ניסיונו ויכולתו לספק את השירותים, הינם מלאים ונכונים. </w:t>
      </w:r>
    </w:p>
    <w:p w14:paraId="624BFBBC" w14:textId="77777777" w:rsidR="008647B2" w:rsidRPr="004D5697" w:rsidRDefault="008647B2" w:rsidP="00C43D21">
      <w:pPr>
        <w:numPr>
          <w:ilvl w:val="1"/>
          <w:numId w:val="93"/>
        </w:numPr>
        <w:bidi/>
        <w:spacing w:line="360" w:lineRule="auto"/>
        <w:ind w:left="568" w:hanging="567"/>
        <w:jc w:val="both"/>
        <w:rPr>
          <w:rFonts w:ascii="Narkisim" w:hAnsi="Narkisim" w:cs="Narkisim"/>
          <w:rtl/>
        </w:rPr>
      </w:pPr>
      <w:r w:rsidRPr="004D5697">
        <w:rPr>
          <w:rFonts w:ascii="Narkisim" w:hAnsi="Narkisim" w:cs="Narkisim"/>
          <w:rt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w:t>
      </w:r>
      <w:r w:rsidRPr="004D5697">
        <w:rPr>
          <w:rFonts w:ascii="Narkisim" w:hAnsi="Narkisim" w:cs="Narkisim"/>
          <w:rtl/>
        </w:rPr>
        <w:lastRenderedPageBreak/>
        <w:t xml:space="preserve">והכישורים המאפשרים לו לספק את השירותים כמפורט במכרז בעבור כל סל ובהסכם זה במהלך כל תקופת ההתקשרות. </w:t>
      </w:r>
    </w:p>
    <w:p w14:paraId="18053729" w14:textId="77777777" w:rsidR="008647B2" w:rsidRPr="004D5697" w:rsidRDefault="008647B2" w:rsidP="00C43D21">
      <w:pPr>
        <w:numPr>
          <w:ilvl w:val="1"/>
          <w:numId w:val="93"/>
        </w:numPr>
        <w:bidi/>
        <w:spacing w:line="360" w:lineRule="auto"/>
        <w:ind w:left="568" w:hanging="567"/>
        <w:jc w:val="both"/>
        <w:rPr>
          <w:rFonts w:ascii="Narkisim" w:hAnsi="Narkisim" w:cs="Narkisim"/>
          <w:rtl/>
        </w:rPr>
      </w:pPr>
      <w:r w:rsidRPr="004D5697">
        <w:rPr>
          <w:rFonts w:ascii="Narkisim" w:hAnsi="Narkisim" w:cs="Narkisim"/>
          <w:rtl/>
        </w:rPr>
        <w:t xml:space="preserve">הספק מתחייב למלא באופן מדויק אחר הדרישות שבמפרט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14:paraId="1B21EDE6" w14:textId="77777777" w:rsidR="008647B2" w:rsidRPr="004D5697" w:rsidRDefault="008647B2" w:rsidP="00C43D21">
      <w:pPr>
        <w:numPr>
          <w:ilvl w:val="1"/>
          <w:numId w:val="93"/>
        </w:numPr>
        <w:bidi/>
        <w:spacing w:line="360" w:lineRule="auto"/>
        <w:ind w:left="568" w:hanging="567"/>
        <w:jc w:val="both"/>
        <w:rPr>
          <w:rFonts w:ascii="Narkisim" w:hAnsi="Narkisim" w:cs="Narkisim"/>
        </w:rPr>
      </w:pPr>
      <w:r w:rsidRPr="004D5697">
        <w:rPr>
          <w:rFonts w:ascii="Narkisim" w:hAnsi="Narkisim" w:cs="Narkisim"/>
          <w:rtl/>
        </w:rPr>
        <w:t xml:space="preserve">הספק מתחייב לשתף פעולה עם עורך המכרז והמזמינים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7FB04766" w14:textId="77777777" w:rsidR="008647B2" w:rsidRPr="004D5697" w:rsidRDefault="008647B2" w:rsidP="00C43D21">
      <w:pPr>
        <w:numPr>
          <w:ilvl w:val="1"/>
          <w:numId w:val="93"/>
        </w:numPr>
        <w:bidi/>
        <w:spacing w:line="360" w:lineRule="auto"/>
        <w:ind w:left="568" w:hanging="567"/>
        <w:jc w:val="both"/>
        <w:rPr>
          <w:rFonts w:ascii="Narkisim" w:hAnsi="Narkisim" w:cs="Narkisim"/>
        </w:rPr>
      </w:pPr>
      <w:r w:rsidRPr="004D5697">
        <w:rPr>
          <w:rFonts w:ascii="Narkisim" w:hAnsi="Narkisim" w:cs="Narkisim"/>
          <w:rtl/>
        </w:rPr>
        <w:t>הספק מתחייב כי לכל אורך תקופת ההתקשרות ולכל אורך תקופת הארכה כאמור בסעיף 2.2 לעיל במידה ותהיה כזו, יהיו ברשותו כל האישורים והרישיונות הנדרשים על פי מכרז זה ועל פי כל דין.</w:t>
      </w:r>
    </w:p>
    <w:p w14:paraId="28B012C3" w14:textId="77777777" w:rsidR="008647B2" w:rsidRPr="004D5697" w:rsidRDefault="008647B2" w:rsidP="00C43D21">
      <w:pPr>
        <w:numPr>
          <w:ilvl w:val="1"/>
          <w:numId w:val="93"/>
        </w:numPr>
        <w:bidi/>
        <w:spacing w:line="360" w:lineRule="auto"/>
        <w:ind w:left="568" w:hanging="567"/>
        <w:jc w:val="both"/>
        <w:rPr>
          <w:rFonts w:ascii="Narkisim" w:hAnsi="Narkisim" w:cs="Narkisim"/>
        </w:rPr>
      </w:pPr>
      <w:r w:rsidRPr="004D5697">
        <w:rPr>
          <w:rFonts w:ascii="Narkisim" w:hAnsi="Narkisim" w:cs="Narkisim"/>
          <w:rtl/>
        </w:rPr>
        <w:t>הספק מתחייב לשאת באחריות מלאה לכל פעילות של קבלני משנה/נותני שירותים/עובדים מטעמו בקשר למתן השירות נושא המכרז.</w:t>
      </w:r>
    </w:p>
    <w:p w14:paraId="05CC7C50" w14:textId="77777777" w:rsidR="008647B2" w:rsidRPr="004D5697" w:rsidRDefault="008647B2" w:rsidP="00C43D21">
      <w:pPr>
        <w:numPr>
          <w:ilvl w:val="1"/>
          <w:numId w:val="93"/>
        </w:numPr>
        <w:bidi/>
        <w:spacing w:line="360" w:lineRule="auto"/>
        <w:ind w:left="568" w:hanging="567"/>
        <w:jc w:val="both"/>
        <w:rPr>
          <w:rFonts w:ascii="Narkisim" w:hAnsi="Narkisim" w:cs="Narkisim"/>
        </w:rPr>
      </w:pPr>
      <w:r w:rsidRPr="004D5697">
        <w:rPr>
          <w:rFonts w:ascii="Narkisim" w:hAnsi="Narkisim" w:cs="Narkisim"/>
          <w:rtl/>
        </w:rPr>
        <w:t>הספק מצהיר ומתחייב כי אין מניעה לפי כל דין להתקשרותו ב</w:t>
      </w:r>
      <w:r w:rsidR="001A66A4">
        <w:rPr>
          <w:rFonts w:ascii="Narkisim" w:hAnsi="Narkisim" w:cs="Narkisim"/>
          <w:rtl/>
        </w:rPr>
        <w:t>הסכם</w:t>
      </w:r>
      <w:r w:rsidRPr="004D5697">
        <w:rPr>
          <w:rFonts w:ascii="Narkisim" w:hAnsi="Narkisim" w:cs="Narkisim"/>
          <w:rtl/>
        </w:rPr>
        <w:t xml:space="preserve"> זה, ואין בביצוע ה</w:t>
      </w:r>
      <w:r w:rsidR="001A66A4">
        <w:rPr>
          <w:rFonts w:ascii="Narkisim" w:hAnsi="Narkisim" w:cs="Narkisim"/>
          <w:rtl/>
        </w:rPr>
        <w:t>הסכם</w:t>
      </w:r>
      <w:r w:rsidRPr="004D5697">
        <w:rPr>
          <w:rFonts w:ascii="Narkisim" w:hAnsi="Narkisim" w:cs="Narkisim"/>
          <w:rtl/>
        </w:rPr>
        <w:t xml:space="preserve">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 </w:t>
      </w:r>
    </w:p>
    <w:p w14:paraId="10C9C8C1" w14:textId="77777777" w:rsidR="008647B2" w:rsidRPr="004D5697" w:rsidRDefault="008647B2" w:rsidP="00C43D21">
      <w:pPr>
        <w:numPr>
          <w:ilvl w:val="6"/>
          <w:numId w:val="73"/>
        </w:numPr>
        <w:tabs>
          <w:tab w:val="clear" w:pos="5040"/>
          <w:tab w:val="num" w:pos="426"/>
        </w:tabs>
        <w:bidi/>
        <w:spacing w:before="240"/>
        <w:ind w:left="426" w:hanging="425"/>
        <w:rPr>
          <w:rFonts w:ascii="Narkisim" w:hAnsi="Narkisim" w:cs="Narkisim"/>
          <w:b/>
          <w:bCs/>
        </w:rPr>
      </w:pPr>
      <w:r w:rsidRPr="004D5697">
        <w:rPr>
          <w:rFonts w:ascii="Narkisim" w:hAnsi="Narkisim" w:cs="Narkisim"/>
          <w:b/>
          <w:bCs/>
          <w:rtl/>
        </w:rPr>
        <w:t>בקרה ופיקוח</w:t>
      </w:r>
    </w:p>
    <w:p w14:paraId="282756BA" w14:textId="77777777" w:rsidR="008647B2" w:rsidRPr="004D5697" w:rsidRDefault="008647B2" w:rsidP="00C43D21">
      <w:pPr>
        <w:pStyle w:val="affff6"/>
        <w:numPr>
          <w:ilvl w:val="1"/>
          <w:numId w:val="94"/>
        </w:numPr>
        <w:spacing w:before="240" w:line="360" w:lineRule="auto"/>
        <w:ind w:left="568" w:hanging="567"/>
        <w:jc w:val="both"/>
        <w:rPr>
          <w:rFonts w:ascii="Narkisim" w:hAnsi="Narkisim" w:cs="Narkisim"/>
          <w:rtl/>
        </w:rPr>
      </w:pPr>
      <w:r w:rsidRPr="004D5697">
        <w:rPr>
          <w:rFonts w:ascii="Narkisim" w:hAnsi="Narkisim" w:cs="Narkisim"/>
          <w:rtl/>
        </w:rPr>
        <w:t xml:space="preserve">עורך המכרז יהיה רשאי לערוך, על פי שיקול דעתו, או לדרוש מהספק לבצע, בדיקות אקראיות לבחינת השירותים שיסופקו לעורך המכרז כמפורט במכרז. </w:t>
      </w:r>
    </w:p>
    <w:p w14:paraId="0836E368" w14:textId="77777777" w:rsidR="008647B2" w:rsidRPr="004D5697" w:rsidRDefault="008647B2" w:rsidP="00C43D21">
      <w:pPr>
        <w:numPr>
          <w:ilvl w:val="1"/>
          <w:numId w:val="94"/>
        </w:numPr>
        <w:bidi/>
        <w:spacing w:line="360" w:lineRule="auto"/>
        <w:ind w:left="568" w:hanging="567"/>
        <w:jc w:val="both"/>
        <w:rPr>
          <w:rFonts w:ascii="Narkisim" w:hAnsi="Narkisim" w:cs="Narkisim"/>
        </w:rPr>
      </w:pPr>
      <w:r w:rsidRPr="004D5697">
        <w:rPr>
          <w:rFonts w:ascii="Narkisim" w:hAnsi="Narkisim" w:cs="Narkisim"/>
          <w:rtl/>
        </w:rPr>
        <w:t>הספק יאפשר לעורך המכרז או למי שימונה מטעמו לפקח על אספקת השירותים המבוקשים, טיבם ואיכותם, ולבדוק את  אופן מילוי התחייבויותיו.</w:t>
      </w:r>
    </w:p>
    <w:p w14:paraId="3CBECB59" w14:textId="77777777" w:rsidR="008647B2" w:rsidRPr="004D5697" w:rsidRDefault="008647B2" w:rsidP="00C43D21">
      <w:pPr>
        <w:numPr>
          <w:ilvl w:val="1"/>
          <w:numId w:val="94"/>
        </w:numPr>
        <w:bidi/>
        <w:spacing w:line="360" w:lineRule="auto"/>
        <w:ind w:left="568" w:hanging="567"/>
        <w:jc w:val="both"/>
        <w:rPr>
          <w:rFonts w:ascii="Narkisim" w:hAnsi="Narkisim" w:cs="Narkisim"/>
        </w:rPr>
      </w:pPr>
      <w:r w:rsidRPr="004D5697">
        <w:rPr>
          <w:rFonts w:ascii="Narkisim" w:hAnsi="Narkisim" w:cs="Narkisim"/>
          <w:rtl/>
        </w:rPr>
        <w:t>הספק מתחייב לשתף פעולה עם נציגי עורך המכרז ו/או המזמינים, בכל הנוגע לביצוע השירותים ומילוי כל יתר התחייבויותיו על פי המכרז וההסכם, וימלא אחר כל הנחייה של נציגי עורך המכרז ו/או המזמינים, בכפוף להוראות המכרז וההסכם. בכלל זה, ימסור כל מידע או דיווח שיידרש על ידיהם, במועד ובאופן שייקבע על ידיהם; יאפשר לעורך המכרז ו/או 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7E8BE281" w14:textId="77777777" w:rsidR="008647B2" w:rsidRPr="004D5697" w:rsidRDefault="008647B2" w:rsidP="00C43D21">
      <w:pPr>
        <w:numPr>
          <w:ilvl w:val="1"/>
          <w:numId w:val="94"/>
        </w:numPr>
        <w:bidi/>
        <w:spacing w:line="360" w:lineRule="auto"/>
        <w:ind w:left="568" w:hanging="567"/>
        <w:jc w:val="both"/>
        <w:rPr>
          <w:rFonts w:ascii="Narkisim" w:hAnsi="Narkisim" w:cs="Narkisim"/>
        </w:rPr>
      </w:pPr>
      <w:r w:rsidRPr="004D5697">
        <w:rPr>
          <w:rFonts w:ascii="Narkisim" w:hAnsi="Narkisim" w:cs="Narkisim"/>
          <w:rtl/>
        </w:rPr>
        <w:t xml:space="preserve">למען הסר ספק, מובהר ומוסכם, כי עורך המכרז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w:t>
      </w:r>
      <w:r w:rsidRPr="004D5697">
        <w:rPr>
          <w:rFonts w:ascii="Narkisim" w:hAnsi="Narkisim" w:cs="Narkisim"/>
          <w:rtl/>
        </w:rPr>
        <w:lastRenderedPageBreak/>
        <w:t>וחיובו של כל מזמין בעניינים אלה ייעשה אך ורק במסמך בכתב, חתום על ידי מוסמכי החתימה של המזמין.</w:t>
      </w:r>
    </w:p>
    <w:p w14:paraId="577D7283" w14:textId="77777777" w:rsidR="008647B2" w:rsidRDefault="008647B2" w:rsidP="00C43D21">
      <w:pPr>
        <w:numPr>
          <w:ilvl w:val="1"/>
          <w:numId w:val="94"/>
        </w:numPr>
        <w:bidi/>
        <w:spacing w:line="360" w:lineRule="auto"/>
        <w:ind w:left="568" w:hanging="567"/>
        <w:jc w:val="both"/>
        <w:rPr>
          <w:rFonts w:ascii="Narkisim" w:hAnsi="Narkisim" w:cs="Narkisim"/>
        </w:rPr>
      </w:pPr>
      <w:r w:rsidRPr="004D5697">
        <w:rPr>
          <w:rFonts w:ascii="Narkisim" w:hAnsi="Narkisim" w:cs="Narkisim"/>
          <w:rtl/>
        </w:rPr>
        <w:t>הספק, יגיש למזמין דוחות תקופתיים ערוכים באופן ובתדירות שיורו נציגי המזמין או המפקחים, בהתאם למפורט במסמכי המכרז.</w:t>
      </w:r>
    </w:p>
    <w:p w14:paraId="029EEAFA" w14:textId="77777777" w:rsidR="007A30E2" w:rsidRPr="00AB5F46" w:rsidRDefault="007A30E2" w:rsidP="007A30E2">
      <w:pPr>
        <w:bidi/>
        <w:spacing w:line="360" w:lineRule="auto"/>
        <w:jc w:val="both"/>
        <w:rPr>
          <w:rFonts w:ascii="Narkisim" w:hAnsi="Narkisim" w:cs="Narkisim"/>
          <w:rtl/>
        </w:rPr>
      </w:pPr>
    </w:p>
    <w:p w14:paraId="25A93511" w14:textId="77777777" w:rsidR="008647B2" w:rsidRPr="004D5697" w:rsidRDefault="008647B2" w:rsidP="00C43D21">
      <w:pPr>
        <w:numPr>
          <w:ilvl w:val="6"/>
          <w:numId w:val="73"/>
        </w:numPr>
        <w:tabs>
          <w:tab w:val="clear" w:pos="5040"/>
          <w:tab w:val="num" w:pos="426"/>
        </w:tabs>
        <w:bidi/>
        <w:spacing w:before="240"/>
        <w:ind w:left="426" w:hanging="425"/>
        <w:rPr>
          <w:rFonts w:ascii="Narkisim" w:hAnsi="Narkisim" w:cs="Narkisim"/>
          <w:b/>
          <w:bCs/>
        </w:rPr>
      </w:pPr>
      <w:r w:rsidRPr="004D5697">
        <w:rPr>
          <w:rFonts w:ascii="Narkisim" w:hAnsi="Narkisim" w:cs="Narkisim"/>
          <w:b/>
          <w:bCs/>
          <w:rtl/>
        </w:rPr>
        <w:t>היעדר יחסי עובד-מעביד</w:t>
      </w:r>
    </w:p>
    <w:p w14:paraId="67658226" w14:textId="77777777" w:rsidR="008647B2" w:rsidRPr="004D5697" w:rsidRDefault="008647B2" w:rsidP="00C43D21">
      <w:pPr>
        <w:pStyle w:val="affff6"/>
        <w:numPr>
          <w:ilvl w:val="1"/>
          <w:numId w:val="95"/>
        </w:numPr>
        <w:spacing w:before="240" w:line="360" w:lineRule="auto"/>
        <w:ind w:left="568" w:hanging="567"/>
        <w:jc w:val="both"/>
        <w:rPr>
          <w:rFonts w:ascii="Narkisim" w:hAnsi="Narkisim" w:cs="Narkisim"/>
        </w:rPr>
      </w:pPr>
      <w:r w:rsidRPr="004D5697">
        <w:rPr>
          <w:rFonts w:ascii="Narkisim" w:hAnsi="Narkisim" w:cs="Narkisim"/>
          <w:rtl/>
        </w:rPr>
        <w:t xml:space="preserve">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המזמין. </w:t>
      </w:r>
    </w:p>
    <w:p w14:paraId="3C3EECC2" w14:textId="77777777" w:rsidR="008647B2" w:rsidRPr="004D5697" w:rsidRDefault="008647B2" w:rsidP="00C43D21">
      <w:pPr>
        <w:numPr>
          <w:ilvl w:val="1"/>
          <w:numId w:val="95"/>
        </w:numPr>
        <w:bidi/>
        <w:spacing w:line="360" w:lineRule="auto"/>
        <w:ind w:left="568" w:hanging="567"/>
        <w:jc w:val="both"/>
        <w:rPr>
          <w:rFonts w:ascii="Narkisim" w:hAnsi="Narkisim" w:cs="Narkisim"/>
          <w:rtl/>
        </w:rPr>
      </w:pPr>
      <w:r w:rsidRPr="004D5697">
        <w:rPr>
          <w:rFonts w:ascii="Narkisim" w:hAnsi="Narkisim" w:cs="Narkisim"/>
          <w:rtl/>
        </w:rPr>
        <w:t>הספק מצהיר בזה, כי הודיע והבהיר לכל מי מהמועסקים על ידו בביצוע הסכם זה, כי בינם לבין עורך המכרז ו/או המזמין לא יתקיימו כל יחסי עובד מעביד.</w:t>
      </w:r>
    </w:p>
    <w:p w14:paraId="550D991B" w14:textId="77777777" w:rsidR="008647B2" w:rsidRPr="004D5697" w:rsidRDefault="008647B2" w:rsidP="00C43D21">
      <w:pPr>
        <w:numPr>
          <w:ilvl w:val="1"/>
          <w:numId w:val="95"/>
        </w:numPr>
        <w:bidi/>
        <w:spacing w:line="360" w:lineRule="auto"/>
        <w:ind w:left="568" w:hanging="567"/>
        <w:jc w:val="both"/>
        <w:rPr>
          <w:rFonts w:ascii="Narkisim" w:hAnsi="Narkisim" w:cs="Narkisim"/>
          <w:rtl/>
        </w:rPr>
      </w:pPr>
      <w:r w:rsidRPr="004D5697">
        <w:rPr>
          <w:rFonts w:ascii="Narkisim" w:hAnsi="Narkisim" w:cs="Narkisim"/>
          <w:b/>
          <w:bCs/>
          <w:rtl/>
        </w:rPr>
        <w:t>תשלומים וניכויים בגין המועסקים</w:t>
      </w:r>
      <w:r w:rsidRPr="004D5697">
        <w:rPr>
          <w:rFonts w:ascii="Narkisim" w:hAnsi="Narkisim" w:cs="Narkisim"/>
          <w:rtl/>
        </w:rPr>
        <w:t xml:space="preserve"> - הספק מתחייב בזה לשלם עבורו ועבור כל המועסקים על ידו בביצוע הסכם זה את כל התשלומים שחובת תשלומם מוטלת עליו על פי כל דין, או הסכם.</w:t>
      </w:r>
    </w:p>
    <w:p w14:paraId="05B7775B" w14:textId="77777777" w:rsidR="008647B2" w:rsidRPr="004D5697" w:rsidRDefault="008647B2" w:rsidP="00C43D21">
      <w:pPr>
        <w:numPr>
          <w:ilvl w:val="1"/>
          <w:numId w:val="95"/>
        </w:numPr>
        <w:bidi/>
        <w:spacing w:line="360" w:lineRule="auto"/>
        <w:ind w:left="568" w:hanging="567"/>
        <w:jc w:val="both"/>
        <w:rPr>
          <w:rFonts w:ascii="Narkisim" w:hAnsi="Narkisim" w:cs="Narkisim"/>
        </w:rPr>
      </w:pPr>
      <w:r w:rsidRPr="004D5697">
        <w:rPr>
          <w:rFonts w:ascii="Narkisim" w:hAnsi="Narkisim" w:cs="Narkisim"/>
          <w:rtl/>
        </w:rPr>
        <w:t xml:space="preserve">חויב עורך המכרז ו/או המזמין לשלם סכום כלשהו מהסכומים האמורים לעיל, בגין מי מהמועסקים ע"י הספק בביצוע הסכם זה, ישפה הספק את עורך המכרז עם קבלת דרישה ראשונה. </w:t>
      </w:r>
    </w:p>
    <w:p w14:paraId="6A6A89AA" w14:textId="77777777" w:rsidR="008647B2" w:rsidRPr="004D5697" w:rsidRDefault="008647B2" w:rsidP="00C43D21">
      <w:pPr>
        <w:numPr>
          <w:ilvl w:val="1"/>
          <w:numId w:val="95"/>
        </w:numPr>
        <w:bidi/>
        <w:spacing w:line="360" w:lineRule="auto"/>
        <w:ind w:left="568" w:hanging="567"/>
        <w:jc w:val="both"/>
        <w:rPr>
          <w:rFonts w:ascii="Narkisim" w:hAnsi="Narkisim" w:cs="Narkisim"/>
        </w:rPr>
      </w:pPr>
      <w:r w:rsidRPr="004D5697">
        <w:rPr>
          <w:rFonts w:ascii="Narkisim" w:hAnsi="Narkisim" w:cs="Narkisim"/>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w:t>
      </w:r>
    </w:p>
    <w:p w14:paraId="14303406" w14:textId="77777777" w:rsidR="008647B2" w:rsidRPr="004D5697" w:rsidRDefault="008647B2" w:rsidP="00C43D21">
      <w:pPr>
        <w:numPr>
          <w:ilvl w:val="1"/>
          <w:numId w:val="95"/>
        </w:numPr>
        <w:bidi/>
        <w:spacing w:line="360" w:lineRule="auto"/>
        <w:ind w:left="568" w:hanging="567"/>
        <w:jc w:val="both"/>
        <w:rPr>
          <w:rFonts w:ascii="Narkisim" w:hAnsi="Narkisim" w:cs="Narkisim"/>
        </w:rPr>
      </w:pPr>
      <w:r w:rsidRPr="004D5697">
        <w:rPr>
          <w:rFonts w:ascii="Narkisim" w:hAnsi="Narkisim" w:cs="Narkisim"/>
          <w:rtl/>
        </w:rPr>
        <w:t xml:space="preserve">באין 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על פי הסכם זה מחד גיסא, והחישוב החדש כאמור מאידך גיסא, יקוזזו מהתמורה לספק.  </w:t>
      </w:r>
    </w:p>
    <w:p w14:paraId="184887EC" w14:textId="77777777" w:rsidR="008647B2" w:rsidRPr="004D5697" w:rsidRDefault="008647B2" w:rsidP="00C43D21">
      <w:pPr>
        <w:numPr>
          <w:ilvl w:val="1"/>
          <w:numId w:val="95"/>
        </w:numPr>
        <w:bidi/>
        <w:spacing w:line="360" w:lineRule="auto"/>
        <w:ind w:left="568" w:hanging="567"/>
        <w:jc w:val="both"/>
        <w:rPr>
          <w:rFonts w:ascii="Narkisim" w:hAnsi="Narkisim" w:cs="Narkisim"/>
        </w:rPr>
      </w:pPr>
      <w:r w:rsidRPr="004D5697">
        <w:rPr>
          <w:rFonts w:ascii="Narkisim" w:hAnsi="Narkisim" w:cs="Narkisim"/>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319335FD" w14:textId="77777777" w:rsidR="008647B2" w:rsidRPr="004D5697" w:rsidRDefault="008647B2" w:rsidP="00C43D21">
      <w:pPr>
        <w:numPr>
          <w:ilvl w:val="1"/>
          <w:numId w:val="95"/>
        </w:numPr>
        <w:bidi/>
        <w:spacing w:line="360" w:lineRule="auto"/>
        <w:ind w:left="568" w:hanging="567"/>
        <w:jc w:val="both"/>
        <w:rPr>
          <w:rFonts w:ascii="Narkisim" w:hAnsi="Narkisim" w:cs="Narkisim"/>
          <w:rtl/>
        </w:rPr>
      </w:pPr>
      <w:r w:rsidRPr="004D5697">
        <w:rPr>
          <w:rFonts w:ascii="Narkisim" w:hAnsi="Narkisim" w:cs="Narkisim"/>
          <w:rtl/>
        </w:rPr>
        <w:lastRenderedPageBreak/>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778AE8CC" w14:textId="77777777" w:rsidR="008647B2" w:rsidRPr="004D5697" w:rsidRDefault="008647B2" w:rsidP="008647B2">
      <w:pPr>
        <w:rPr>
          <w:rFonts w:ascii="Narkisim" w:hAnsi="Narkisim" w:cs="Narkisim"/>
        </w:rPr>
      </w:pPr>
      <w:r w:rsidRPr="004D5697">
        <w:rPr>
          <w:rFonts w:ascii="Narkisim" w:hAnsi="Narkisim" w:cs="Narkisim"/>
          <w:rtl/>
        </w:rPr>
        <w:br w:type="page"/>
      </w:r>
    </w:p>
    <w:p w14:paraId="2711DBAA" w14:textId="77777777" w:rsidR="008647B2" w:rsidRPr="004D5697" w:rsidRDefault="008647B2" w:rsidP="00C43D21">
      <w:pPr>
        <w:numPr>
          <w:ilvl w:val="6"/>
          <w:numId w:val="73"/>
        </w:numPr>
        <w:tabs>
          <w:tab w:val="clear" w:pos="5040"/>
          <w:tab w:val="num" w:pos="426"/>
        </w:tabs>
        <w:bidi/>
        <w:spacing w:before="240"/>
        <w:ind w:left="426" w:hanging="425"/>
        <w:rPr>
          <w:rFonts w:ascii="Narkisim" w:hAnsi="Narkisim" w:cs="Narkisim"/>
          <w:b/>
          <w:bCs/>
        </w:rPr>
      </w:pPr>
      <w:r w:rsidRPr="004D5697">
        <w:rPr>
          <w:rFonts w:ascii="Narkisim" w:hAnsi="Narkisim" w:cs="Narkisim"/>
          <w:b/>
          <w:bCs/>
          <w:rtl/>
        </w:rPr>
        <w:lastRenderedPageBreak/>
        <w:t xml:space="preserve">תמורה </w:t>
      </w:r>
    </w:p>
    <w:p w14:paraId="7324BE7B" w14:textId="77777777" w:rsidR="008647B2" w:rsidRPr="004D5697" w:rsidRDefault="008647B2" w:rsidP="00C43D21">
      <w:pPr>
        <w:pStyle w:val="23"/>
        <w:numPr>
          <w:ilvl w:val="1"/>
          <w:numId w:val="96"/>
        </w:numPr>
        <w:jc w:val="both"/>
        <w:rPr>
          <w:b w:val="0"/>
          <w:bCs w:val="0"/>
          <w:sz w:val="24"/>
          <w:szCs w:val="24"/>
          <w:u w:val="none"/>
        </w:rPr>
      </w:pPr>
      <w:bookmarkStart w:id="1691" w:name="_Toc441964174"/>
      <w:bookmarkStart w:id="1692" w:name="_Toc441964683"/>
      <w:bookmarkStart w:id="1693" w:name="_Toc441967312"/>
      <w:bookmarkStart w:id="1694" w:name="_Toc448335425"/>
      <w:bookmarkStart w:id="1695" w:name="_Toc448350113"/>
      <w:bookmarkStart w:id="1696" w:name="_Toc449562050"/>
      <w:bookmarkStart w:id="1697" w:name="_Toc455562089"/>
      <w:r w:rsidRPr="004D5697">
        <w:rPr>
          <w:b w:val="0"/>
          <w:bCs w:val="0"/>
          <w:sz w:val="24"/>
          <w:szCs w:val="24"/>
          <w:u w:val="none"/>
          <w:rtl/>
        </w:rPr>
        <w:t>התמורה לספק  תשולם על ידי כל מזמין בהתאם להזמנת הרכש שתופק לו על ידי כל מזמין בנפרד. יובהר, כי לא תשולם תמורה כלשהי על ידי עורך המכרז.</w:t>
      </w:r>
      <w:bookmarkEnd w:id="1691"/>
      <w:bookmarkEnd w:id="1692"/>
      <w:bookmarkEnd w:id="1693"/>
      <w:bookmarkEnd w:id="1694"/>
      <w:bookmarkEnd w:id="1695"/>
      <w:bookmarkEnd w:id="1696"/>
      <w:bookmarkEnd w:id="1697"/>
    </w:p>
    <w:p w14:paraId="63AC5796" w14:textId="77777777" w:rsidR="00517114" w:rsidRDefault="008647B2" w:rsidP="00517114">
      <w:pPr>
        <w:pStyle w:val="23"/>
        <w:numPr>
          <w:ilvl w:val="1"/>
          <w:numId w:val="96"/>
        </w:numPr>
        <w:jc w:val="both"/>
        <w:rPr>
          <w:b w:val="0"/>
          <w:bCs w:val="0"/>
          <w:sz w:val="24"/>
          <w:szCs w:val="24"/>
          <w:u w:val="none"/>
        </w:rPr>
      </w:pPr>
      <w:bookmarkStart w:id="1698" w:name="_Toc441964175"/>
      <w:bookmarkStart w:id="1699" w:name="_Toc441964684"/>
      <w:bookmarkStart w:id="1700" w:name="_Toc441967313"/>
      <w:bookmarkStart w:id="1701" w:name="_Toc448335426"/>
      <w:bookmarkStart w:id="1702" w:name="_Toc448350114"/>
      <w:bookmarkStart w:id="1703" w:name="_Toc449562051"/>
      <w:bookmarkStart w:id="1704" w:name="_Toc455562090"/>
      <w:r w:rsidRPr="004D5697">
        <w:rPr>
          <w:b w:val="0"/>
          <w:bCs w:val="0"/>
          <w:sz w:val="24"/>
          <w:szCs w:val="24"/>
          <w:u w:val="none"/>
          <w:rtl/>
        </w:rPr>
        <w:t>התמורה עבור השירותים שיוזמנו על ידי המזמנים תהיה בהתאם ל</w:t>
      </w:r>
      <w:r w:rsidR="00517114">
        <w:rPr>
          <w:rFonts w:hint="cs"/>
          <w:b w:val="0"/>
          <w:bCs w:val="0"/>
          <w:sz w:val="24"/>
          <w:szCs w:val="24"/>
          <w:u w:val="none"/>
          <w:rtl/>
        </w:rPr>
        <w:t xml:space="preserve">תעריף לתחזוקת תחנות פנימיות בסך ____ ₪ לרבעון, לפני מע"מ. </w:t>
      </w:r>
      <w:r w:rsidRPr="004D5697">
        <w:rPr>
          <w:b w:val="0"/>
          <w:bCs w:val="0"/>
          <w:sz w:val="24"/>
          <w:szCs w:val="24"/>
          <w:u w:val="none"/>
          <w:rtl/>
        </w:rPr>
        <w:t xml:space="preserve"> </w:t>
      </w:r>
      <w:r w:rsidRPr="004D5697">
        <w:rPr>
          <w:b w:val="0"/>
          <w:bCs w:val="0"/>
          <w:i/>
          <w:iCs/>
          <w:sz w:val="24"/>
          <w:szCs w:val="24"/>
          <w:u w:val="none"/>
          <w:rtl/>
        </w:rPr>
        <w:t xml:space="preserve">(יושלם אחרי בחירת </w:t>
      </w:r>
      <w:r w:rsidR="007045AE">
        <w:rPr>
          <w:rFonts w:hint="cs"/>
          <w:b w:val="0"/>
          <w:bCs w:val="0"/>
          <w:i/>
          <w:iCs/>
          <w:sz w:val="24"/>
          <w:szCs w:val="24"/>
          <w:u w:val="none"/>
          <w:rtl/>
        </w:rPr>
        <w:t>ה</w:t>
      </w:r>
      <w:r w:rsidRPr="004D5697">
        <w:rPr>
          <w:b w:val="0"/>
          <w:bCs w:val="0"/>
          <w:i/>
          <w:iCs/>
          <w:sz w:val="24"/>
          <w:szCs w:val="24"/>
          <w:u w:val="none"/>
          <w:rtl/>
        </w:rPr>
        <w:t>ספק</w:t>
      </w:r>
      <w:r w:rsidRPr="004D5697">
        <w:rPr>
          <w:b w:val="0"/>
          <w:bCs w:val="0"/>
          <w:sz w:val="24"/>
          <w:szCs w:val="24"/>
          <w:u w:val="none"/>
          <w:rtl/>
        </w:rPr>
        <w:t>).</w:t>
      </w:r>
      <w:bookmarkEnd w:id="1698"/>
      <w:bookmarkEnd w:id="1699"/>
      <w:bookmarkEnd w:id="1700"/>
      <w:bookmarkEnd w:id="1701"/>
      <w:bookmarkEnd w:id="1702"/>
      <w:bookmarkEnd w:id="1703"/>
      <w:bookmarkEnd w:id="1704"/>
      <w:r w:rsidR="00517114">
        <w:rPr>
          <w:rFonts w:hint="cs"/>
          <w:b w:val="0"/>
          <w:bCs w:val="0"/>
          <w:sz w:val="24"/>
          <w:szCs w:val="24"/>
          <w:u w:val="none"/>
          <w:rtl/>
        </w:rPr>
        <w:t xml:space="preserve"> </w:t>
      </w:r>
    </w:p>
    <w:p w14:paraId="65A90CB3" w14:textId="77777777" w:rsidR="008647B2" w:rsidRDefault="00517114" w:rsidP="00F86EA1">
      <w:pPr>
        <w:pStyle w:val="23"/>
        <w:numPr>
          <w:ilvl w:val="1"/>
          <w:numId w:val="96"/>
        </w:numPr>
        <w:jc w:val="both"/>
        <w:rPr>
          <w:b w:val="0"/>
          <w:bCs w:val="0"/>
          <w:sz w:val="24"/>
          <w:szCs w:val="24"/>
          <w:u w:val="none"/>
          <w:rtl/>
        </w:rPr>
      </w:pPr>
      <w:bookmarkStart w:id="1705" w:name="_Toc455562091"/>
      <w:r>
        <w:rPr>
          <w:rFonts w:hint="cs"/>
          <w:b w:val="0"/>
          <w:bCs w:val="0"/>
          <w:sz w:val="24"/>
          <w:szCs w:val="24"/>
          <w:u w:val="none"/>
          <w:rtl/>
        </w:rPr>
        <w:t>בנוסף, יהיה קבלן התחזוקה זכאי לתשלומים נוספים עבור שירותים נוספים אשר יוזמנו על ידי המזמינים</w:t>
      </w:r>
      <w:r w:rsidR="00F86EA1">
        <w:rPr>
          <w:rFonts w:hint="cs"/>
          <w:b w:val="0"/>
          <w:bCs w:val="0"/>
          <w:sz w:val="24"/>
          <w:szCs w:val="24"/>
          <w:u w:val="none"/>
          <w:rtl/>
        </w:rPr>
        <w:t xml:space="preserve"> (</w:t>
      </w:r>
      <w:r>
        <w:rPr>
          <w:rFonts w:hint="cs"/>
          <w:b w:val="0"/>
          <w:bCs w:val="0"/>
          <w:sz w:val="24"/>
          <w:szCs w:val="24"/>
          <w:u w:val="none"/>
          <w:rtl/>
        </w:rPr>
        <w:t>ככל ויוזמנו) כמפרט להלן:</w:t>
      </w:r>
      <w:bookmarkEnd w:id="1705"/>
    </w:p>
    <w:tbl>
      <w:tblPr>
        <w:tblStyle w:val="afffd"/>
        <w:bidiVisual/>
        <w:tblW w:w="6706" w:type="dxa"/>
        <w:tblInd w:w="1223" w:type="dxa"/>
        <w:tblLook w:val="04A0" w:firstRow="1" w:lastRow="0" w:firstColumn="1" w:lastColumn="0" w:noHBand="0" w:noVBand="1"/>
      </w:tblPr>
      <w:tblGrid>
        <w:gridCol w:w="786"/>
        <w:gridCol w:w="2431"/>
        <w:gridCol w:w="1843"/>
        <w:gridCol w:w="1646"/>
      </w:tblGrid>
      <w:tr w:rsidR="008647B2" w:rsidRPr="004D5697" w14:paraId="27E06606" w14:textId="77777777" w:rsidTr="00F86EA1">
        <w:trPr>
          <w:trHeight w:val="242"/>
        </w:trPr>
        <w:tc>
          <w:tcPr>
            <w:tcW w:w="786" w:type="dxa"/>
            <w:shd w:val="clear" w:color="auto" w:fill="EAF1DD" w:themeFill="accent3" w:themeFillTint="33"/>
          </w:tcPr>
          <w:p w14:paraId="21592EDB" w14:textId="77777777" w:rsidR="008647B2" w:rsidRPr="004D5697" w:rsidRDefault="008647B2" w:rsidP="008647B2">
            <w:pPr>
              <w:jc w:val="center"/>
              <w:rPr>
                <w:rFonts w:ascii="Narkisim" w:hAnsi="Narkisim" w:cs="Narkisim"/>
                <w:b/>
                <w:bCs/>
                <w:rtl/>
              </w:rPr>
            </w:pPr>
            <w:r w:rsidRPr="004D5697">
              <w:rPr>
                <w:rFonts w:ascii="Narkisim" w:hAnsi="Narkisim" w:cs="Narkisim"/>
                <w:b/>
                <w:bCs/>
                <w:rtl/>
              </w:rPr>
              <w:t>#</w:t>
            </w:r>
          </w:p>
        </w:tc>
        <w:tc>
          <w:tcPr>
            <w:tcW w:w="2431" w:type="dxa"/>
            <w:shd w:val="clear" w:color="auto" w:fill="EAF1DD" w:themeFill="accent3" w:themeFillTint="33"/>
          </w:tcPr>
          <w:p w14:paraId="75675CC0" w14:textId="77777777" w:rsidR="008647B2" w:rsidRPr="004D5697" w:rsidRDefault="008647B2" w:rsidP="008647B2">
            <w:pPr>
              <w:jc w:val="center"/>
              <w:rPr>
                <w:rFonts w:ascii="Narkisim" w:hAnsi="Narkisim" w:cs="Narkisim"/>
                <w:b/>
                <w:bCs/>
                <w:rtl/>
              </w:rPr>
            </w:pPr>
            <w:r w:rsidRPr="004D5697">
              <w:rPr>
                <w:rFonts w:ascii="Narkisim" w:hAnsi="Narkisim" w:cs="Narkisim"/>
                <w:b/>
                <w:bCs/>
                <w:rtl/>
              </w:rPr>
              <w:t>פריט</w:t>
            </w:r>
          </w:p>
        </w:tc>
        <w:tc>
          <w:tcPr>
            <w:tcW w:w="1843" w:type="dxa"/>
            <w:shd w:val="clear" w:color="auto" w:fill="EAF1DD" w:themeFill="accent3" w:themeFillTint="33"/>
          </w:tcPr>
          <w:p w14:paraId="195E1FBF" w14:textId="77777777" w:rsidR="008647B2" w:rsidRPr="004D5697" w:rsidRDefault="008647B2" w:rsidP="008647B2">
            <w:pPr>
              <w:jc w:val="center"/>
              <w:rPr>
                <w:rFonts w:ascii="Narkisim" w:hAnsi="Narkisim" w:cs="Narkisim"/>
                <w:b/>
                <w:bCs/>
                <w:rtl/>
              </w:rPr>
            </w:pPr>
            <w:r w:rsidRPr="004D5697">
              <w:rPr>
                <w:rFonts w:ascii="Narkisim" w:hAnsi="Narkisim" w:cs="Narkisim"/>
                <w:b/>
                <w:bCs/>
                <w:rtl/>
              </w:rPr>
              <w:t>יחידת מידה</w:t>
            </w:r>
          </w:p>
        </w:tc>
        <w:tc>
          <w:tcPr>
            <w:tcW w:w="1646" w:type="dxa"/>
            <w:shd w:val="clear" w:color="auto" w:fill="EAF1DD" w:themeFill="accent3" w:themeFillTint="33"/>
          </w:tcPr>
          <w:p w14:paraId="4AF4AEBD" w14:textId="77777777" w:rsidR="008647B2" w:rsidRPr="004D5697" w:rsidRDefault="008647B2" w:rsidP="008647B2">
            <w:pPr>
              <w:jc w:val="center"/>
              <w:rPr>
                <w:rFonts w:ascii="Narkisim" w:hAnsi="Narkisim" w:cs="Narkisim"/>
                <w:b/>
                <w:bCs/>
                <w:rtl/>
              </w:rPr>
            </w:pPr>
            <w:r w:rsidRPr="004D5697">
              <w:rPr>
                <w:rFonts w:ascii="Narkisim" w:hAnsi="Narkisim" w:cs="Narkisim"/>
                <w:b/>
                <w:bCs/>
                <w:rtl/>
              </w:rPr>
              <w:t>עלות ליחידה</w:t>
            </w:r>
          </w:p>
        </w:tc>
      </w:tr>
      <w:tr w:rsidR="008647B2" w:rsidRPr="004D5697" w14:paraId="4E336E1B" w14:textId="77777777" w:rsidTr="00F86EA1">
        <w:trPr>
          <w:trHeight w:val="953"/>
        </w:trPr>
        <w:tc>
          <w:tcPr>
            <w:tcW w:w="786" w:type="dxa"/>
          </w:tcPr>
          <w:p w14:paraId="66B6B417" w14:textId="77777777" w:rsidR="008647B2" w:rsidRPr="004D5697" w:rsidRDefault="008647B2" w:rsidP="00F86EA1">
            <w:pPr>
              <w:jc w:val="center"/>
              <w:rPr>
                <w:rFonts w:ascii="Narkisim" w:hAnsi="Narkisim" w:cs="Narkisim"/>
                <w:rtl/>
              </w:rPr>
            </w:pPr>
            <w:r w:rsidRPr="004D5697">
              <w:rPr>
                <w:rFonts w:ascii="Narkisim" w:hAnsi="Narkisim" w:cs="Narkisim"/>
                <w:rtl/>
              </w:rPr>
              <w:t>1.</w:t>
            </w:r>
          </w:p>
        </w:tc>
        <w:tc>
          <w:tcPr>
            <w:tcW w:w="2431" w:type="dxa"/>
          </w:tcPr>
          <w:p w14:paraId="0A27D43D" w14:textId="77777777" w:rsidR="008647B2" w:rsidRPr="004D5697" w:rsidRDefault="004D5697" w:rsidP="00517114">
            <w:pPr>
              <w:jc w:val="center"/>
              <w:rPr>
                <w:rFonts w:ascii="Narkisim" w:hAnsi="Narkisim" w:cs="Narkisim"/>
                <w:rtl/>
              </w:rPr>
            </w:pPr>
            <w:r>
              <w:rPr>
                <w:rFonts w:ascii="Narkisim" w:hAnsi="Narkisim" w:cs="Narkisim" w:hint="cs"/>
                <w:rtl/>
              </w:rPr>
              <w:t xml:space="preserve">תחזוקת תחנה פנימית </w:t>
            </w:r>
            <w:r w:rsidR="007A30E2">
              <w:rPr>
                <w:rFonts w:ascii="Narkisim" w:hAnsi="Narkisim" w:cs="Narkisim" w:hint="cs"/>
                <w:rtl/>
              </w:rPr>
              <w:t xml:space="preserve"> </w:t>
            </w:r>
            <w:r w:rsidR="00517114">
              <w:rPr>
                <w:rFonts w:ascii="Narkisim" w:hAnsi="Narkisim" w:cs="Narkisim" w:hint="cs"/>
                <w:rtl/>
              </w:rPr>
              <w:t>בעלת אחסון מעל 50,000 ליטר</w:t>
            </w:r>
          </w:p>
        </w:tc>
        <w:tc>
          <w:tcPr>
            <w:tcW w:w="1843" w:type="dxa"/>
          </w:tcPr>
          <w:p w14:paraId="3505E1A2" w14:textId="77777777" w:rsidR="008647B2" w:rsidRPr="004D5697" w:rsidRDefault="007A30E2" w:rsidP="008647B2">
            <w:pPr>
              <w:jc w:val="center"/>
              <w:rPr>
                <w:rFonts w:ascii="Narkisim" w:hAnsi="Narkisim" w:cs="Narkisim"/>
                <w:rtl/>
              </w:rPr>
            </w:pPr>
            <w:r>
              <w:rPr>
                <w:rFonts w:ascii="Narkisim" w:hAnsi="Narkisim" w:cs="Narkisim" w:hint="cs"/>
                <w:rtl/>
              </w:rPr>
              <w:t>סכום לרבעון</w:t>
            </w:r>
          </w:p>
        </w:tc>
        <w:tc>
          <w:tcPr>
            <w:tcW w:w="1646" w:type="dxa"/>
          </w:tcPr>
          <w:p w14:paraId="3DADC38B" w14:textId="77777777" w:rsidR="008647B2" w:rsidRPr="004D5697" w:rsidRDefault="00F86EA1" w:rsidP="007D29A0">
            <w:pPr>
              <w:jc w:val="center"/>
              <w:rPr>
                <w:rFonts w:ascii="Narkisim" w:hAnsi="Narkisim" w:cs="Narkisim"/>
                <w:rtl/>
              </w:rPr>
            </w:pPr>
            <w:r>
              <w:rPr>
                <w:rFonts w:ascii="Narkisim" w:hAnsi="Narkisim" w:cs="Narkisim" w:hint="cs"/>
                <w:rtl/>
              </w:rPr>
              <w:t>תוספת של 25% ל</w:t>
            </w:r>
            <w:r w:rsidR="007D29A0">
              <w:rPr>
                <w:rFonts w:ascii="Narkisim" w:hAnsi="Narkisim" w:cs="Narkisim" w:hint="cs"/>
                <w:rtl/>
              </w:rPr>
              <w:t>ת</w:t>
            </w:r>
            <w:r>
              <w:rPr>
                <w:rFonts w:ascii="Narkisim" w:hAnsi="Narkisim" w:cs="Narkisim" w:hint="cs"/>
                <w:rtl/>
              </w:rPr>
              <w:t>עריף לתחזוקת תחנות פנימיות</w:t>
            </w:r>
          </w:p>
        </w:tc>
      </w:tr>
      <w:tr w:rsidR="008647B2" w:rsidRPr="004D5697" w14:paraId="639888A0" w14:textId="77777777" w:rsidTr="00F86EA1">
        <w:trPr>
          <w:trHeight w:val="287"/>
        </w:trPr>
        <w:tc>
          <w:tcPr>
            <w:tcW w:w="786" w:type="dxa"/>
          </w:tcPr>
          <w:p w14:paraId="2613EE02" w14:textId="77777777" w:rsidR="008647B2" w:rsidRPr="00F86EA1" w:rsidRDefault="008647B2" w:rsidP="00F86EA1">
            <w:pPr>
              <w:pStyle w:val="affff6"/>
              <w:numPr>
                <w:ilvl w:val="0"/>
                <w:numId w:val="73"/>
              </w:numPr>
              <w:jc w:val="center"/>
              <w:rPr>
                <w:rFonts w:ascii="Narkisim" w:hAnsi="Narkisim" w:cs="Narkisim"/>
                <w:rtl/>
              </w:rPr>
            </w:pPr>
          </w:p>
        </w:tc>
        <w:tc>
          <w:tcPr>
            <w:tcW w:w="2431" w:type="dxa"/>
          </w:tcPr>
          <w:p w14:paraId="659E814A" w14:textId="77777777" w:rsidR="008647B2" w:rsidRPr="004D5697" w:rsidRDefault="00F77BEE" w:rsidP="008647B2">
            <w:pPr>
              <w:jc w:val="center"/>
              <w:rPr>
                <w:rFonts w:ascii="Narkisim" w:hAnsi="Narkisim" w:cs="Narkisim"/>
                <w:rtl/>
              </w:rPr>
            </w:pPr>
            <w:r>
              <w:rPr>
                <w:rFonts w:ascii="Narkisim" w:hAnsi="Narkisim" w:cs="Narkisim" w:hint="cs"/>
                <w:rtl/>
              </w:rPr>
              <w:t xml:space="preserve">ניקוי מיכל </w:t>
            </w:r>
          </w:p>
        </w:tc>
        <w:tc>
          <w:tcPr>
            <w:tcW w:w="1843" w:type="dxa"/>
          </w:tcPr>
          <w:p w14:paraId="0CD2E76D" w14:textId="77777777" w:rsidR="008647B2" w:rsidRPr="004D5697" w:rsidRDefault="004D5697" w:rsidP="008647B2">
            <w:pPr>
              <w:jc w:val="center"/>
              <w:rPr>
                <w:rFonts w:ascii="Narkisim" w:hAnsi="Narkisim" w:cs="Narkisim"/>
                <w:rtl/>
              </w:rPr>
            </w:pPr>
            <w:r>
              <w:rPr>
                <w:rFonts w:ascii="Narkisim" w:hAnsi="Narkisim" w:cs="Narkisim" w:hint="cs"/>
                <w:rtl/>
              </w:rPr>
              <w:t>חד פעמי</w:t>
            </w:r>
          </w:p>
        </w:tc>
        <w:tc>
          <w:tcPr>
            <w:tcW w:w="1646" w:type="dxa"/>
          </w:tcPr>
          <w:p w14:paraId="1204F786" w14:textId="77777777" w:rsidR="008647B2" w:rsidRPr="004D5697" w:rsidRDefault="00CF640C" w:rsidP="008647B2">
            <w:pPr>
              <w:jc w:val="center"/>
              <w:rPr>
                <w:rFonts w:ascii="Narkisim" w:hAnsi="Narkisim" w:cs="Narkisim"/>
                <w:rtl/>
              </w:rPr>
            </w:pPr>
            <w:r>
              <w:rPr>
                <w:rFonts w:ascii="Narkisim" w:hAnsi="Narkisim" w:cs="Narkisim" w:hint="cs"/>
                <w:rtl/>
              </w:rPr>
              <w:t>12,000 ש"ח</w:t>
            </w:r>
          </w:p>
        </w:tc>
      </w:tr>
      <w:tr w:rsidR="008647B2" w:rsidRPr="004D5697" w14:paraId="60C4A8FC" w14:textId="77777777" w:rsidTr="00F86EA1">
        <w:trPr>
          <w:trHeight w:val="622"/>
        </w:trPr>
        <w:tc>
          <w:tcPr>
            <w:tcW w:w="786" w:type="dxa"/>
          </w:tcPr>
          <w:p w14:paraId="6DBE3DC3" w14:textId="77777777" w:rsidR="008647B2" w:rsidRPr="004D5697" w:rsidRDefault="00F86EA1" w:rsidP="00F86EA1">
            <w:pPr>
              <w:jc w:val="center"/>
              <w:rPr>
                <w:rFonts w:ascii="Narkisim" w:hAnsi="Narkisim" w:cs="Narkisim"/>
                <w:rtl/>
              </w:rPr>
            </w:pPr>
            <w:r>
              <w:rPr>
                <w:rFonts w:ascii="Narkisim" w:hAnsi="Narkisim" w:cs="Narkisim" w:hint="cs"/>
                <w:rtl/>
              </w:rPr>
              <w:t>3.</w:t>
            </w:r>
          </w:p>
        </w:tc>
        <w:tc>
          <w:tcPr>
            <w:tcW w:w="2431" w:type="dxa"/>
          </w:tcPr>
          <w:p w14:paraId="3654414D" w14:textId="77777777" w:rsidR="008647B2" w:rsidRPr="004D5697" w:rsidRDefault="004D5697" w:rsidP="008647B2">
            <w:pPr>
              <w:jc w:val="center"/>
              <w:rPr>
                <w:rFonts w:ascii="Narkisim" w:hAnsi="Narkisim" w:cs="Narkisim"/>
                <w:rtl/>
              </w:rPr>
            </w:pPr>
            <w:r>
              <w:rPr>
                <w:rFonts w:ascii="Narkisim" w:hAnsi="Narkisim" w:cs="Narkisim" w:hint="cs"/>
                <w:rtl/>
              </w:rPr>
              <w:t>ביקור טכנאי</w:t>
            </w:r>
          </w:p>
        </w:tc>
        <w:tc>
          <w:tcPr>
            <w:tcW w:w="1843" w:type="dxa"/>
          </w:tcPr>
          <w:p w14:paraId="5959EA55" w14:textId="77777777" w:rsidR="008647B2" w:rsidRPr="004D5697" w:rsidRDefault="007A30E2" w:rsidP="008647B2">
            <w:pPr>
              <w:jc w:val="center"/>
              <w:rPr>
                <w:rFonts w:ascii="Narkisim" w:hAnsi="Narkisim" w:cs="Narkisim"/>
                <w:rtl/>
              </w:rPr>
            </w:pPr>
            <w:r>
              <w:rPr>
                <w:rFonts w:ascii="Narkisim" w:hAnsi="Narkisim" w:cs="Narkisim" w:hint="cs"/>
                <w:rtl/>
              </w:rPr>
              <w:t>ביקור</w:t>
            </w:r>
          </w:p>
        </w:tc>
        <w:tc>
          <w:tcPr>
            <w:tcW w:w="1646" w:type="dxa"/>
          </w:tcPr>
          <w:p w14:paraId="697FA408" w14:textId="77777777" w:rsidR="008647B2" w:rsidRPr="004D5697" w:rsidRDefault="007A30E2" w:rsidP="008647B2">
            <w:pPr>
              <w:jc w:val="center"/>
              <w:rPr>
                <w:rFonts w:ascii="Narkisim" w:hAnsi="Narkisim" w:cs="Narkisim"/>
                <w:rtl/>
              </w:rPr>
            </w:pPr>
            <w:r>
              <w:rPr>
                <w:rFonts w:ascii="Narkisim" w:hAnsi="Narkisim" w:cs="Narkisim" w:hint="cs"/>
                <w:rtl/>
              </w:rPr>
              <w:t>300</w:t>
            </w:r>
            <w:r w:rsidR="00F77BEE">
              <w:rPr>
                <w:rFonts w:ascii="Narkisim" w:hAnsi="Narkisim" w:cs="Narkisim" w:hint="cs"/>
                <w:rtl/>
              </w:rPr>
              <w:t xml:space="preserve"> </w:t>
            </w:r>
            <w:r w:rsidR="00F86EA1">
              <w:rPr>
                <w:rFonts w:ascii="Narkisim" w:hAnsi="Narkisim" w:cs="Narkisim" w:hint="cs"/>
                <w:rtl/>
              </w:rPr>
              <w:t>₪</w:t>
            </w:r>
          </w:p>
        </w:tc>
      </w:tr>
      <w:tr w:rsidR="00AB5F46" w:rsidRPr="004D5697" w14:paraId="247A336E" w14:textId="77777777" w:rsidTr="00F86EA1">
        <w:trPr>
          <w:trHeight w:val="622"/>
        </w:trPr>
        <w:tc>
          <w:tcPr>
            <w:tcW w:w="786" w:type="dxa"/>
          </w:tcPr>
          <w:p w14:paraId="7393C2D4" w14:textId="77777777" w:rsidR="00AB5F46" w:rsidRDefault="00AB5F46" w:rsidP="00F86EA1">
            <w:pPr>
              <w:jc w:val="center"/>
              <w:rPr>
                <w:rFonts w:ascii="Narkisim" w:hAnsi="Narkisim" w:cs="Narkisim"/>
                <w:rtl/>
              </w:rPr>
            </w:pPr>
            <w:r>
              <w:rPr>
                <w:rFonts w:ascii="Narkisim" w:hAnsi="Narkisim" w:cs="Narkisim" w:hint="cs"/>
                <w:rtl/>
              </w:rPr>
              <w:t>4</w:t>
            </w:r>
          </w:p>
        </w:tc>
        <w:tc>
          <w:tcPr>
            <w:tcW w:w="2431" w:type="dxa"/>
          </w:tcPr>
          <w:p w14:paraId="06A645D1" w14:textId="77777777" w:rsidR="00AB5F46" w:rsidRDefault="00AB5F46" w:rsidP="008647B2">
            <w:pPr>
              <w:jc w:val="center"/>
              <w:rPr>
                <w:rFonts w:ascii="Narkisim" w:hAnsi="Narkisim" w:cs="Narkisim"/>
                <w:rtl/>
              </w:rPr>
            </w:pPr>
            <w:r>
              <w:rPr>
                <w:rFonts w:ascii="Narkisim" w:hAnsi="Narkisim" w:cs="Narkisim" w:hint="cs"/>
                <w:rtl/>
              </w:rPr>
              <w:t>תשלום עבור ליקויים בדוח הבדיקה לפי סעיף 30.3 למכרז</w:t>
            </w:r>
          </w:p>
        </w:tc>
        <w:tc>
          <w:tcPr>
            <w:tcW w:w="1843" w:type="dxa"/>
          </w:tcPr>
          <w:p w14:paraId="33D10DB6" w14:textId="77777777" w:rsidR="00AB5F46" w:rsidRDefault="00AB5F46" w:rsidP="008647B2">
            <w:pPr>
              <w:jc w:val="center"/>
              <w:rPr>
                <w:rFonts w:ascii="Narkisim" w:hAnsi="Narkisim" w:cs="Narkisim"/>
                <w:rtl/>
              </w:rPr>
            </w:pPr>
            <w:r>
              <w:rPr>
                <w:rFonts w:ascii="Narkisim" w:hAnsi="Narkisim" w:cs="Narkisim" w:hint="cs"/>
                <w:rtl/>
              </w:rPr>
              <w:t>חד פעמי</w:t>
            </w:r>
          </w:p>
        </w:tc>
        <w:tc>
          <w:tcPr>
            <w:tcW w:w="1646" w:type="dxa"/>
          </w:tcPr>
          <w:p w14:paraId="7607CE17" w14:textId="77777777" w:rsidR="00AB5F46" w:rsidRDefault="00AB5F46" w:rsidP="008647B2">
            <w:pPr>
              <w:jc w:val="center"/>
              <w:rPr>
                <w:rFonts w:ascii="Narkisim" w:hAnsi="Narkisim" w:cs="Narkisim"/>
                <w:rtl/>
              </w:rPr>
            </w:pPr>
            <w:r>
              <w:rPr>
                <w:rFonts w:ascii="Narkisim" w:hAnsi="Narkisim" w:cs="Narkisim" w:hint="cs"/>
                <w:rtl/>
              </w:rPr>
              <w:t>בהתאם לעלויות התיקון בפועל</w:t>
            </w:r>
          </w:p>
        </w:tc>
      </w:tr>
      <w:tr w:rsidR="005637C3" w:rsidRPr="004D5697" w14:paraId="56074925" w14:textId="77777777" w:rsidTr="00F86EA1">
        <w:trPr>
          <w:trHeight w:val="622"/>
        </w:trPr>
        <w:tc>
          <w:tcPr>
            <w:tcW w:w="786" w:type="dxa"/>
          </w:tcPr>
          <w:p w14:paraId="7F13CC2A" w14:textId="77777777" w:rsidR="005637C3" w:rsidRDefault="005637C3" w:rsidP="00F86EA1">
            <w:pPr>
              <w:jc w:val="center"/>
              <w:rPr>
                <w:rFonts w:ascii="Narkisim" w:hAnsi="Narkisim" w:cs="Narkisim"/>
                <w:rtl/>
              </w:rPr>
            </w:pPr>
            <w:r>
              <w:rPr>
                <w:rFonts w:ascii="Narkisim" w:hAnsi="Narkisim" w:cs="Narkisim" w:hint="cs"/>
                <w:rtl/>
              </w:rPr>
              <w:t>5</w:t>
            </w:r>
          </w:p>
        </w:tc>
        <w:tc>
          <w:tcPr>
            <w:tcW w:w="2431" w:type="dxa"/>
          </w:tcPr>
          <w:p w14:paraId="358C52DB" w14:textId="77777777" w:rsidR="005637C3" w:rsidRDefault="005637C3" w:rsidP="008647B2">
            <w:pPr>
              <w:jc w:val="center"/>
              <w:rPr>
                <w:rFonts w:ascii="Narkisim" w:hAnsi="Narkisim" w:cs="Narkisim"/>
                <w:rtl/>
              </w:rPr>
            </w:pPr>
            <w:r>
              <w:rPr>
                <w:rFonts w:ascii="Narkisim" w:hAnsi="Narkisim" w:cs="Narkisim" w:hint="cs"/>
                <w:rtl/>
              </w:rPr>
              <w:t>בדיקת איכות הדלק</w:t>
            </w:r>
          </w:p>
        </w:tc>
        <w:tc>
          <w:tcPr>
            <w:tcW w:w="1843" w:type="dxa"/>
          </w:tcPr>
          <w:p w14:paraId="63536F1A" w14:textId="77777777" w:rsidR="005637C3" w:rsidRDefault="005637C3" w:rsidP="008647B2">
            <w:pPr>
              <w:jc w:val="center"/>
              <w:rPr>
                <w:rFonts w:ascii="Narkisim" w:hAnsi="Narkisim" w:cs="Narkisim"/>
                <w:rtl/>
              </w:rPr>
            </w:pPr>
            <w:ins w:id="1706" w:author="מחבר">
              <w:r>
                <w:rPr>
                  <w:rFonts w:ascii="Narkisim" w:hAnsi="Narkisim" w:cs="Narkisim" w:hint="cs"/>
                  <w:rtl/>
                </w:rPr>
                <w:t>חד פעמי</w:t>
              </w:r>
            </w:ins>
          </w:p>
        </w:tc>
        <w:tc>
          <w:tcPr>
            <w:tcW w:w="1646" w:type="dxa"/>
          </w:tcPr>
          <w:p w14:paraId="12DA2698" w14:textId="77777777" w:rsidR="005637C3" w:rsidRDefault="005637C3" w:rsidP="008647B2">
            <w:pPr>
              <w:jc w:val="center"/>
              <w:rPr>
                <w:rFonts w:ascii="Narkisim" w:hAnsi="Narkisim" w:cs="Narkisim"/>
                <w:rtl/>
              </w:rPr>
            </w:pPr>
            <w:ins w:id="1707" w:author="מחבר">
              <w:r>
                <w:rPr>
                  <w:rFonts w:ascii="Narkisim" w:hAnsi="Narkisim" w:cs="Narkisim" w:hint="cs"/>
                  <w:rtl/>
                </w:rPr>
                <w:t>בהתאם לתשלום למעבדה</w:t>
              </w:r>
            </w:ins>
          </w:p>
        </w:tc>
      </w:tr>
    </w:tbl>
    <w:p w14:paraId="708DE58F" w14:textId="77777777" w:rsidR="008647B2" w:rsidRPr="004D5697" w:rsidRDefault="008647B2" w:rsidP="008647B2">
      <w:pPr>
        <w:pStyle w:val="23"/>
        <w:spacing w:before="0" w:after="0"/>
        <w:ind w:left="720"/>
        <w:rPr>
          <w:b w:val="0"/>
          <w:bCs w:val="0"/>
          <w:sz w:val="24"/>
          <w:szCs w:val="24"/>
          <w:u w:val="none"/>
        </w:rPr>
      </w:pPr>
      <w:bookmarkStart w:id="1708" w:name="_Toc441964176"/>
      <w:bookmarkStart w:id="1709" w:name="_Toc441964685"/>
      <w:bookmarkStart w:id="1710" w:name="_Toc441967314"/>
      <w:bookmarkStart w:id="1711" w:name="_Toc441964177"/>
      <w:bookmarkStart w:id="1712" w:name="_Toc441964686"/>
      <w:bookmarkStart w:id="1713" w:name="_Toc441967315"/>
      <w:bookmarkStart w:id="1714" w:name="_Toc441964178"/>
      <w:bookmarkStart w:id="1715" w:name="_Toc441964687"/>
      <w:bookmarkStart w:id="1716" w:name="_Toc441967316"/>
      <w:bookmarkEnd w:id="1708"/>
      <w:bookmarkEnd w:id="1709"/>
      <w:bookmarkEnd w:id="1710"/>
      <w:bookmarkEnd w:id="1711"/>
      <w:bookmarkEnd w:id="1712"/>
      <w:bookmarkEnd w:id="1713"/>
    </w:p>
    <w:p w14:paraId="0EAC85FB" w14:textId="77777777" w:rsidR="008647B2" w:rsidRDefault="008647B2" w:rsidP="0031191E">
      <w:pPr>
        <w:pStyle w:val="23"/>
        <w:numPr>
          <w:ilvl w:val="1"/>
          <w:numId w:val="96"/>
        </w:numPr>
        <w:spacing w:before="0" w:after="0"/>
        <w:jc w:val="both"/>
        <w:rPr>
          <w:b w:val="0"/>
          <w:bCs w:val="0"/>
          <w:sz w:val="24"/>
          <w:szCs w:val="24"/>
          <w:u w:val="none"/>
          <w:rtl/>
        </w:rPr>
      </w:pPr>
      <w:bookmarkStart w:id="1717" w:name="_Toc441964179"/>
      <w:bookmarkStart w:id="1718" w:name="_Toc441964688"/>
      <w:bookmarkStart w:id="1719" w:name="_Toc441967317"/>
      <w:bookmarkStart w:id="1720" w:name="_Toc448335427"/>
      <w:bookmarkStart w:id="1721" w:name="_Toc448350115"/>
      <w:bookmarkStart w:id="1722" w:name="_Toc449562052"/>
      <w:bookmarkStart w:id="1723" w:name="_Toc455562092"/>
      <w:bookmarkEnd w:id="1714"/>
      <w:bookmarkEnd w:id="1715"/>
      <w:bookmarkEnd w:id="1716"/>
      <w:r w:rsidRPr="004D5697">
        <w:rPr>
          <w:b w:val="0"/>
          <w:bCs w:val="0"/>
          <w:sz w:val="24"/>
          <w:szCs w:val="24"/>
          <w:u w:val="none"/>
          <w:rtl/>
        </w:rPr>
        <w:t>יובהר, כי התמורה תשולם רק עבור שירותים שיוזמנו ב</w:t>
      </w:r>
      <w:ins w:id="1724" w:author="מחבר">
        <w:r w:rsidR="0031191E">
          <w:rPr>
            <w:rFonts w:hint="cs"/>
            <w:b w:val="0"/>
            <w:bCs w:val="0"/>
            <w:sz w:val="24"/>
            <w:szCs w:val="24"/>
            <w:u w:val="none"/>
            <w:rtl/>
          </w:rPr>
          <w:t xml:space="preserve">כתב </w:t>
        </w:r>
      </w:ins>
      <w:del w:id="1725" w:author="מחבר">
        <w:r w:rsidRPr="004D5697" w:rsidDel="0031191E">
          <w:rPr>
            <w:b w:val="0"/>
            <w:bCs w:val="0"/>
            <w:sz w:val="24"/>
            <w:szCs w:val="24"/>
            <w:u w:val="none"/>
            <w:rtl/>
          </w:rPr>
          <w:delText>פועל</w:delText>
        </w:r>
      </w:del>
      <w:r w:rsidRPr="004D5697">
        <w:rPr>
          <w:b w:val="0"/>
          <w:bCs w:val="0"/>
          <w:sz w:val="24"/>
          <w:szCs w:val="24"/>
          <w:u w:val="none"/>
          <w:rtl/>
        </w:rPr>
        <w:t xml:space="preserve"> על ידי המזמינים. עורך המכרז ו/או המזמינים אינם מחויבים לבצע הזמנת שירותים בהיקף כלשהו אשר נקבע במסמכי המכרז.</w:t>
      </w:r>
      <w:bookmarkEnd w:id="1717"/>
      <w:bookmarkEnd w:id="1718"/>
      <w:bookmarkEnd w:id="1719"/>
      <w:bookmarkEnd w:id="1720"/>
      <w:bookmarkEnd w:id="1721"/>
      <w:bookmarkEnd w:id="1722"/>
      <w:bookmarkEnd w:id="1723"/>
      <w:r w:rsidRPr="004D5697">
        <w:rPr>
          <w:b w:val="0"/>
          <w:bCs w:val="0"/>
          <w:sz w:val="24"/>
          <w:szCs w:val="24"/>
          <w:u w:val="none"/>
          <w:rtl/>
        </w:rPr>
        <w:t xml:space="preserve"> </w:t>
      </w:r>
    </w:p>
    <w:p w14:paraId="0B9C985F" w14:textId="77777777" w:rsidR="008647B2" w:rsidRPr="004D5697" w:rsidRDefault="008647B2" w:rsidP="00C43D21">
      <w:pPr>
        <w:pStyle w:val="23"/>
        <w:numPr>
          <w:ilvl w:val="1"/>
          <w:numId w:val="96"/>
        </w:numPr>
        <w:spacing w:before="0" w:after="0"/>
        <w:jc w:val="both"/>
        <w:rPr>
          <w:b w:val="0"/>
          <w:bCs w:val="0"/>
          <w:sz w:val="24"/>
          <w:szCs w:val="24"/>
          <w:u w:val="none"/>
        </w:rPr>
      </w:pPr>
      <w:bookmarkStart w:id="1726" w:name="_Toc441964180"/>
      <w:bookmarkStart w:id="1727" w:name="_Toc441964689"/>
      <w:bookmarkStart w:id="1728" w:name="_Toc441967318"/>
      <w:bookmarkStart w:id="1729" w:name="_Toc448335428"/>
      <w:bookmarkStart w:id="1730" w:name="_Toc448350116"/>
      <w:bookmarkStart w:id="1731" w:name="_Toc449562053"/>
      <w:bookmarkStart w:id="1732" w:name="_Toc455562093"/>
      <w:r w:rsidRPr="004D5697">
        <w:rPr>
          <w:b w:val="0"/>
          <w:bCs w:val="0"/>
          <w:sz w:val="24"/>
          <w:szCs w:val="24"/>
          <w:u w:val="none"/>
          <w:rtl/>
        </w:rPr>
        <w:t>מס ערך מוסף בשיעור החוקי המתחייב מהמחירים הנ"ל יתווסף לתמורה וישולם בצירוף לכל חשבונית / תשלום שישלמו המזמינים לספק.</w:t>
      </w:r>
      <w:bookmarkEnd w:id="1726"/>
      <w:bookmarkEnd w:id="1727"/>
      <w:bookmarkEnd w:id="1728"/>
      <w:bookmarkEnd w:id="1729"/>
      <w:bookmarkEnd w:id="1730"/>
      <w:bookmarkEnd w:id="1731"/>
      <w:bookmarkEnd w:id="1732"/>
      <w:r w:rsidRPr="004D5697">
        <w:rPr>
          <w:b w:val="0"/>
          <w:bCs w:val="0"/>
          <w:sz w:val="24"/>
          <w:szCs w:val="24"/>
          <w:u w:val="none"/>
          <w:rtl/>
        </w:rPr>
        <w:t xml:space="preserve"> </w:t>
      </w:r>
    </w:p>
    <w:p w14:paraId="118E321B" w14:textId="77777777" w:rsidR="008647B2" w:rsidRPr="004D5697" w:rsidRDefault="008647B2" w:rsidP="00C43D21">
      <w:pPr>
        <w:pStyle w:val="23"/>
        <w:numPr>
          <w:ilvl w:val="1"/>
          <w:numId w:val="96"/>
        </w:numPr>
        <w:spacing w:before="0" w:after="0"/>
        <w:jc w:val="both"/>
        <w:rPr>
          <w:b w:val="0"/>
          <w:bCs w:val="0"/>
          <w:sz w:val="24"/>
          <w:szCs w:val="24"/>
          <w:u w:val="none"/>
        </w:rPr>
      </w:pPr>
      <w:bookmarkStart w:id="1733" w:name="_Toc448335429"/>
      <w:bookmarkStart w:id="1734" w:name="_Toc448350117"/>
      <w:bookmarkStart w:id="1735" w:name="_Toc449562054"/>
      <w:bookmarkStart w:id="1736" w:name="_Toc455562094"/>
      <w:bookmarkStart w:id="1737" w:name="_Toc441964181"/>
      <w:bookmarkStart w:id="1738" w:name="_Toc441964690"/>
      <w:bookmarkStart w:id="1739" w:name="_Toc441967319"/>
      <w:r w:rsidRPr="004D5697">
        <w:rPr>
          <w:b w:val="0"/>
          <w:bCs w:val="0"/>
          <w:sz w:val="24"/>
          <w:szCs w:val="24"/>
          <w:u w:val="none"/>
          <w:rtl/>
        </w:rPr>
        <w:t>התמורה מהווה תמורה סופית למילוי כל התחייבויות המזמינים כלפי הספק לפי המכרז והסכם זה.</w:t>
      </w:r>
      <w:bookmarkEnd w:id="1733"/>
      <w:bookmarkEnd w:id="1734"/>
      <w:bookmarkEnd w:id="1735"/>
      <w:bookmarkEnd w:id="1736"/>
      <w:r w:rsidRPr="004D5697">
        <w:rPr>
          <w:b w:val="0"/>
          <w:bCs w:val="0"/>
          <w:sz w:val="24"/>
          <w:szCs w:val="24"/>
          <w:u w:val="none"/>
          <w:rtl/>
        </w:rPr>
        <w:t xml:space="preserve"> </w:t>
      </w:r>
    </w:p>
    <w:p w14:paraId="1724F520" w14:textId="77777777" w:rsidR="008647B2" w:rsidRPr="004D5697" w:rsidRDefault="008647B2" w:rsidP="00C43D21">
      <w:pPr>
        <w:pStyle w:val="23"/>
        <w:numPr>
          <w:ilvl w:val="1"/>
          <w:numId w:val="96"/>
        </w:numPr>
        <w:spacing w:before="0" w:after="0"/>
        <w:jc w:val="both"/>
        <w:rPr>
          <w:b w:val="0"/>
          <w:bCs w:val="0"/>
          <w:sz w:val="24"/>
          <w:szCs w:val="24"/>
          <w:u w:val="none"/>
          <w:rtl/>
        </w:rPr>
      </w:pPr>
      <w:bookmarkStart w:id="1740" w:name="_Toc448335430"/>
      <w:bookmarkStart w:id="1741" w:name="_Toc448350118"/>
      <w:bookmarkStart w:id="1742" w:name="_Toc449562055"/>
      <w:bookmarkStart w:id="1743" w:name="_Toc455562095"/>
      <w:r w:rsidRPr="004D5697">
        <w:rPr>
          <w:b w:val="0"/>
          <w:bCs w:val="0"/>
          <w:sz w:val="24"/>
          <w:szCs w:val="24"/>
          <w:u w:val="none"/>
          <w:rtl/>
        </w:rPr>
        <w:t>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bookmarkEnd w:id="1737"/>
      <w:bookmarkEnd w:id="1738"/>
      <w:bookmarkEnd w:id="1739"/>
      <w:bookmarkEnd w:id="1740"/>
      <w:bookmarkEnd w:id="1741"/>
      <w:bookmarkEnd w:id="1742"/>
      <w:bookmarkEnd w:id="1743"/>
    </w:p>
    <w:p w14:paraId="7FDC92C1" w14:textId="77777777" w:rsidR="008647B2" w:rsidRPr="004D5697" w:rsidRDefault="008647B2" w:rsidP="00C43D21">
      <w:pPr>
        <w:pStyle w:val="23"/>
        <w:numPr>
          <w:ilvl w:val="1"/>
          <w:numId w:val="96"/>
        </w:numPr>
        <w:spacing w:before="0" w:after="0"/>
        <w:jc w:val="both"/>
        <w:rPr>
          <w:b w:val="0"/>
          <w:bCs w:val="0"/>
          <w:sz w:val="24"/>
          <w:szCs w:val="24"/>
          <w:u w:val="none"/>
          <w:rtl/>
        </w:rPr>
      </w:pPr>
      <w:bookmarkStart w:id="1744" w:name="_Toc441964182"/>
      <w:bookmarkStart w:id="1745" w:name="_Toc441964691"/>
      <w:bookmarkStart w:id="1746" w:name="_Toc441967320"/>
      <w:bookmarkStart w:id="1747" w:name="_Toc448335431"/>
      <w:bookmarkStart w:id="1748" w:name="_Toc448350119"/>
      <w:bookmarkStart w:id="1749" w:name="_Toc449562056"/>
      <w:bookmarkStart w:id="1750" w:name="_Toc455562096"/>
      <w:r w:rsidRPr="004D5697">
        <w:rPr>
          <w:b w:val="0"/>
          <w:bCs w:val="0"/>
          <w:sz w:val="24"/>
          <w:szCs w:val="24"/>
          <w:u w:val="none"/>
          <w:rtl/>
        </w:rPr>
        <w:t>הספק לא יהא זכאי לכל תשלום או תמורה כלשהי בקשר עם אספקת שירותים שאינם תואמים את דרישות המכרז, ההצעה ותנאי הסכם זה.</w:t>
      </w:r>
      <w:bookmarkEnd w:id="1744"/>
      <w:bookmarkEnd w:id="1745"/>
      <w:bookmarkEnd w:id="1746"/>
      <w:bookmarkEnd w:id="1747"/>
      <w:bookmarkEnd w:id="1748"/>
      <w:bookmarkEnd w:id="1749"/>
      <w:bookmarkEnd w:id="1750"/>
      <w:r w:rsidRPr="004D5697">
        <w:rPr>
          <w:b w:val="0"/>
          <w:bCs w:val="0"/>
          <w:sz w:val="24"/>
          <w:szCs w:val="24"/>
          <w:u w:val="none"/>
          <w:rtl/>
        </w:rPr>
        <w:t xml:space="preserve"> </w:t>
      </w:r>
    </w:p>
    <w:p w14:paraId="4BF6F6EA" w14:textId="77777777" w:rsidR="008647B2" w:rsidRDefault="008647B2" w:rsidP="00C43D21">
      <w:pPr>
        <w:pStyle w:val="23"/>
        <w:numPr>
          <w:ilvl w:val="1"/>
          <w:numId w:val="96"/>
        </w:numPr>
        <w:spacing w:before="0"/>
        <w:jc w:val="both"/>
        <w:rPr>
          <w:b w:val="0"/>
          <w:bCs w:val="0"/>
          <w:sz w:val="24"/>
          <w:szCs w:val="24"/>
          <w:u w:val="none"/>
          <w:rtl/>
        </w:rPr>
      </w:pPr>
      <w:bookmarkStart w:id="1751" w:name="_Toc441964183"/>
      <w:bookmarkStart w:id="1752" w:name="_Toc441964692"/>
      <w:bookmarkStart w:id="1753" w:name="_Toc441967321"/>
      <w:bookmarkStart w:id="1754" w:name="_Toc448335432"/>
      <w:bookmarkStart w:id="1755" w:name="_Toc448350120"/>
      <w:bookmarkStart w:id="1756" w:name="_Toc449562057"/>
      <w:bookmarkStart w:id="1757" w:name="_Toc455562097"/>
      <w:r w:rsidRPr="004D5697">
        <w:rPr>
          <w:b w:val="0"/>
          <w:bCs w:val="0"/>
          <w:sz w:val="24"/>
          <w:szCs w:val="24"/>
          <w:u w:val="none"/>
          <w:rtl/>
        </w:rPr>
        <w:t>כללי התשלום המפורטים לעיל, כפופים להוראות החשב הכללי במשרד האוצר כפי שמתפרסמות מעת לעת.</w:t>
      </w:r>
      <w:bookmarkEnd w:id="1751"/>
      <w:bookmarkEnd w:id="1752"/>
      <w:bookmarkEnd w:id="1753"/>
      <w:bookmarkEnd w:id="1754"/>
      <w:bookmarkEnd w:id="1755"/>
      <w:bookmarkEnd w:id="1756"/>
      <w:bookmarkEnd w:id="1757"/>
      <w:r w:rsidRPr="004D5697">
        <w:rPr>
          <w:b w:val="0"/>
          <w:bCs w:val="0"/>
          <w:sz w:val="24"/>
          <w:szCs w:val="24"/>
          <w:u w:val="none"/>
          <w:rtl/>
        </w:rPr>
        <w:t xml:space="preserve"> </w:t>
      </w:r>
    </w:p>
    <w:p w14:paraId="5C6B5223" w14:textId="77777777" w:rsidR="00A33A46" w:rsidRDefault="00A33A46" w:rsidP="00F86EA1">
      <w:pPr>
        <w:bidi/>
        <w:spacing w:before="240"/>
        <w:ind w:left="426"/>
        <w:rPr>
          <w:rFonts w:ascii="Narkisim" w:hAnsi="Narkisim" w:cs="Narkisim"/>
          <w:b/>
          <w:bCs/>
          <w:rtl/>
        </w:rPr>
      </w:pPr>
      <w:bookmarkStart w:id="1758" w:name="_Toc441964184"/>
      <w:bookmarkStart w:id="1759" w:name="_Toc441964693"/>
      <w:bookmarkStart w:id="1760" w:name="_Toc441967322"/>
    </w:p>
    <w:p w14:paraId="1C3AEE78" w14:textId="77777777" w:rsidR="00A33A46" w:rsidRDefault="00A33A46" w:rsidP="00A33A46">
      <w:pPr>
        <w:bidi/>
        <w:spacing w:before="240"/>
        <w:ind w:left="426"/>
        <w:rPr>
          <w:rFonts w:ascii="Narkisim" w:hAnsi="Narkisim" w:cs="Narkisim"/>
          <w:b/>
          <w:bCs/>
          <w:rtl/>
        </w:rPr>
      </w:pPr>
    </w:p>
    <w:p w14:paraId="1BDB3EB3" w14:textId="77777777" w:rsidR="00A33A46" w:rsidRDefault="00A33A46" w:rsidP="00A33A46">
      <w:pPr>
        <w:bidi/>
        <w:spacing w:before="240"/>
        <w:ind w:left="426"/>
        <w:rPr>
          <w:rFonts w:ascii="Narkisim" w:hAnsi="Narkisim" w:cs="Narkisim"/>
          <w:b/>
          <w:bCs/>
          <w:rtl/>
        </w:rPr>
      </w:pPr>
    </w:p>
    <w:p w14:paraId="450108FB" w14:textId="77777777" w:rsidR="008647B2" w:rsidRPr="004D5697" w:rsidRDefault="00A33A46" w:rsidP="00A33A46">
      <w:pPr>
        <w:bidi/>
        <w:spacing w:before="240"/>
        <w:ind w:left="426"/>
        <w:rPr>
          <w:rFonts w:ascii="Narkisim" w:hAnsi="Narkisim" w:cs="Narkisim"/>
          <w:b/>
          <w:bCs/>
          <w:rtl/>
        </w:rPr>
      </w:pPr>
      <w:r>
        <w:rPr>
          <w:rFonts w:ascii="Narkisim" w:hAnsi="Narkisim" w:cs="Narkisim" w:hint="cs"/>
          <w:b/>
          <w:bCs/>
          <w:rtl/>
        </w:rPr>
        <w:t xml:space="preserve">7. </w:t>
      </w:r>
      <w:r w:rsidR="008647B2" w:rsidRPr="004D5697">
        <w:rPr>
          <w:rFonts w:ascii="Narkisim" w:hAnsi="Narkisim" w:cs="Narkisim"/>
          <w:b/>
          <w:bCs/>
          <w:rtl/>
        </w:rPr>
        <w:t>חישוב הפרשי הצמדה</w:t>
      </w:r>
    </w:p>
    <w:p w14:paraId="53C2689D" w14:textId="77777777" w:rsidR="008647B2" w:rsidRPr="004D5697" w:rsidRDefault="008647B2" w:rsidP="00F86EA1">
      <w:pPr>
        <w:pStyle w:val="23"/>
        <w:numPr>
          <w:ilvl w:val="1"/>
          <w:numId w:val="122"/>
        </w:numPr>
        <w:jc w:val="both"/>
        <w:rPr>
          <w:b w:val="0"/>
          <w:bCs w:val="0"/>
          <w:sz w:val="24"/>
          <w:szCs w:val="24"/>
          <w:u w:val="none"/>
          <w:lang w:eastAsia="en-US"/>
        </w:rPr>
      </w:pPr>
      <w:bookmarkStart w:id="1761" w:name="_Toc448335433"/>
      <w:bookmarkStart w:id="1762" w:name="_Toc448350121"/>
      <w:bookmarkStart w:id="1763" w:name="_Toc449562058"/>
      <w:bookmarkStart w:id="1764" w:name="_Toc455562098"/>
      <w:r w:rsidRPr="004D5697">
        <w:rPr>
          <w:b w:val="0"/>
          <w:bCs w:val="0"/>
          <w:sz w:val="24"/>
          <w:szCs w:val="24"/>
          <w:u w:val="none"/>
          <w:rtl/>
          <w:lang w:eastAsia="en-US"/>
        </w:rPr>
        <w:t>מנגנון ההצמדה, ככל שיידרש, יחושב בהתאם למפורט להלן. לא ישולמו לספק כל תשלומי הצמדה, התייקרויות מכל סוג שהוא או הפרשי שער כלשהם מעבר לכך.</w:t>
      </w:r>
      <w:bookmarkEnd w:id="1758"/>
      <w:bookmarkEnd w:id="1759"/>
      <w:bookmarkEnd w:id="1760"/>
      <w:bookmarkEnd w:id="1761"/>
      <w:bookmarkEnd w:id="1762"/>
      <w:bookmarkEnd w:id="1763"/>
      <w:bookmarkEnd w:id="1764"/>
    </w:p>
    <w:p w14:paraId="64342A4C" w14:textId="77777777" w:rsidR="008647B2" w:rsidRPr="004D5697" w:rsidRDefault="008647B2" w:rsidP="00F86EA1">
      <w:pPr>
        <w:pStyle w:val="23"/>
        <w:numPr>
          <w:ilvl w:val="1"/>
          <w:numId w:val="122"/>
        </w:numPr>
        <w:jc w:val="both"/>
        <w:rPr>
          <w:b w:val="0"/>
          <w:bCs w:val="0"/>
          <w:sz w:val="24"/>
          <w:szCs w:val="24"/>
          <w:u w:val="none"/>
          <w:lang w:eastAsia="en-US"/>
        </w:rPr>
      </w:pPr>
      <w:bookmarkStart w:id="1765" w:name="_Toc441964185"/>
      <w:bookmarkStart w:id="1766" w:name="_Toc441964694"/>
      <w:bookmarkStart w:id="1767" w:name="_Toc441967323"/>
      <w:bookmarkStart w:id="1768" w:name="_Toc448335434"/>
      <w:bookmarkStart w:id="1769" w:name="_Toc448350122"/>
      <w:bookmarkStart w:id="1770" w:name="_Toc449562059"/>
      <w:bookmarkStart w:id="1771" w:name="_Toc455562099"/>
      <w:r w:rsidRPr="004D5697">
        <w:rPr>
          <w:b w:val="0"/>
          <w:bCs w:val="0"/>
          <w:sz w:val="24"/>
          <w:szCs w:val="24"/>
          <w:u w:val="none"/>
          <w:rtl/>
          <w:lang w:eastAsia="en-US"/>
        </w:rPr>
        <w:t>לצורך סעיף זה יוגדרו ההגדרות להלן:</w:t>
      </w:r>
      <w:bookmarkEnd w:id="1765"/>
      <w:bookmarkEnd w:id="1766"/>
      <w:bookmarkEnd w:id="1767"/>
      <w:bookmarkEnd w:id="1768"/>
      <w:bookmarkEnd w:id="1769"/>
      <w:bookmarkEnd w:id="1770"/>
      <w:bookmarkEnd w:id="1771"/>
    </w:p>
    <w:p w14:paraId="40478897" w14:textId="1A4C3908" w:rsidR="008647B2" w:rsidRPr="004D5697" w:rsidRDefault="008647B2" w:rsidP="003C7108">
      <w:pPr>
        <w:pStyle w:val="afffffc"/>
        <w:numPr>
          <w:ilvl w:val="2"/>
          <w:numId w:val="122"/>
        </w:numPr>
        <w:spacing w:line="360" w:lineRule="auto"/>
        <w:ind w:left="1744" w:hanging="709"/>
        <w:rPr>
          <w:b w:val="0"/>
          <w:bCs w:val="0"/>
          <w:rtl/>
        </w:rPr>
      </w:pPr>
      <w:bookmarkStart w:id="1772" w:name="_Toc448335435"/>
      <w:bookmarkStart w:id="1773" w:name="_Toc448350123"/>
      <w:bookmarkStart w:id="1774" w:name="_Toc449562060"/>
      <w:bookmarkStart w:id="1775" w:name="_Toc455562100"/>
      <w:r w:rsidRPr="004D5697">
        <w:rPr>
          <w:rtl/>
        </w:rPr>
        <w:t>תאריך הבסיס</w:t>
      </w:r>
      <w:r w:rsidRPr="004D5697">
        <w:rPr>
          <w:b w:val="0"/>
          <w:bCs w:val="0"/>
          <w:rtl/>
        </w:rPr>
        <w:t xml:space="preserve"> – המועד האחרון להגשת הצעות במכרז </w:t>
      </w:r>
      <w:del w:id="1776" w:author="מחבר">
        <w:r w:rsidRPr="004D5697" w:rsidDel="000A67FE">
          <w:rPr>
            <w:b w:val="0"/>
            <w:bCs w:val="0"/>
            <w:rtl/>
          </w:rPr>
          <w:delText xml:space="preserve">_____ </w:delText>
        </w:r>
        <w:r w:rsidRPr="00BC59EC" w:rsidDel="000A67FE">
          <w:rPr>
            <w:b w:val="0"/>
            <w:bCs w:val="0"/>
            <w:i/>
            <w:iCs/>
            <w:highlight w:val="yellow"/>
            <w:rtl/>
            <w:rPrChange w:id="1777" w:author="מחבר">
              <w:rPr>
                <w:b w:val="0"/>
                <w:bCs w:val="0"/>
                <w:i/>
                <w:iCs/>
                <w:rtl/>
              </w:rPr>
            </w:rPrChange>
          </w:rPr>
          <w:delText>[יש לעדכן את מספר הסעיף והתאריך בהתאם לנקבע במכרז</w:delText>
        </w:r>
        <w:r w:rsidRPr="004D5697" w:rsidDel="000A67FE">
          <w:rPr>
            <w:b w:val="0"/>
            <w:bCs w:val="0"/>
            <w:i/>
            <w:iCs/>
            <w:rtl/>
          </w:rPr>
          <w:delText>]</w:delText>
        </w:r>
      </w:del>
      <w:bookmarkEnd w:id="1772"/>
      <w:bookmarkEnd w:id="1773"/>
      <w:bookmarkEnd w:id="1774"/>
      <w:bookmarkEnd w:id="1775"/>
      <w:ins w:id="1778" w:author="מחבר">
        <w:r w:rsidR="000A67FE">
          <w:rPr>
            <w:rFonts w:hint="cs"/>
            <w:b w:val="0"/>
            <w:bCs w:val="0"/>
            <w:rtl/>
          </w:rPr>
          <w:t>שהוא 15.8.16</w:t>
        </w:r>
      </w:ins>
    </w:p>
    <w:p w14:paraId="134FE0AD" w14:textId="1A28C429" w:rsidR="008647B2" w:rsidRPr="004D5697" w:rsidRDefault="008647B2" w:rsidP="00BC59EC">
      <w:pPr>
        <w:pStyle w:val="afffffc"/>
        <w:numPr>
          <w:ilvl w:val="2"/>
          <w:numId w:val="122"/>
        </w:numPr>
        <w:spacing w:line="360" w:lineRule="auto"/>
        <w:ind w:left="1744" w:hanging="709"/>
        <w:rPr>
          <w:b w:val="0"/>
          <w:bCs w:val="0"/>
          <w:rtl/>
        </w:rPr>
      </w:pPr>
      <w:bookmarkStart w:id="1779" w:name="_Toc448335436"/>
      <w:bookmarkStart w:id="1780" w:name="_Toc448350124"/>
      <w:bookmarkStart w:id="1781" w:name="_Toc449562061"/>
      <w:bookmarkStart w:id="1782" w:name="_Toc455562101"/>
      <w:r w:rsidRPr="004D5697">
        <w:rPr>
          <w:rtl/>
        </w:rPr>
        <w:t>תאריך התחלת הצמדה</w:t>
      </w:r>
      <w:r w:rsidRPr="004D5697">
        <w:rPr>
          <w:b w:val="0"/>
          <w:bCs w:val="0"/>
          <w:rtl/>
        </w:rPr>
        <w:t xml:space="preserve"> –</w:t>
      </w:r>
      <w:del w:id="1783" w:author="מחבר">
        <w:r w:rsidRPr="004D5697" w:rsidDel="000A67FE">
          <w:rPr>
            <w:b w:val="0"/>
            <w:bCs w:val="0"/>
            <w:rtl/>
          </w:rPr>
          <w:delText xml:space="preserve"> (</w:delText>
        </w:r>
      </w:del>
      <w:r w:rsidRPr="004D5697">
        <w:rPr>
          <w:b w:val="0"/>
          <w:bCs w:val="0"/>
          <w:rtl/>
        </w:rPr>
        <w:t xml:space="preserve">18 חודש מתאריך הבסיס  </w:t>
      </w:r>
      <w:del w:id="1784" w:author="מחבר">
        <w:r w:rsidRPr="004D5697" w:rsidDel="000A67FE">
          <w:rPr>
            <w:b w:val="0"/>
            <w:bCs w:val="0"/>
            <w:rtl/>
          </w:rPr>
          <w:delText xml:space="preserve">______. </w:delText>
        </w:r>
        <w:r w:rsidRPr="00BC59EC" w:rsidDel="000A67FE">
          <w:rPr>
            <w:b w:val="0"/>
            <w:bCs w:val="0"/>
            <w:i/>
            <w:iCs/>
            <w:highlight w:val="yellow"/>
            <w:rtl/>
            <w:rPrChange w:id="1785" w:author="מחבר">
              <w:rPr>
                <w:b w:val="0"/>
                <w:bCs w:val="0"/>
                <w:i/>
                <w:iCs/>
                <w:rtl/>
              </w:rPr>
            </w:rPrChange>
          </w:rPr>
          <w:delText>[יש לעדכן את מספר הסעיף והתאריך בהתאם לנקבע במכרז]</w:delText>
        </w:r>
      </w:del>
      <w:bookmarkEnd w:id="1779"/>
      <w:bookmarkEnd w:id="1780"/>
      <w:bookmarkEnd w:id="1781"/>
      <w:bookmarkEnd w:id="1782"/>
      <w:ins w:id="1786" w:author="מחבר">
        <w:r w:rsidR="000A67FE">
          <w:rPr>
            <w:rFonts w:hint="cs"/>
            <w:b w:val="0"/>
            <w:bCs w:val="0"/>
            <w:rtl/>
          </w:rPr>
          <w:t>שהוא 15.2.18</w:t>
        </w:r>
      </w:ins>
    </w:p>
    <w:p w14:paraId="7A6AFBD3" w14:textId="77777777" w:rsidR="008647B2" w:rsidRPr="004D5697" w:rsidRDefault="008647B2" w:rsidP="00F86EA1">
      <w:pPr>
        <w:pStyle w:val="afffffc"/>
        <w:numPr>
          <w:ilvl w:val="2"/>
          <w:numId w:val="122"/>
        </w:numPr>
        <w:spacing w:line="360" w:lineRule="auto"/>
        <w:ind w:left="1744" w:hanging="709"/>
        <w:rPr>
          <w:b w:val="0"/>
          <w:bCs w:val="0"/>
          <w:rtl/>
        </w:rPr>
      </w:pPr>
      <w:bookmarkStart w:id="1787" w:name="_Toc448335437"/>
      <w:bookmarkStart w:id="1788" w:name="_Toc448350125"/>
      <w:bookmarkStart w:id="1789" w:name="_Toc449562062"/>
      <w:bookmarkStart w:id="1790" w:name="_Toc455562102"/>
      <w:r w:rsidRPr="004D5697">
        <w:rPr>
          <w:rtl/>
        </w:rPr>
        <w:t>מדד התחלתי</w:t>
      </w:r>
      <w:r w:rsidRPr="004D5697">
        <w:rPr>
          <w:b w:val="0"/>
          <w:bCs w:val="0"/>
          <w:rtl/>
        </w:rPr>
        <w:t xml:space="preserve"> – המדד הידוע בתאריך התחלת ההצמדה.</w:t>
      </w:r>
      <w:bookmarkEnd w:id="1787"/>
      <w:bookmarkEnd w:id="1788"/>
      <w:bookmarkEnd w:id="1789"/>
      <w:bookmarkEnd w:id="1790"/>
      <w:r w:rsidRPr="004D5697">
        <w:rPr>
          <w:b w:val="0"/>
          <w:bCs w:val="0"/>
          <w:rtl/>
        </w:rPr>
        <w:t xml:space="preserve">  </w:t>
      </w:r>
    </w:p>
    <w:p w14:paraId="754BC995" w14:textId="77777777" w:rsidR="008647B2" w:rsidRPr="004D5697" w:rsidRDefault="008647B2" w:rsidP="00F86EA1">
      <w:pPr>
        <w:pStyle w:val="afffffc"/>
        <w:numPr>
          <w:ilvl w:val="2"/>
          <w:numId w:val="122"/>
        </w:numPr>
        <w:spacing w:line="360" w:lineRule="auto"/>
        <w:ind w:left="1744" w:hanging="709"/>
        <w:rPr>
          <w:b w:val="0"/>
          <w:bCs w:val="0"/>
          <w:rtl/>
        </w:rPr>
      </w:pPr>
      <w:bookmarkStart w:id="1791" w:name="_Toc448335438"/>
      <w:bookmarkStart w:id="1792" w:name="_Toc448350126"/>
      <w:bookmarkStart w:id="1793" w:name="_Toc449562063"/>
      <w:bookmarkStart w:id="1794" w:name="_Toc455562103"/>
      <w:r w:rsidRPr="004D5697">
        <w:rPr>
          <w:rtl/>
        </w:rPr>
        <w:t>המדד הקובע</w:t>
      </w:r>
      <w:r w:rsidRPr="004D5697">
        <w:rPr>
          <w:b w:val="0"/>
          <w:bCs w:val="0"/>
          <w:rtl/>
        </w:rPr>
        <w:t xml:space="preserve"> – המדד האחרון הידוע ביום הגשת החשבון על ידי הספק.</w:t>
      </w:r>
      <w:bookmarkEnd w:id="1791"/>
      <w:bookmarkEnd w:id="1792"/>
      <w:bookmarkEnd w:id="1793"/>
      <w:bookmarkEnd w:id="1794"/>
      <w:r w:rsidRPr="004D5697">
        <w:rPr>
          <w:b w:val="0"/>
          <w:bCs w:val="0"/>
          <w:rtl/>
        </w:rPr>
        <w:t xml:space="preserve">  </w:t>
      </w:r>
    </w:p>
    <w:p w14:paraId="778143C0" w14:textId="77777777" w:rsidR="008647B2" w:rsidRPr="004D5697" w:rsidRDefault="008647B2" w:rsidP="00F86EA1">
      <w:pPr>
        <w:pStyle w:val="afffffc"/>
        <w:numPr>
          <w:ilvl w:val="2"/>
          <w:numId w:val="122"/>
        </w:numPr>
        <w:spacing w:line="360" w:lineRule="auto"/>
        <w:ind w:left="1744" w:hanging="709"/>
        <w:rPr>
          <w:b w:val="0"/>
          <w:bCs w:val="0"/>
          <w:rtl/>
        </w:rPr>
      </w:pPr>
      <w:bookmarkStart w:id="1795" w:name="_Toc448335439"/>
      <w:bookmarkStart w:id="1796" w:name="_Toc448350127"/>
      <w:bookmarkStart w:id="1797" w:name="_Toc449562064"/>
      <w:bookmarkStart w:id="1798" w:name="_Toc455562104"/>
      <w:r w:rsidRPr="004D5697">
        <w:rPr>
          <w:rtl/>
        </w:rPr>
        <w:lastRenderedPageBreak/>
        <w:t>הצמדה שלילית</w:t>
      </w:r>
      <w:r w:rsidRPr="004D5697">
        <w:rPr>
          <w:b w:val="0"/>
          <w:bCs w:val="0"/>
          <w:rtl/>
        </w:rPr>
        <w:t xml:space="preserve"> – הצמדה המבוצעת כאשר המדד או הרכב המדדים הקובע ירד אל מתחת לשיעור המדד ההתחלתי.</w:t>
      </w:r>
      <w:bookmarkEnd w:id="1795"/>
      <w:bookmarkEnd w:id="1796"/>
      <w:bookmarkEnd w:id="1797"/>
      <w:bookmarkEnd w:id="1798"/>
    </w:p>
    <w:p w14:paraId="351108DF" w14:textId="77777777" w:rsidR="008647B2" w:rsidRPr="004D5697" w:rsidRDefault="008647B2" w:rsidP="00F86EA1">
      <w:pPr>
        <w:pStyle w:val="afffffc"/>
        <w:numPr>
          <w:ilvl w:val="2"/>
          <w:numId w:val="122"/>
        </w:numPr>
        <w:spacing w:line="360" w:lineRule="auto"/>
        <w:ind w:left="1744" w:hanging="709"/>
        <w:rPr>
          <w:b w:val="0"/>
          <w:bCs w:val="0"/>
          <w:rtl/>
        </w:rPr>
      </w:pPr>
      <w:bookmarkStart w:id="1799" w:name="_Toc448335440"/>
      <w:bookmarkStart w:id="1800" w:name="_Toc448350128"/>
      <w:bookmarkStart w:id="1801" w:name="_Toc449562065"/>
      <w:bookmarkStart w:id="1802" w:name="_Toc455562105"/>
      <w:r w:rsidRPr="004D5697">
        <w:rPr>
          <w:rtl/>
        </w:rPr>
        <w:t>מדד המחירים לצרכן</w:t>
      </w:r>
      <w:r w:rsidRPr="004D5697">
        <w:rPr>
          <w:b w:val="0"/>
          <w:bCs w:val="0"/>
          <w:rtl/>
        </w:rPr>
        <w:t xml:space="preserve"> – כפי שמפורסם על ידי הלשכה המרכזית לסטטיסטיקה או מי שהוסמך על ידי ממשלת ישראל להחליפה.</w:t>
      </w:r>
      <w:bookmarkEnd w:id="1799"/>
      <w:bookmarkEnd w:id="1800"/>
      <w:bookmarkEnd w:id="1801"/>
      <w:bookmarkEnd w:id="1802"/>
    </w:p>
    <w:p w14:paraId="698E310B" w14:textId="77777777" w:rsidR="008647B2" w:rsidRPr="004D5697" w:rsidRDefault="008647B2" w:rsidP="00F86EA1">
      <w:pPr>
        <w:pStyle w:val="23"/>
        <w:numPr>
          <w:ilvl w:val="1"/>
          <w:numId w:val="122"/>
        </w:numPr>
        <w:jc w:val="both"/>
        <w:rPr>
          <w:b w:val="0"/>
          <w:bCs w:val="0"/>
          <w:sz w:val="24"/>
          <w:szCs w:val="24"/>
          <w:u w:val="none"/>
        </w:rPr>
      </w:pPr>
      <w:bookmarkStart w:id="1803" w:name="_Toc441964186"/>
      <w:bookmarkStart w:id="1804" w:name="_Toc441964695"/>
      <w:bookmarkStart w:id="1805" w:name="_Toc441967324"/>
      <w:bookmarkStart w:id="1806" w:name="_Toc448335441"/>
      <w:bookmarkStart w:id="1807" w:name="_Toc448350129"/>
      <w:bookmarkStart w:id="1808" w:name="_Toc449562066"/>
      <w:bookmarkStart w:id="1809" w:name="_Toc455562106"/>
      <w:r w:rsidRPr="004D5697">
        <w:rPr>
          <w:b w:val="0"/>
          <w:bCs w:val="0"/>
          <w:sz w:val="24"/>
          <w:szCs w:val="24"/>
          <w:u w:val="none"/>
          <w:rtl/>
        </w:rPr>
        <w:t>עקרונות ביצוע הצמדה</w:t>
      </w:r>
      <w:bookmarkEnd w:id="1803"/>
      <w:bookmarkEnd w:id="1804"/>
      <w:bookmarkEnd w:id="1805"/>
      <w:bookmarkEnd w:id="1806"/>
      <w:bookmarkEnd w:id="1807"/>
      <w:bookmarkEnd w:id="1808"/>
      <w:bookmarkEnd w:id="1809"/>
      <w:r w:rsidRPr="004D5697">
        <w:rPr>
          <w:b w:val="0"/>
          <w:bCs w:val="0"/>
          <w:sz w:val="24"/>
          <w:szCs w:val="24"/>
          <w:u w:val="none"/>
          <w:rtl/>
        </w:rPr>
        <w:t xml:space="preserve"> </w:t>
      </w:r>
    </w:p>
    <w:p w14:paraId="0EFC71A1" w14:textId="77777777" w:rsidR="008647B2" w:rsidRPr="004D5697" w:rsidRDefault="008647B2" w:rsidP="00F86EA1">
      <w:pPr>
        <w:pStyle w:val="afffffc"/>
        <w:numPr>
          <w:ilvl w:val="2"/>
          <w:numId w:val="122"/>
        </w:numPr>
        <w:spacing w:line="360" w:lineRule="auto"/>
        <w:ind w:left="1744" w:hanging="709"/>
        <w:rPr>
          <w:b w:val="0"/>
          <w:bCs w:val="0"/>
          <w:rtl/>
        </w:rPr>
      </w:pPr>
      <w:bookmarkStart w:id="1810" w:name="_Toc448335442"/>
      <w:bookmarkStart w:id="1811" w:name="_Toc448350130"/>
      <w:bookmarkStart w:id="1812" w:name="_Toc449562067"/>
      <w:bookmarkStart w:id="1813" w:name="_Toc455562107"/>
      <w:r w:rsidRPr="004D5697">
        <w:rPr>
          <w:b w:val="0"/>
          <w:bCs w:val="0"/>
          <w:rtl/>
        </w:rPr>
        <w:t xml:space="preserve">התמורה שתשולם לספק, תוצמד </w:t>
      </w:r>
      <w:r w:rsidRPr="004D5697">
        <w:rPr>
          <w:b w:val="0"/>
          <w:bCs w:val="0"/>
        </w:rPr>
        <w:t xml:space="preserve"> </w:t>
      </w:r>
      <w:r w:rsidRPr="004D5697">
        <w:rPr>
          <w:b w:val="0"/>
          <w:bCs w:val="0"/>
          <w:rtl/>
        </w:rPr>
        <w:t>לשינויים</w:t>
      </w:r>
      <w:r w:rsidRPr="004D5697">
        <w:rPr>
          <w:b w:val="0"/>
          <w:bCs w:val="0"/>
        </w:rPr>
        <w:t xml:space="preserve"> </w:t>
      </w:r>
      <w:r w:rsidRPr="004D5697">
        <w:rPr>
          <w:b w:val="0"/>
          <w:bCs w:val="0"/>
          <w:rtl/>
        </w:rPr>
        <w:t>במדד המחירים לצרכן (להלן: "המדד").</w:t>
      </w:r>
      <w:bookmarkEnd w:id="1810"/>
      <w:bookmarkEnd w:id="1811"/>
      <w:bookmarkEnd w:id="1812"/>
      <w:bookmarkEnd w:id="1813"/>
      <w:r w:rsidRPr="004D5697">
        <w:rPr>
          <w:b w:val="0"/>
          <w:bCs w:val="0"/>
        </w:rPr>
        <w:t xml:space="preserve"> </w:t>
      </w:r>
      <w:r w:rsidRPr="004D5697">
        <w:rPr>
          <w:b w:val="0"/>
          <w:bCs w:val="0"/>
          <w:rtl/>
        </w:rPr>
        <w:t xml:space="preserve"> </w:t>
      </w:r>
    </w:p>
    <w:p w14:paraId="059FDFEB" w14:textId="77777777" w:rsidR="008647B2" w:rsidRPr="004D5697" w:rsidRDefault="008647B2" w:rsidP="00F86EA1">
      <w:pPr>
        <w:pStyle w:val="afffffc"/>
        <w:numPr>
          <w:ilvl w:val="2"/>
          <w:numId w:val="122"/>
        </w:numPr>
        <w:spacing w:line="360" w:lineRule="auto"/>
        <w:ind w:left="1744" w:hanging="709"/>
        <w:rPr>
          <w:b w:val="0"/>
          <w:bCs w:val="0"/>
        </w:rPr>
      </w:pPr>
      <w:bookmarkStart w:id="1814" w:name="_Toc448335443"/>
      <w:bookmarkStart w:id="1815" w:name="_Toc448350131"/>
      <w:bookmarkStart w:id="1816" w:name="_Toc449562068"/>
      <w:bookmarkStart w:id="1817" w:name="_Toc455562108"/>
      <w:r w:rsidRPr="004D5697">
        <w:rPr>
          <w:b w:val="0"/>
          <w:bCs w:val="0"/>
          <w:rtl/>
        </w:rPr>
        <w:t>ביצוע הצמדה יהיה גם במקרים שבהם מדובר בהצמדה שלילית.</w:t>
      </w:r>
      <w:bookmarkEnd w:id="1814"/>
      <w:bookmarkEnd w:id="1815"/>
      <w:bookmarkEnd w:id="1816"/>
      <w:bookmarkEnd w:id="1817"/>
    </w:p>
    <w:p w14:paraId="615DF736" w14:textId="77777777" w:rsidR="008647B2" w:rsidRPr="004D5697" w:rsidRDefault="008647B2" w:rsidP="00F86EA1">
      <w:pPr>
        <w:pStyle w:val="afffffc"/>
        <w:numPr>
          <w:ilvl w:val="2"/>
          <w:numId w:val="122"/>
        </w:numPr>
        <w:spacing w:line="360" w:lineRule="auto"/>
        <w:ind w:left="1744" w:hanging="709"/>
        <w:rPr>
          <w:b w:val="0"/>
          <w:bCs w:val="0"/>
        </w:rPr>
      </w:pPr>
      <w:bookmarkStart w:id="1818" w:name="_Toc448335444"/>
      <w:bookmarkStart w:id="1819" w:name="_Toc448350132"/>
      <w:bookmarkStart w:id="1820" w:name="_Toc449562069"/>
      <w:bookmarkStart w:id="1821" w:name="_Toc455562109"/>
      <w:r w:rsidRPr="004D5697">
        <w:rPr>
          <w:b w:val="0"/>
          <w:bCs w:val="0"/>
          <w:rtl/>
        </w:rPr>
        <w:t>חישוב ביצוע ההצמדה יהיה במועד הגשת החשבונית על ידי המזמין, כמוגדר להלן.</w:t>
      </w:r>
      <w:bookmarkEnd w:id="1818"/>
      <w:bookmarkEnd w:id="1819"/>
      <w:bookmarkEnd w:id="1820"/>
      <w:bookmarkEnd w:id="1821"/>
      <w:r w:rsidRPr="004D5697">
        <w:rPr>
          <w:b w:val="0"/>
          <w:bCs w:val="0"/>
          <w:rtl/>
        </w:rPr>
        <w:t xml:space="preserve"> </w:t>
      </w:r>
    </w:p>
    <w:p w14:paraId="6CE1BF56" w14:textId="77777777" w:rsidR="008647B2" w:rsidRPr="004D5697" w:rsidRDefault="008647B2" w:rsidP="00F86EA1">
      <w:pPr>
        <w:pStyle w:val="23"/>
        <w:numPr>
          <w:ilvl w:val="1"/>
          <w:numId w:val="122"/>
        </w:numPr>
        <w:jc w:val="both"/>
        <w:rPr>
          <w:b w:val="0"/>
          <w:bCs w:val="0"/>
          <w:sz w:val="24"/>
          <w:szCs w:val="24"/>
          <w:u w:val="none"/>
        </w:rPr>
      </w:pPr>
      <w:bookmarkStart w:id="1822" w:name="_Toc441964187"/>
      <w:bookmarkStart w:id="1823" w:name="_Toc441964696"/>
      <w:bookmarkStart w:id="1824" w:name="_Toc441967325"/>
      <w:bookmarkStart w:id="1825" w:name="_Toc448335445"/>
      <w:bookmarkStart w:id="1826" w:name="_Toc448350133"/>
      <w:bookmarkStart w:id="1827" w:name="_Toc449562070"/>
      <w:bookmarkStart w:id="1828" w:name="_Toc455562110"/>
      <w:r w:rsidRPr="004D5697">
        <w:rPr>
          <w:b w:val="0"/>
          <w:bCs w:val="0"/>
          <w:sz w:val="24"/>
          <w:szCs w:val="24"/>
          <w:u w:val="none"/>
          <w:rtl/>
        </w:rPr>
        <w:t>מנגנון ביצוע הצמדה</w:t>
      </w:r>
      <w:bookmarkEnd w:id="1822"/>
      <w:bookmarkEnd w:id="1823"/>
      <w:bookmarkEnd w:id="1824"/>
      <w:bookmarkEnd w:id="1825"/>
      <w:bookmarkEnd w:id="1826"/>
      <w:bookmarkEnd w:id="1827"/>
      <w:bookmarkEnd w:id="1828"/>
    </w:p>
    <w:p w14:paraId="2B763596" w14:textId="77777777" w:rsidR="008647B2" w:rsidRPr="004D5697" w:rsidRDefault="008647B2" w:rsidP="00F86EA1">
      <w:pPr>
        <w:pStyle w:val="afffffc"/>
        <w:numPr>
          <w:ilvl w:val="2"/>
          <w:numId w:val="122"/>
        </w:numPr>
        <w:spacing w:line="360" w:lineRule="auto"/>
        <w:ind w:left="1744" w:hanging="709"/>
        <w:rPr>
          <w:b w:val="0"/>
          <w:bCs w:val="0"/>
        </w:rPr>
      </w:pPr>
      <w:bookmarkStart w:id="1829" w:name="_Toc448335446"/>
      <w:bookmarkStart w:id="1830" w:name="_Toc448350134"/>
      <w:bookmarkStart w:id="1831" w:name="_Toc449562071"/>
      <w:bookmarkStart w:id="1832" w:name="_Toc455562111"/>
      <w:r w:rsidRPr="004D5697">
        <w:rPr>
          <w:b w:val="0"/>
          <w:bCs w:val="0"/>
          <w:rtl/>
        </w:rPr>
        <w:t>חישוב ההצמדה יבוצע באופן הבא:</w:t>
      </w:r>
      <w:bookmarkEnd w:id="1829"/>
      <w:bookmarkEnd w:id="1830"/>
      <w:bookmarkEnd w:id="1831"/>
      <w:bookmarkEnd w:id="1832"/>
    </w:p>
    <w:p w14:paraId="70F29255" w14:textId="77777777" w:rsidR="008647B2" w:rsidRPr="004D5697" w:rsidRDefault="008647B2" w:rsidP="00F86EA1">
      <w:pPr>
        <w:pStyle w:val="afffffc"/>
        <w:numPr>
          <w:ilvl w:val="3"/>
          <w:numId w:val="122"/>
        </w:numPr>
        <w:spacing w:line="360" w:lineRule="auto"/>
        <w:ind w:left="2269" w:hanging="851"/>
        <w:rPr>
          <w:b w:val="0"/>
          <w:bCs w:val="0"/>
        </w:rPr>
      </w:pPr>
      <w:bookmarkStart w:id="1833" w:name="_Toc448335447"/>
      <w:bookmarkStart w:id="1834" w:name="_Toc448350135"/>
      <w:bookmarkStart w:id="1835" w:name="_Toc449562072"/>
      <w:bookmarkStart w:id="1836" w:name="_Toc455562112"/>
      <w:r w:rsidRPr="004D5697">
        <w:rPr>
          <w:b w:val="0"/>
          <w:bCs w:val="0"/>
          <w:rtl/>
        </w:rPr>
        <w:t>המדד הידוע ביום השינוי ייקבע כמדד ההתחלתי.</w:t>
      </w:r>
      <w:bookmarkEnd w:id="1833"/>
      <w:bookmarkEnd w:id="1834"/>
      <w:bookmarkEnd w:id="1835"/>
      <w:bookmarkEnd w:id="1836"/>
    </w:p>
    <w:p w14:paraId="24E4B4BA" w14:textId="77777777" w:rsidR="008647B2" w:rsidRPr="004D5697" w:rsidRDefault="008647B2" w:rsidP="00F86EA1">
      <w:pPr>
        <w:pStyle w:val="afffffc"/>
        <w:numPr>
          <w:ilvl w:val="3"/>
          <w:numId w:val="122"/>
        </w:numPr>
        <w:spacing w:line="360" w:lineRule="auto"/>
        <w:ind w:left="2269" w:hanging="851"/>
        <w:rPr>
          <w:b w:val="0"/>
          <w:bCs w:val="0"/>
          <w:rtl/>
        </w:rPr>
      </w:pPr>
      <w:bookmarkStart w:id="1837" w:name="_Toc448335448"/>
      <w:bookmarkStart w:id="1838" w:name="_Toc448350136"/>
      <w:bookmarkStart w:id="1839" w:name="_Toc449562073"/>
      <w:bookmarkStart w:id="1840" w:name="_Toc455562113"/>
      <w:r w:rsidRPr="004D5697">
        <w:rPr>
          <w:b w:val="0"/>
          <w:bCs w:val="0"/>
          <w:rtl/>
        </w:rPr>
        <w:t>המדד הקובע יהיה המדד ביום הגשת החשבון.</w:t>
      </w:r>
      <w:bookmarkEnd w:id="1837"/>
      <w:bookmarkEnd w:id="1838"/>
      <w:bookmarkEnd w:id="1839"/>
      <w:bookmarkEnd w:id="1840"/>
      <w:r w:rsidRPr="004D5697">
        <w:rPr>
          <w:b w:val="0"/>
          <w:bCs w:val="0"/>
          <w:rtl/>
        </w:rPr>
        <w:t xml:space="preserve"> </w:t>
      </w:r>
    </w:p>
    <w:p w14:paraId="74F60222" w14:textId="77777777" w:rsidR="008647B2" w:rsidRPr="004D5697" w:rsidRDefault="008647B2" w:rsidP="00F86EA1">
      <w:pPr>
        <w:pStyle w:val="afffffc"/>
        <w:numPr>
          <w:ilvl w:val="3"/>
          <w:numId w:val="122"/>
        </w:numPr>
        <w:spacing w:line="360" w:lineRule="auto"/>
        <w:ind w:left="2269" w:hanging="851"/>
        <w:rPr>
          <w:b w:val="0"/>
          <w:bCs w:val="0"/>
          <w:rtl/>
        </w:rPr>
      </w:pPr>
      <w:bookmarkStart w:id="1841" w:name="_Toc448335449"/>
      <w:bookmarkStart w:id="1842" w:name="_Toc448350137"/>
      <w:bookmarkStart w:id="1843" w:name="_Toc449562074"/>
      <w:bookmarkStart w:id="1844" w:name="_Toc455562114"/>
      <w:r w:rsidRPr="004D5697">
        <w:rPr>
          <w:b w:val="0"/>
          <w:bCs w:val="0"/>
          <w:rtl/>
        </w:rPr>
        <w:t>הפרשי ההצמדה יחושבו בהתאם לנוסחה – המדד הקבוע  חלקי מדד הבסיס פחות 1 כפול הסכום להצמדה.</w:t>
      </w:r>
      <w:bookmarkEnd w:id="1841"/>
      <w:bookmarkEnd w:id="1842"/>
      <w:bookmarkEnd w:id="1843"/>
      <w:bookmarkEnd w:id="1844"/>
    </w:p>
    <w:p w14:paraId="1CBCC5E5" w14:textId="77777777" w:rsidR="008647B2" w:rsidRPr="004D5697" w:rsidRDefault="008647B2" w:rsidP="00F86EA1">
      <w:pPr>
        <w:pStyle w:val="afffffc"/>
        <w:numPr>
          <w:ilvl w:val="2"/>
          <w:numId w:val="122"/>
        </w:numPr>
        <w:spacing w:line="360" w:lineRule="auto"/>
        <w:ind w:left="1135" w:hanging="567"/>
        <w:rPr>
          <w:b w:val="0"/>
          <w:bCs w:val="0"/>
          <w:rtl/>
        </w:rPr>
      </w:pPr>
      <w:bookmarkStart w:id="1845" w:name="_Toc448335450"/>
      <w:bookmarkStart w:id="1846" w:name="_Toc448350138"/>
      <w:bookmarkStart w:id="1847" w:name="_Toc449562075"/>
      <w:bookmarkStart w:id="1848" w:name="_Toc455562115"/>
      <w:r w:rsidRPr="004D5697">
        <w:rPr>
          <w:b w:val="0"/>
          <w:bCs w:val="0"/>
          <w:rtl/>
        </w:rPr>
        <w:t>ביצוע ההצמדה יחל לאחר תום 18 חודשים מתאריך הבסיס. למעט במקרה המפורט      בסעיף 7.4.2 להלן. המדד הידוע ביום זה ייקבע כמדד ההתחלתי.</w:t>
      </w:r>
      <w:bookmarkEnd w:id="1845"/>
      <w:bookmarkEnd w:id="1846"/>
      <w:bookmarkEnd w:id="1847"/>
      <w:bookmarkEnd w:id="1848"/>
    </w:p>
    <w:p w14:paraId="11009944" w14:textId="77777777" w:rsidR="008647B2" w:rsidRPr="004D5697" w:rsidRDefault="008647B2" w:rsidP="00F86EA1">
      <w:pPr>
        <w:pStyle w:val="afffffc"/>
        <w:numPr>
          <w:ilvl w:val="2"/>
          <w:numId w:val="122"/>
        </w:numPr>
        <w:spacing w:line="360" w:lineRule="auto"/>
        <w:ind w:left="1135" w:hanging="567"/>
        <w:rPr>
          <w:b w:val="0"/>
          <w:bCs w:val="0"/>
          <w:u w:val="single"/>
        </w:rPr>
      </w:pPr>
      <w:bookmarkStart w:id="1849" w:name="_Toc448335451"/>
      <w:bookmarkStart w:id="1850" w:name="_Toc448350139"/>
      <w:bookmarkStart w:id="1851" w:name="_Toc449562076"/>
      <w:bookmarkStart w:id="1852" w:name="_Toc455562116"/>
      <w:r w:rsidRPr="004D5697">
        <w:rPr>
          <w:b w:val="0"/>
          <w:bCs w:val="0"/>
          <w:rtl/>
        </w:rPr>
        <w:t>על אף האמור בסעיף 7.4.1 לעיל</w:t>
      </w:r>
      <w:r w:rsidRPr="004D5697">
        <w:rPr>
          <w:b w:val="0"/>
          <w:bCs w:val="0"/>
        </w:rPr>
        <w:t xml:space="preserve"> </w:t>
      </w:r>
      <w:r w:rsidRPr="004D5697">
        <w:rPr>
          <w:b w:val="0"/>
          <w:bCs w:val="0"/>
          <w:rtl/>
        </w:rPr>
        <w:t>אם</w:t>
      </w:r>
      <w:r w:rsidRPr="004D5697">
        <w:rPr>
          <w:b w:val="0"/>
          <w:bCs w:val="0"/>
        </w:rPr>
        <w:t xml:space="preserve"> </w:t>
      </w:r>
      <w:r w:rsidRPr="004D5697">
        <w:rPr>
          <w:b w:val="0"/>
          <w:bCs w:val="0"/>
          <w:rtl/>
        </w:rPr>
        <w:t>במועד מסוים (להלן: "</w:t>
      </w:r>
      <w:r w:rsidRPr="004D5697">
        <w:rPr>
          <w:rtl/>
        </w:rPr>
        <w:t>יום השינוי</w:t>
      </w:r>
      <w:r w:rsidRPr="004D5697">
        <w:rPr>
          <w:b w:val="0"/>
          <w:bCs w:val="0"/>
          <w:rtl/>
        </w:rPr>
        <w:t>") במהלך</w:t>
      </w:r>
      <w:r w:rsidRPr="004D5697">
        <w:rPr>
          <w:b w:val="0"/>
          <w:bCs w:val="0"/>
        </w:rPr>
        <w:t xml:space="preserve"> 18 </w:t>
      </w:r>
      <w:r w:rsidRPr="004D5697">
        <w:rPr>
          <w:b w:val="0"/>
          <w:bCs w:val="0"/>
          <w:rtl/>
        </w:rPr>
        <w:t>החודשים</w:t>
      </w:r>
      <w:r w:rsidRPr="004D5697">
        <w:rPr>
          <w:b w:val="0"/>
          <w:bCs w:val="0"/>
        </w:rPr>
        <w:t xml:space="preserve"> </w:t>
      </w:r>
      <w:r w:rsidRPr="004D5697">
        <w:rPr>
          <w:b w:val="0"/>
          <w:bCs w:val="0"/>
          <w:rtl/>
        </w:rPr>
        <w:t>הראשונים מתאריך הבסיס,</w:t>
      </w:r>
      <w:r w:rsidRPr="004D5697">
        <w:rPr>
          <w:b w:val="0"/>
          <w:bCs w:val="0"/>
        </w:rPr>
        <w:t xml:space="preserve"> </w:t>
      </w:r>
      <w:r w:rsidRPr="004D5697">
        <w:rPr>
          <w:b w:val="0"/>
          <w:bCs w:val="0"/>
          <w:rtl/>
        </w:rPr>
        <w:t>יחול</w:t>
      </w:r>
      <w:r w:rsidRPr="004D5697">
        <w:rPr>
          <w:b w:val="0"/>
          <w:bCs w:val="0"/>
        </w:rPr>
        <w:t xml:space="preserve"> </w:t>
      </w:r>
      <w:r w:rsidRPr="004D5697">
        <w:rPr>
          <w:b w:val="0"/>
          <w:bCs w:val="0"/>
          <w:rtl/>
        </w:rPr>
        <w:t>שינוי</w:t>
      </w:r>
      <w:r w:rsidRPr="004D5697">
        <w:rPr>
          <w:b w:val="0"/>
          <w:bCs w:val="0"/>
        </w:rPr>
        <w:t xml:space="preserve"> </w:t>
      </w:r>
      <w:r w:rsidRPr="004D5697">
        <w:rPr>
          <w:b w:val="0"/>
          <w:bCs w:val="0"/>
          <w:rtl/>
        </w:rPr>
        <w:t>במדד – כך שיהיה גבוה בשיעור של</w:t>
      </w:r>
      <w:r w:rsidRPr="004D5697">
        <w:rPr>
          <w:b w:val="0"/>
          <w:bCs w:val="0"/>
        </w:rPr>
        <w:t xml:space="preserve">4% </w:t>
      </w:r>
      <w:r w:rsidRPr="004D5697">
        <w:rPr>
          <w:b w:val="0"/>
          <w:bCs w:val="0"/>
          <w:rtl/>
        </w:rPr>
        <w:t xml:space="preserve"> ויותר מהמדד הידוע בתאריך הבסיס, יחל חישוב ההצמדה מנקודה זו ואילך.  תנאים לביצוע תשלומים</w:t>
      </w:r>
      <w:bookmarkEnd w:id="1849"/>
      <w:bookmarkEnd w:id="1850"/>
      <w:bookmarkEnd w:id="1851"/>
      <w:bookmarkEnd w:id="1852"/>
    </w:p>
    <w:p w14:paraId="5F048C95" w14:textId="77777777" w:rsidR="008647B2" w:rsidRPr="004D5697" w:rsidRDefault="008647B2" w:rsidP="00C43D21">
      <w:pPr>
        <w:pStyle w:val="affff6"/>
        <w:numPr>
          <w:ilvl w:val="0"/>
          <w:numId w:val="76"/>
        </w:numPr>
        <w:spacing w:before="240" w:line="360" w:lineRule="auto"/>
        <w:jc w:val="both"/>
        <w:rPr>
          <w:rFonts w:ascii="Narkisim" w:hAnsi="Narkisim" w:cs="Narkisim"/>
          <w:b/>
          <w:bCs/>
        </w:rPr>
      </w:pPr>
      <w:r w:rsidRPr="004D5697">
        <w:rPr>
          <w:rFonts w:ascii="Narkisim" w:hAnsi="Narkisim" w:cs="Narkisim"/>
          <w:b/>
          <w:bCs/>
          <w:rtl/>
        </w:rPr>
        <w:t>אישור הסכום לתשלום</w:t>
      </w:r>
    </w:p>
    <w:p w14:paraId="4C9229E3" w14:textId="77777777" w:rsidR="008647B2" w:rsidRPr="004D5697" w:rsidRDefault="008647B2" w:rsidP="00C43D21">
      <w:pPr>
        <w:pStyle w:val="affff6"/>
        <w:numPr>
          <w:ilvl w:val="1"/>
          <w:numId w:val="76"/>
        </w:numPr>
        <w:spacing w:before="240" w:line="360" w:lineRule="auto"/>
        <w:jc w:val="both"/>
        <w:rPr>
          <w:rFonts w:ascii="Narkisim" w:hAnsi="Narkisim" w:cs="Narkisim"/>
        </w:rPr>
      </w:pPr>
      <w:r w:rsidRPr="004D5697">
        <w:rPr>
          <w:rFonts w:ascii="Narkisim" w:hAnsi="Narkisim" w:cs="Narkisim"/>
          <w:rtl/>
        </w:rPr>
        <w:t>התשלומים יבוצעו בהתאם לחשבונות עיתיים שיגיש הספק הזוכה אחת לרבעון ויכילו את כלל מרכבי התמורה שנצברו באותה תקופה.</w:t>
      </w:r>
    </w:p>
    <w:p w14:paraId="1E5DC9AD" w14:textId="77777777" w:rsidR="008647B2" w:rsidRPr="004D5697" w:rsidRDefault="008647B2" w:rsidP="00C43D21">
      <w:pPr>
        <w:pStyle w:val="affff6"/>
        <w:numPr>
          <w:ilvl w:val="1"/>
          <w:numId w:val="76"/>
        </w:numPr>
        <w:spacing w:before="240" w:line="360" w:lineRule="auto"/>
        <w:jc w:val="both"/>
        <w:rPr>
          <w:rFonts w:ascii="Narkisim" w:hAnsi="Narkisim" w:cs="Narkisim"/>
        </w:rPr>
      </w:pPr>
      <w:r w:rsidRPr="004D5697">
        <w:rPr>
          <w:rFonts w:ascii="Narkisim" w:hAnsi="Narkisim" w:cs="Narkisim"/>
          <w:rtl/>
        </w:rPr>
        <w:lastRenderedPageBreak/>
        <w:t>המזמין יבדוק ויאשר את החשבון שיוגש על ידי הספק. תאריך התשלום ייקבע בהתאם למועד שבו התקבלה חשבונית המס אצל הגורם המקצועי אצל המזמין, האחראי לאישור העבודה (להלן: "</w:t>
      </w:r>
      <w:r w:rsidRPr="004D5697">
        <w:rPr>
          <w:rFonts w:ascii="Narkisim" w:hAnsi="Narkisim" w:cs="Narkisim"/>
          <w:b/>
          <w:bCs/>
          <w:rtl/>
        </w:rPr>
        <w:t>מועד הגשת החשבונית למזמין</w:t>
      </w:r>
      <w:r w:rsidRPr="004D5697">
        <w:rPr>
          <w:rFonts w:ascii="Narkisim" w:hAnsi="Narkisim" w:cs="Narkisim"/>
          <w:rtl/>
        </w:rPr>
        <w:t>").</w:t>
      </w:r>
    </w:p>
    <w:p w14:paraId="0F0EAE05" w14:textId="77777777" w:rsidR="008647B2" w:rsidRPr="004D5697" w:rsidRDefault="008647B2" w:rsidP="008647B2">
      <w:pPr>
        <w:pStyle w:val="affff6"/>
        <w:spacing w:line="360" w:lineRule="auto"/>
        <w:ind w:left="920"/>
        <w:jc w:val="both"/>
        <w:rPr>
          <w:rFonts w:ascii="Narkisim" w:hAnsi="Narkisim" w:cs="Narkisim"/>
        </w:rPr>
      </w:pPr>
    </w:p>
    <w:p w14:paraId="4136A3D3" w14:textId="77777777" w:rsidR="008647B2" w:rsidRPr="004D5697" w:rsidRDefault="008647B2" w:rsidP="00C43D21">
      <w:pPr>
        <w:pStyle w:val="affff6"/>
        <w:numPr>
          <w:ilvl w:val="1"/>
          <w:numId w:val="76"/>
        </w:numPr>
        <w:spacing w:line="360" w:lineRule="auto"/>
        <w:jc w:val="both"/>
        <w:rPr>
          <w:rFonts w:ascii="Narkisim" w:hAnsi="Narkisim" w:cs="Narkisim"/>
        </w:rPr>
      </w:pPr>
      <w:r w:rsidRPr="004D5697">
        <w:rPr>
          <w:rFonts w:ascii="Narkisim" w:hAnsi="Narkisim" w:cs="Narkisim"/>
          <w:rtl/>
        </w:rPr>
        <w:t>מועדי תשלום החשבון יתבצעו לפי המפורט בהוראת תכ"מ 1.4.3 – מועדי תשלום. נכון להיום תנאי התשלום הינם כמפורט להלן (להלן: "</w:t>
      </w:r>
      <w:r w:rsidRPr="004D5697">
        <w:rPr>
          <w:rFonts w:ascii="Narkisim" w:hAnsi="Narkisim" w:cs="Narkisim"/>
          <w:b/>
          <w:bCs/>
          <w:rtl/>
        </w:rPr>
        <w:t>מועד התשלום הממשלתי</w:t>
      </w:r>
      <w:r w:rsidRPr="004D5697">
        <w:rPr>
          <w:rFonts w:ascii="Narkisim" w:hAnsi="Narkisim" w:cs="Narkisim"/>
          <w:rtl/>
        </w:rPr>
        <w:t>"):</w:t>
      </w:r>
    </w:p>
    <w:p w14:paraId="68379D5B" w14:textId="77777777" w:rsidR="008647B2" w:rsidRPr="004D5697" w:rsidRDefault="008647B2" w:rsidP="00C43D21">
      <w:pPr>
        <w:numPr>
          <w:ilvl w:val="2"/>
          <w:numId w:val="76"/>
        </w:numPr>
        <w:bidi/>
        <w:spacing w:before="240" w:line="360" w:lineRule="auto"/>
        <w:jc w:val="both"/>
        <w:rPr>
          <w:rFonts w:ascii="Narkisim" w:hAnsi="Narkisim" w:cs="Narkisim"/>
        </w:rPr>
      </w:pPr>
      <w:r w:rsidRPr="004D5697">
        <w:rPr>
          <w:rFonts w:ascii="Narkisim" w:hAnsi="Narkisim" w:cs="Narkisim"/>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389CA5BE" w14:textId="77777777" w:rsidR="008647B2" w:rsidRPr="004D5697" w:rsidRDefault="008647B2" w:rsidP="00C43D21">
      <w:pPr>
        <w:numPr>
          <w:ilvl w:val="2"/>
          <w:numId w:val="76"/>
        </w:numPr>
        <w:bidi/>
        <w:spacing w:before="240" w:line="360" w:lineRule="auto"/>
        <w:jc w:val="both"/>
        <w:rPr>
          <w:rFonts w:ascii="Narkisim" w:hAnsi="Narkisim" w:cs="Narkisim"/>
        </w:rPr>
      </w:pPr>
      <w:r w:rsidRPr="004D5697">
        <w:rPr>
          <w:rFonts w:ascii="Narkisim" w:hAnsi="Narkisim" w:cs="Narkisim"/>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6C8F4343" w14:textId="77777777" w:rsidR="008647B2" w:rsidRPr="004D5697" w:rsidRDefault="008647B2" w:rsidP="001F5ABD">
      <w:pPr>
        <w:numPr>
          <w:ilvl w:val="2"/>
          <w:numId w:val="76"/>
        </w:numPr>
        <w:bidi/>
        <w:spacing w:before="240" w:line="360" w:lineRule="auto"/>
        <w:jc w:val="both"/>
        <w:rPr>
          <w:rFonts w:ascii="Narkisim" w:hAnsi="Narkisim" w:cs="Narkisim"/>
        </w:rPr>
      </w:pPr>
      <w:r w:rsidRPr="004D5697">
        <w:rPr>
          <w:rFonts w:ascii="Narkisim" w:hAnsi="Narkisim" w:cs="Narkisim"/>
          <w:rtl/>
        </w:rPr>
        <w:t>חשבונית שתוגש למזמין בין התאריכים 25-31 לכל חודש (כולל שני ימים אלו): תשולם ביום ה – 24 לחודש העוקב. במקרה זה יעמדו מספר ימי האשראי על כ – 24 - 29 ימי אשראי.</w:t>
      </w:r>
    </w:p>
    <w:p w14:paraId="4F1447FE" w14:textId="77777777" w:rsidR="008647B2" w:rsidRDefault="008647B2" w:rsidP="00C43D21">
      <w:pPr>
        <w:numPr>
          <w:ilvl w:val="1"/>
          <w:numId w:val="76"/>
        </w:numPr>
        <w:bidi/>
        <w:spacing w:before="240" w:line="360" w:lineRule="auto"/>
        <w:jc w:val="both"/>
        <w:rPr>
          <w:rFonts w:ascii="Narkisim" w:hAnsi="Narkisim" w:cs="Narkisim"/>
        </w:rPr>
      </w:pPr>
      <w:r w:rsidRPr="004D5697">
        <w:rPr>
          <w:rFonts w:ascii="Narkisim" w:hAnsi="Narkisim" w:cs="Narkisim"/>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4D5697">
        <w:rPr>
          <w:rFonts w:ascii="Narkisim" w:hAnsi="Narkisim" w:cs="Narkisim"/>
        </w:rPr>
        <w:t>1975-</w:t>
      </w:r>
      <w:r w:rsidRPr="004D5697">
        <w:rPr>
          <w:rFonts w:ascii="Narkisim" w:hAnsi="Narkisim" w:cs="Narkisim"/>
          <w:rtl/>
        </w:rPr>
        <w:t xml:space="preserve"> (להלן: "החוק") וכן אישור מפקיד מורשה (כמשמעותו בחוק עסקאות גופים ציבוריים, התשל"ו</w:t>
      </w:r>
      <w:r w:rsidRPr="004D5697">
        <w:rPr>
          <w:rFonts w:ascii="Narkisim" w:hAnsi="Narkisim" w:cs="Narkisim"/>
        </w:rPr>
        <w:t>(1976-</w:t>
      </w:r>
      <w:r w:rsidRPr="004D5697">
        <w:rPr>
          <w:rFonts w:ascii="Narkisim" w:hAnsi="Narkisim" w:cs="Narkisim"/>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581AAF6B" w14:textId="77777777" w:rsidR="003C1D3B" w:rsidRPr="004D5697" w:rsidRDefault="003C1D3B" w:rsidP="003C1D3B">
      <w:pPr>
        <w:numPr>
          <w:ilvl w:val="1"/>
          <w:numId w:val="76"/>
        </w:numPr>
        <w:bidi/>
        <w:spacing w:before="240" w:line="360" w:lineRule="auto"/>
        <w:jc w:val="both"/>
        <w:rPr>
          <w:rFonts w:ascii="Narkisim" w:hAnsi="Narkisim" w:cs="Narkisim"/>
        </w:rPr>
      </w:pPr>
      <w:r>
        <w:rPr>
          <w:rFonts w:hint="cs"/>
          <w:rtl/>
        </w:rPr>
        <w:t xml:space="preserve">הספק </w:t>
      </w:r>
      <w:r w:rsidRPr="000C12AE">
        <w:rPr>
          <w:rtl/>
        </w:rPr>
        <w:t>י</w:t>
      </w:r>
      <w:r>
        <w:rPr>
          <w:rFonts w:hint="cs"/>
          <w:rtl/>
        </w:rPr>
        <w:t>י</w:t>
      </w:r>
      <w:r w:rsidRPr="000C12AE">
        <w:rPr>
          <w:rtl/>
        </w:rPr>
        <w:t>דרש,</w:t>
      </w:r>
      <w:r>
        <w:rPr>
          <w:rtl/>
        </w:rPr>
        <w:t xml:space="preserve"> </w:t>
      </w:r>
      <w:r w:rsidRPr="000C12AE">
        <w:rPr>
          <w:rtl/>
        </w:rPr>
        <w:t>בכפוף</w:t>
      </w:r>
      <w:r>
        <w:rPr>
          <w:rtl/>
        </w:rPr>
        <w:t xml:space="preserve"> </w:t>
      </w:r>
      <w:r w:rsidRPr="000C12AE">
        <w:rPr>
          <w:rtl/>
        </w:rPr>
        <w:t>לשיקול</w:t>
      </w:r>
      <w:r>
        <w:rPr>
          <w:rtl/>
        </w:rPr>
        <w:t xml:space="preserve"> </w:t>
      </w:r>
      <w:r w:rsidRPr="000C12AE">
        <w:rPr>
          <w:rtl/>
        </w:rPr>
        <w:t>דעתו</w:t>
      </w:r>
      <w:r>
        <w:rPr>
          <w:rtl/>
        </w:rPr>
        <w:t xml:space="preserve"> </w:t>
      </w:r>
      <w:r w:rsidRPr="000C12AE">
        <w:rPr>
          <w:rtl/>
        </w:rPr>
        <w:t>של</w:t>
      </w:r>
      <w:r>
        <w:rPr>
          <w:rtl/>
        </w:rPr>
        <w:t xml:space="preserve"> </w:t>
      </w:r>
      <w:r>
        <w:rPr>
          <w:rFonts w:hint="cs"/>
          <w:rtl/>
        </w:rPr>
        <w:t>עורך המכרז</w:t>
      </w:r>
      <w:r w:rsidRPr="000C12AE">
        <w:rPr>
          <w:rtl/>
        </w:rPr>
        <w:t>,</w:t>
      </w:r>
      <w:r>
        <w:rPr>
          <w:rtl/>
        </w:rPr>
        <w:t xml:space="preserve"> </w:t>
      </w:r>
      <w:r w:rsidRPr="000C12AE">
        <w:rPr>
          <w:rtl/>
        </w:rPr>
        <w:t>להגיש</w:t>
      </w:r>
      <w:r>
        <w:rPr>
          <w:rtl/>
        </w:rPr>
        <w:t xml:space="preserve"> </w:t>
      </w:r>
      <w:r w:rsidRPr="000C12AE">
        <w:rPr>
          <w:rtl/>
        </w:rPr>
        <w:t>דיווחים</w:t>
      </w:r>
      <w:r>
        <w:rPr>
          <w:rtl/>
        </w:rPr>
        <w:t xml:space="preserve"> </w:t>
      </w:r>
      <w:r w:rsidRPr="000C12AE">
        <w:rPr>
          <w:rtl/>
        </w:rPr>
        <w:t>וחשבונות</w:t>
      </w:r>
      <w:r>
        <w:rPr>
          <w:rtl/>
        </w:rPr>
        <w:t xml:space="preserve"> </w:t>
      </w:r>
      <w:r w:rsidRPr="000C12AE">
        <w:rPr>
          <w:rtl/>
        </w:rPr>
        <w:t>הנדרשים</w:t>
      </w:r>
      <w:r>
        <w:rPr>
          <w:rtl/>
        </w:rPr>
        <w:t xml:space="preserve"> </w:t>
      </w:r>
      <w:r w:rsidRPr="000C12AE">
        <w:rPr>
          <w:rtl/>
        </w:rPr>
        <w:t>לצורך</w:t>
      </w:r>
      <w:r>
        <w:rPr>
          <w:rtl/>
        </w:rPr>
        <w:t xml:space="preserve"> </w:t>
      </w:r>
      <w:r w:rsidRPr="000C12AE">
        <w:rPr>
          <w:rtl/>
        </w:rPr>
        <w:t>תשלום</w:t>
      </w:r>
      <w:r>
        <w:rPr>
          <w:rtl/>
        </w:rPr>
        <w:t xml:space="preserve"> </w:t>
      </w:r>
      <w:r w:rsidRPr="000C12AE">
        <w:rPr>
          <w:rtl/>
        </w:rPr>
        <w:t>עבור</w:t>
      </w:r>
      <w:r>
        <w:rPr>
          <w:rtl/>
        </w:rPr>
        <w:t xml:space="preserve"> </w:t>
      </w:r>
      <w:r w:rsidRPr="000C12AE">
        <w:rPr>
          <w:rtl/>
        </w:rPr>
        <w:t>עבודת</w:t>
      </w:r>
      <w:r>
        <w:rPr>
          <w:rFonts w:hint="cs"/>
          <w:rtl/>
        </w:rPr>
        <w:t>ם</w:t>
      </w:r>
      <w:r w:rsidRPr="000C12AE">
        <w:rPr>
          <w:rtl/>
        </w:rPr>
        <w:t>,</w:t>
      </w:r>
      <w:r>
        <w:rPr>
          <w:rtl/>
        </w:rPr>
        <w:t xml:space="preserve"> </w:t>
      </w:r>
      <w:r w:rsidRPr="000C12AE">
        <w:rPr>
          <w:rtl/>
        </w:rPr>
        <w:t>במסגרת</w:t>
      </w:r>
      <w:r>
        <w:rPr>
          <w:rtl/>
        </w:rPr>
        <w:t xml:space="preserve"> </w:t>
      </w:r>
      <w:r w:rsidRPr="000C12AE">
        <w:rPr>
          <w:rtl/>
        </w:rPr>
        <w:t>פורטל</w:t>
      </w:r>
      <w:r>
        <w:rPr>
          <w:rtl/>
        </w:rPr>
        <w:t xml:space="preserve"> </w:t>
      </w:r>
      <w:r w:rsidRPr="000C12AE">
        <w:rPr>
          <w:rtl/>
        </w:rPr>
        <w:t>הספקים</w:t>
      </w:r>
      <w:r>
        <w:rPr>
          <w:rtl/>
        </w:rPr>
        <w:t xml:space="preserve"> </w:t>
      </w:r>
      <w:r w:rsidRPr="000C12AE">
        <w:rPr>
          <w:rtl/>
        </w:rPr>
        <w:t>הממשלתי,</w:t>
      </w:r>
      <w:r>
        <w:rPr>
          <w:rtl/>
        </w:rPr>
        <w:t xml:space="preserve"> </w:t>
      </w:r>
      <w:r w:rsidRPr="000C12AE">
        <w:rPr>
          <w:rtl/>
        </w:rPr>
        <w:t>בשים</w:t>
      </w:r>
      <w:r>
        <w:rPr>
          <w:rtl/>
        </w:rPr>
        <w:t xml:space="preserve"> </w:t>
      </w:r>
      <w:r w:rsidRPr="000C12AE">
        <w:rPr>
          <w:rtl/>
        </w:rPr>
        <w:t>לב</w:t>
      </w:r>
      <w:r>
        <w:rPr>
          <w:rtl/>
        </w:rPr>
        <w:t xml:space="preserve"> </w:t>
      </w:r>
      <w:r w:rsidRPr="000C12AE">
        <w:rPr>
          <w:rtl/>
        </w:rPr>
        <w:t>להוראות</w:t>
      </w:r>
      <w:r>
        <w:rPr>
          <w:rtl/>
        </w:rPr>
        <w:t xml:space="preserve"> </w:t>
      </w:r>
      <w:r w:rsidRPr="000C12AE">
        <w:rPr>
          <w:rtl/>
        </w:rPr>
        <w:t>התכ"מ</w:t>
      </w:r>
      <w:r>
        <w:rPr>
          <w:rtl/>
        </w:rPr>
        <w:t xml:space="preserve"> </w:t>
      </w:r>
      <w:r w:rsidRPr="000C12AE">
        <w:rPr>
          <w:rtl/>
        </w:rPr>
        <w:t>והנחיות</w:t>
      </w:r>
      <w:r>
        <w:rPr>
          <w:rtl/>
        </w:rPr>
        <w:t xml:space="preserve"> </w:t>
      </w:r>
      <w:r w:rsidRPr="000C12AE">
        <w:rPr>
          <w:rtl/>
        </w:rPr>
        <w:t>החשב</w:t>
      </w:r>
      <w:r>
        <w:rPr>
          <w:rtl/>
        </w:rPr>
        <w:t xml:space="preserve"> </w:t>
      </w:r>
      <w:r w:rsidRPr="000C12AE">
        <w:rPr>
          <w:rtl/>
        </w:rPr>
        <w:t>הכללי</w:t>
      </w:r>
      <w:r>
        <w:rPr>
          <w:rtl/>
        </w:rPr>
        <w:t xml:space="preserve"> </w:t>
      </w:r>
      <w:r w:rsidRPr="000C12AE">
        <w:rPr>
          <w:rtl/>
        </w:rPr>
        <w:t>הרלוונטיות.</w:t>
      </w:r>
      <w:r>
        <w:rPr>
          <w:rtl/>
        </w:rPr>
        <w:t xml:space="preserve"> </w:t>
      </w:r>
      <w:r w:rsidRPr="000C12AE">
        <w:rPr>
          <w:rtl/>
        </w:rPr>
        <w:t>יודגש,</w:t>
      </w:r>
      <w:r>
        <w:rPr>
          <w:rtl/>
        </w:rPr>
        <w:t xml:space="preserve"> </w:t>
      </w:r>
      <w:r>
        <w:rPr>
          <w:rFonts w:hint="cs"/>
          <w:rtl/>
        </w:rPr>
        <w:t>כי הספק</w:t>
      </w:r>
      <w:r>
        <w:rPr>
          <w:rtl/>
        </w:rPr>
        <w:t xml:space="preserve"> </w:t>
      </w:r>
      <w:r w:rsidRPr="000C12AE">
        <w:rPr>
          <w:rtl/>
        </w:rPr>
        <w:t>יישא</w:t>
      </w:r>
      <w:r>
        <w:rPr>
          <w:rtl/>
        </w:rPr>
        <w:t xml:space="preserve"> </w:t>
      </w:r>
      <w:r w:rsidRPr="000C12AE">
        <w:rPr>
          <w:rtl/>
        </w:rPr>
        <w:t>בכלל</w:t>
      </w:r>
      <w:r>
        <w:rPr>
          <w:rtl/>
        </w:rPr>
        <w:t xml:space="preserve"> </w:t>
      </w:r>
      <w:r w:rsidRPr="000C12AE">
        <w:rPr>
          <w:rtl/>
        </w:rPr>
        <w:t>העלויות</w:t>
      </w:r>
      <w:r>
        <w:rPr>
          <w:rFonts w:hint="cs"/>
          <w:rtl/>
        </w:rPr>
        <w:t xml:space="preserve"> </w:t>
      </w:r>
      <w:r w:rsidRPr="000C12AE">
        <w:rPr>
          <w:rtl/>
        </w:rPr>
        <w:t>הכרוכות</w:t>
      </w:r>
      <w:r>
        <w:rPr>
          <w:rtl/>
        </w:rPr>
        <w:t xml:space="preserve"> </w:t>
      </w:r>
      <w:r w:rsidRPr="000C12AE">
        <w:rPr>
          <w:rtl/>
        </w:rPr>
        <w:t>בהתחברות</w:t>
      </w:r>
      <w:r>
        <w:rPr>
          <w:rtl/>
        </w:rPr>
        <w:t xml:space="preserve"> </w:t>
      </w:r>
      <w:r w:rsidRPr="000C12AE">
        <w:rPr>
          <w:rtl/>
        </w:rPr>
        <w:t>לפורטל</w:t>
      </w:r>
      <w:r>
        <w:rPr>
          <w:rtl/>
        </w:rPr>
        <w:t xml:space="preserve"> </w:t>
      </w:r>
      <w:r w:rsidRPr="000C12AE">
        <w:rPr>
          <w:rtl/>
        </w:rPr>
        <w:t>הספקים</w:t>
      </w:r>
      <w:r>
        <w:rPr>
          <w:rtl/>
        </w:rPr>
        <w:t xml:space="preserve"> </w:t>
      </w:r>
      <w:r w:rsidRPr="000C12AE">
        <w:rPr>
          <w:rtl/>
        </w:rPr>
        <w:t>הממשלתי</w:t>
      </w:r>
      <w:r>
        <w:rPr>
          <w:rFonts w:hint="cs"/>
          <w:rtl/>
        </w:rPr>
        <w:t xml:space="preserve">. הנחיות נוספות בנושא מפורטות </w:t>
      </w:r>
      <w:r w:rsidRPr="003C1D3B">
        <w:rPr>
          <w:rFonts w:hint="cs"/>
          <w:b/>
          <w:bCs/>
          <w:rtl/>
        </w:rPr>
        <w:t xml:space="preserve">בנספח 3 להסכם זה.  </w:t>
      </w:r>
    </w:p>
    <w:p w14:paraId="12C8750A" w14:textId="77777777" w:rsidR="008647B2" w:rsidRPr="008D4486" w:rsidRDefault="008647B2" w:rsidP="00C43D21">
      <w:pPr>
        <w:pStyle w:val="affff6"/>
        <w:numPr>
          <w:ilvl w:val="0"/>
          <w:numId w:val="98"/>
        </w:numPr>
        <w:spacing w:before="240"/>
        <w:rPr>
          <w:rFonts w:ascii="Narkisim" w:hAnsi="Narkisim" w:cs="Narkisim"/>
          <w:b/>
          <w:bCs/>
        </w:rPr>
      </w:pPr>
      <w:r w:rsidRPr="008D4486">
        <w:rPr>
          <w:rFonts w:ascii="Narkisim" w:hAnsi="Narkisim" w:cs="Narkisim"/>
          <w:b/>
          <w:bCs/>
          <w:rtl/>
        </w:rPr>
        <w:t>קיזוז ועיכבון</w:t>
      </w:r>
    </w:p>
    <w:p w14:paraId="2F3EB9F4" w14:textId="77777777" w:rsidR="008647B2" w:rsidRPr="004D5697" w:rsidRDefault="008647B2" w:rsidP="009E0DD0">
      <w:pPr>
        <w:numPr>
          <w:ilvl w:val="1"/>
          <w:numId w:val="77"/>
        </w:numPr>
        <w:bidi/>
        <w:spacing w:before="240" w:line="360" w:lineRule="auto"/>
        <w:ind w:hanging="348"/>
        <w:jc w:val="both"/>
        <w:rPr>
          <w:rFonts w:ascii="Narkisim" w:hAnsi="Narkisim" w:cs="Narkisim"/>
        </w:rPr>
      </w:pPr>
      <w:r w:rsidRPr="004D5697">
        <w:rPr>
          <w:rFonts w:ascii="Narkisim" w:hAnsi="Narkisim" w:cs="Narkisim"/>
          <w:rtl/>
        </w:rPr>
        <w:lastRenderedPageBreak/>
        <w:t>מזמין רשאי לקזז או לעכב אצלו תשלומים, כולם או חלקם, אשר יגיעו לספק.</w:t>
      </w:r>
    </w:p>
    <w:p w14:paraId="14709DC2" w14:textId="77777777" w:rsidR="008647B2" w:rsidRPr="004D5697" w:rsidRDefault="008647B2" w:rsidP="009E0DD0">
      <w:pPr>
        <w:numPr>
          <w:ilvl w:val="1"/>
          <w:numId w:val="77"/>
        </w:numPr>
        <w:bidi/>
        <w:spacing w:line="360" w:lineRule="auto"/>
        <w:ind w:hanging="348"/>
        <w:jc w:val="both"/>
        <w:rPr>
          <w:rFonts w:ascii="Narkisim" w:hAnsi="Narkisim" w:cs="Narkisim"/>
        </w:rPr>
      </w:pPr>
      <w:r w:rsidRPr="004D5697">
        <w:rPr>
          <w:rFonts w:ascii="Narkisim" w:hAnsi="Narkisim" w:cs="Narkisim"/>
          <w:rtl/>
        </w:rPr>
        <w:t xml:space="preserve">בכל מקרה של גרימת נזק לעורך המכרז על ידי הספק או מי מטעמו, </w:t>
      </w:r>
      <w:r w:rsidR="00CF310C">
        <w:rPr>
          <w:rFonts w:hint="cs"/>
          <w:rtl/>
        </w:rPr>
        <w:t>בקשר עם השירותים הנדרשים במסגרת הסכם זה</w:t>
      </w:r>
      <w:r w:rsidR="00CF310C" w:rsidRPr="004D5697">
        <w:rPr>
          <w:rFonts w:ascii="Narkisim" w:hAnsi="Narkisim" w:cs="Narkisim"/>
          <w:rtl/>
        </w:rPr>
        <w:t xml:space="preserve"> </w:t>
      </w:r>
      <w:r w:rsidRPr="004D5697">
        <w:rPr>
          <w:rFonts w:ascii="Narkisim" w:hAnsi="Narkisim" w:cs="Narkisim"/>
          <w:rtl/>
        </w:rPr>
        <w:t xml:space="preserve">בין במישרין ובין בעקיפין, תהיה למזמין </w:t>
      </w:r>
      <w:r w:rsidR="00FB23FC" w:rsidRPr="00FB23FC">
        <w:rPr>
          <w:rFonts w:ascii="Narkisim" w:hAnsi="Narkisim" w:cs="Narkisim" w:hint="cs"/>
          <w:rtl/>
        </w:rPr>
        <w:t xml:space="preserve">ו/או לעורך המכרז </w:t>
      </w:r>
      <w:r w:rsidRPr="004D5697">
        <w:rPr>
          <w:rFonts w:ascii="Narkisim" w:hAnsi="Narkisim" w:cs="Narkisim"/>
          <w:rtl/>
        </w:rPr>
        <w:t>זכות לעכב או לקזז מתוך הכספים שיגיעו לספק את כל הסכומים שהמזמין עלול לשאת בהם במקרה כזה, לפי שיקול דעתו של המזמין, והוא יודיע לספק בכתב שקיזז כספים בהתאם לסעיף זה.</w:t>
      </w:r>
      <w:r w:rsidR="00FB23FC" w:rsidRPr="00FB23FC">
        <w:rPr>
          <w:rFonts w:hint="cs"/>
          <w:rtl/>
        </w:rPr>
        <w:t xml:space="preserve"> </w:t>
      </w:r>
      <w:r w:rsidR="00FB23FC" w:rsidRPr="00FB23FC">
        <w:rPr>
          <w:rFonts w:ascii="Narkisim" w:hAnsi="Narkisim" w:cs="Narkisim" w:hint="cs"/>
          <w:rtl/>
        </w:rPr>
        <w:t>קיזוז שיוחלט עליו על ידי עורך המכרז יבוצע בדרך של קיזוז מהתמורה המגיעה מאחד המזמינים בהתאם להנחיית עורך המכרז</w:t>
      </w:r>
      <w:r w:rsidR="00FB23FC">
        <w:rPr>
          <w:rFonts w:ascii="Narkisim" w:hAnsi="Narkisim" w:cs="Narkisim" w:hint="cs"/>
          <w:rtl/>
        </w:rPr>
        <w:t xml:space="preserve">. </w:t>
      </w:r>
    </w:p>
    <w:p w14:paraId="3F60E655" w14:textId="77777777" w:rsidR="00FB23FC" w:rsidRPr="00C504D1" w:rsidRDefault="00FB23FC" w:rsidP="009E0DD0">
      <w:pPr>
        <w:pStyle w:val="11"/>
        <w:numPr>
          <w:ilvl w:val="1"/>
          <w:numId w:val="77"/>
        </w:numPr>
        <w:ind w:hanging="348"/>
      </w:pPr>
      <w:r w:rsidRPr="00C504D1">
        <w:rPr>
          <w:rFonts w:hint="cs"/>
          <w:rtl/>
        </w:rPr>
        <w:t>זכות זו תהיה כפופה למתן הודעה</w:t>
      </w:r>
      <w:r>
        <w:rPr>
          <w:rFonts w:hint="cs"/>
          <w:rtl/>
        </w:rPr>
        <w:t xml:space="preserve"> </w:t>
      </w:r>
      <w:r w:rsidRPr="00C504D1">
        <w:rPr>
          <w:rFonts w:hint="cs"/>
          <w:rtl/>
        </w:rPr>
        <w:t xml:space="preserve">בכתב על ידי המזמין </w:t>
      </w:r>
      <w:r>
        <w:rPr>
          <w:rFonts w:hint="cs"/>
          <w:rtl/>
        </w:rPr>
        <w:t xml:space="preserve">ו/או עורך המכרז </w:t>
      </w:r>
      <w:r w:rsidRPr="00C504D1">
        <w:rPr>
          <w:rFonts w:hint="cs"/>
          <w:rtl/>
        </w:rPr>
        <w:t>על הכוונה לבצע פעולה בהתאם להוראות סעיף זה, ומתן הזדמנות לספק להשמיע את טענותיו בעניין.</w:t>
      </w:r>
    </w:p>
    <w:p w14:paraId="03710FF8" w14:textId="77777777" w:rsidR="008647B2" w:rsidRPr="004D5697" w:rsidRDefault="008647B2" w:rsidP="009E0DD0">
      <w:pPr>
        <w:numPr>
          <w:ilvl w:val="1"/>
          <w:numId w:val="77"/>
        </w:numPr>
        <w:bidi/>
        <w:spacing w:line="360" w:lineRule="auto"/>
        <w:ind w:hanging="348"/>
        <w:jc w:val="both"/>
        <w:rPr>
          <w:rFonts w:ascii="Narkisim" w:hAnsi="Narkisim" w:cs="Narkisim"/>
        </w:rPr>
      </w:pPr>
      <w:r w:rsidRPr="004D5697">
        <w:rPr>
          <w:rFonts w:ascii="Narkisim" w:hAnsi="Narkisim" w:cs="Narkisim"/>
          <w:rtl/>
        </w:rPr>
        <w:t>על סכום הקיזוז תחול הריבית בשיעור הריבית הגבוה ביותר שאותו רשאי המזמין לגבות, וזאת החל מהמועד הקבוע לפירעון ועד למועד התשלום בפועל.</w:t>
      </w:r>
    </w:p>
    <w:p w14:paraId="237E3C57" w14:textId="77777777" w:rsidR="008647B2" w:rsidRPr="004D5697" w:rsidRDefault="008647B2" w:rsidP="009E0DD0">
      <w:pPr>
        <w:numPr>
          <w:ilvl w:val="1"/>
          <w:numId w:val="77"/>
        </w:numPr>
        <w:bidi/>
        <w:spacing w:line="360" w:lineRule="auto"/>
        <w:ind w:hanging="348"/>
        <w:jc w:val="both"/>
        <w:rPr>
          <w:rFonts w:ascii="Narkisim" w:hAnsi="Narkisim" w:cs="Narkisim"/>
        </w:rPr>
      </w:pPr>
      <w:r w:rsidRPr="004D5697">
        <w:rPr>
          <w:rFonts w:ascii="Narkisim" w:hAnsi="Narkisim" w:cs="Narkisim"/>
          <w:rtl/>
        </w:rPr>
        <w:t>הספק מוותר בזאת על כל זכות קיזוז וזכות עיכבון כלפי עורך המכרז.</w:t>
      </w:r>
    </w:p>
    <w:p w14:paraId="3CDDA5A1" w14:textId="77777777" w:rsidR="008647B2" w:rsidRPr="004D5697" w:rsidRDefault="008647B2" w:rsidP="009E0DD0">
      <w:pPr>
        <w:numPr>
          <w:ilvl w:val="1"/>
          <w:numId w:val="77"/>
        </w:numPr>
        <w:bidi/>
        <w:spacing w:line="360" w:lineRule="auto"/>
        <w:ind w:hanging="348"/>
        <w:jc w:val="both"/>
        <w:rPr>
          <w:rFonts w:ascii="Narkisim" w:hAnsi="Narkisim" w:cs="Narkisim"/>
        </w:rPr>
      </w:pPr>
      <w:r w:rsidRPr="004D5697">
        <w:rPr>
          <w:rFonts w:ascii="Narkisim" w:hAnsi="Narkisim" w:cs="Narkisim"/>
          <w:rtl/>
        </w:rPr>
        <w:t xml:space="preserve">על אף האמור בכל דין, לא תהיה לספק כל זכות לעכבון לגבי השירותים שבידיו. </w:t>
      </w:r>
    </w:p>
    <w:p w14:paraId="1E27EB08" w14:textId="77777777" w:rsidR="008647B2" w:rsidRPr="008D4486" w:rsidRDefault="008647B2" w:rsidP="00C43D21">
      <w:pPr>
        <w:pStyle w:val="affff6"/>
        <w:numPr>
          <w:ilvl w:val="0"/>
          <w:numId w:val="98"/>
        </w:numPr>
        <w:spacing w:before="240"/>
        <w:rPr>
          <w:rFonts w:ascii="Narkisim" w:hAnsi="Narkisim" w:cs="Narkisim"/>
          <w:b/>
          <w:bCs/>
        </w:rPr>
      </w:pPr>
      <w:r w:rsidRPr="008D4486">
        <w:rPr>
          <w:rFonts w:ascii="Narkisim" w:hAnsi="Narkisim" w:cs="Narkisim"/>
          <w:b/>
          <w:bCs/>
          <w:rtl/>
        </w:rPr>
        <w:t xml:space="preserve">ערבויות ובטחונות </w:t>
      </w:r>
    </w:p>
    <w:p w14:paraId="7C7047B4" w14:textId="77777777" w:rsidR="008647B2" w:rsidRPr="004D5697" w:rsidRDefault="008647B2" w:rsidP="008647B2">
      <w:pPr>
        <w:bidi/>
        <w:spacing w:before="240"/>
        <w:ind w:left="426"/>
        <w:rPr>
          <w:rFonts w:ascii="Narkisim" w:hAnsi="Narkisim" w:cs="Narkisim"/>
          <w:b/>
          <w:bCs/>
          <w:rtl/>
        </w:rPr>
      </w:pPr>
    </w:p>
    <w:p w14:paraId="7A7BAE43" w14:textId="77777777" w:rsidR="008647B2" w:rsidRPr="004D5697" w:rsidRDefault="008647B2" w:rsidP="009E0DD0">
      <w:pPr>
        <w:numPr>
          <w:ilvl w:val="1"/>
          <w:numId w:val="78"/>
        </w:numPr>
        <w:bidi/>
        <w:spacing w:line="360" w:lineRule="auto"/>
        <w:ind w:left="997" w:hanging="567"/>
        <w:jc w:val="both"/>
        <w:rPr>
          <w:rFonts w:ascii="Narkisim" w:hAnsi="Narkisim" w:cs="Narkisim"/>
        </w:rPr>
      </w:pPr>
      <w:r w:rsidRPr="004D5697">
        <w:rPr>
          <w:rFonts w:ascii="Narkisim" w:hAnsi="Narkisim" w:cs="Narkisim"/>
          <w:rtl/>
        </w:rPr>
        <w:t xml:space="preserve">כביטחון למילוי ההתחייבויות של הספק על פי הסכם זה, מתחייב הספק להפקיד  בידי עורך המכרז ערבות בנקאית (או ערבות של מבטח כמשמעותו בחוק חוק הפיקוח על שירותים פיננסיים (ביטוח), התשמ"א-1981) אוטונומית צמודה למדד המחירים לצרכן בסך של </w:t>
      </w:r>
      <w:r w:rsidR="00985825">
        <w:rPr>
          <w:rFonts w:ascii="Narkisim" w:hAnsi="Narkisim" w:cs="Narkisim" w:hint="cs"/>
          <w:rtl/>
        </w:rPr>
        <w:t>80,000</w:t>
      </w:r>
      <w:r w:rsidRPr="004D5697">
        <w:rPr>
          <w:rFonts w:ascii="Narkisim" w:hAnsi="Narkisim" w:cs="Narkisim"/>
          <w:rtl/>
        </w:rPr>
        <w:t xml:space="preserve"> ₪ (להלן: "ערבות ביצוע").</w:t>
      </w:r>
    </w:p>
    <w:p w14:paraId="75D93380" w14:textId="77777777" w:rsidR="008D4486" w:rsidRDefault="008647B2" w:rsidP="009E0DD0">
      <w:pPr>
        <w:numPr>
          <w:ilvl w:val="1"/>
          <w:numId w:val="78"/>
        </w:numPr>
        <w:bidi/>
        <w:spacing w:line="360" w:lineRule="auto"/>
        <w:ind w:left="997" w:hanging="567"/>
        <w:jc w:val="both"/>
        <w:rPr>
          <w:rFonts w:ascii="Narkisim" w:hAnsi="Narkisim" w:cs="Narkisim"/>
        </w:rPr>
      </w:pPr>
      <w:r w:rsidRPr="004D5697">
        <w:rPr>
          <w:rFonts w:ascii="Narkisim" w:hAnsi="Narkisim" w:cs="Narkisim"/>
          <w:rtl/>
        </w:rPr>
        <w:t xml:space="preserve">הערבות תהיה בנוסח המופיע </w:t>
      </w:r>
      <w:r w:rsidRPr="001F5ABD">
        <w:rPr>
          <w:rFonts w:ascii="Narkisim" w:hAnsi="Narkisim" w:cs="Narkisim"/>
          <w:b/>
          <w:bCs/>
          <w:rtl/>
        </w:rPr>
        <w:t xml:space="preserve">בנספח </w:t>
      </w:r>
      <w:r w:rsidR="003C1D3B">
        <w:rPr>
          <w:rFonts w:ascii="Narkisim" w:hAnsi="Narkisim" w:cs="Narkisim" w:hint="cs"/>
          <w:b/>
          <w:bCs/>
          <w:rtl/>
        </w:rPr>
        <w:t>1 להסכם זה</w:t>
      </w:r>
      <w:r w:rsidR="001F5ABD">
        <w:rPr>
          <w:rFonts w:ascii="Narkisim" w:hAnsi="Narkisim" w:cs="Narkisim" w:hint="cs"/>
          <w:rtl/>
        </w:rPr>
        <w:t>.</w:t>
      </w:r>
    </w:p>
    <w:p w14:paraId="2899BCBF" w14:textId="77777777" w:rsidR="008647B2" w:rsidRPr="004D5697" w:rsidRDefault="008D4486" w:rsidP="009E0DD0">
      <w:pPr>
        <w:numPr>
          <w:ilvl w:val="1"/>
          <w:numId w:val="78"/>
        </w:numPr>
        <w:bidi/>
        <w:spacing w:line="360" w:lineRule="auto"/>
        <w:ind w:left="997" w:hanging="567"/>
        <w:jc w:val="both"/>
        <w:rPr>
          <w:rFonts w:ascii="Narkisim" w:hAnsi="Narkisim" w:cs="Narkisim"/>
        </w:rPr>
      </w:pPr>
      <w:r>
        <w:rPr>
          <w:rFonts w:ascii="Narkisim" w:hAnsi="Narkisim" w:cs="Narkisim" w:hint="cs"/>
          <w:rtl/>
        </w:rPr>
        <w:t>תוקף הערבות יהיה</w:t>
      </w:r>
      <w:r w:rsidR="008647B2" w:rsidRPr="004D5697">
        <w:rPr>
          <w:rFonts w:ascii="Narkisim" w:hAnsi="Narkisim" w:cs="Narkisim"/>
          <w:rtl/>
        </w:rPr>
        <w:t xml:space="preserve"> עד ל- 60 יום לאחר תום כל תקופת </w:t>
      </w:r>
      <w:r>
        <w:rPr>
          <w:rFonts w:ascii="Narkisim" w:hAnsi="Narkisim" w:cs="Narkisim" w:hint="cs"/>
          <w:rtl/>
        </w:rPr>
        <w:t xml:space="preserve">ההתקשרות (לרבות תקופת ההארכה, ככל ותהיה). </w:t>
      </w:r>
      <w:r w:rsidR="008647B2" w:rsidRPr="004D5697">
        <w:rPr>
          <w:rFonts w:ascii="Narkisim" w:hAnsi="Narkisim" w:cs="Narkisim"/>
          <w:rtl/>
        </w:rPr>
        <w:t xml:space="preserve"> </w:t>
      </w:r>
    </w:p>
    <w:p w14:paraId="2CEABFFB" w14:textId="77777777" w:rsidR="008647B2" w:rsidRPr="004D5697" w:rsidRDefault="008647B2" w:rsidP="009E0DD0">
      <w:pPr>
        <w:numPr>
          <w:ilvl w:val="1"/>
          <w:numId w:val="78"/>
        </w:numPr>
        <w:bidi/>
        <w:spacing w:line="360" w:lineRule="auto"/>
        <w:ind w:left="997" w:hanging="567"/>
        <w:jc w:val="both"/>
        <w:rPr>
          <w:rFonts w:ascii="Narkisim" w:hAnsi="Narkisim" w:cs="Narkisim"/>
        </w:rPr>
      </w:pPr>
      <w:r w:rsidRPr="004D5697">
        <w:rPr>
          <w:rFonts w:ascii="Narkisim" w:hAnsi="Narkisim" w:cs="Narkisim"/>
          <w:rtl/>
        </w:rPr>
        <w:t>מסירת  ערבות הביצוע הנ"ל היא תנאי מוקדם לכניסת הסכם זה לתוקף.</w:t>
      </w:r>
    </w:p>
    <w:p w14:paraId="44D3DCCC" w14:textId="77777777" w:rsidR="008647B2" w:rsidRPr="004D5697" w:rsidRDefault="008647B2" w:rsidP="009E0DD0">
      <w:pPr>
        <w:numPr>
          <w:ilvl w:val="1"/>
          <w:numId w:val="78"/>
        </w:numPr>
        <w:bidi/>
        <w:spacing w:line="360" w:lineRule="auto"/>
        <w:ind w:left="997" w:hanging="567"/>
        <w:jc w:val="both"/>
        <w:rPr>
          <w:rFonts w:ascii="Narkisim" w:hAnsi="Narkisim" w:cs="Narkisim"/>
        </w:rPr>
      </w:pPr>
      <w:r w:rsidRPr="004D5697">
        <w:rPr>
          <w:rFonts w:ascii="Narkisim" w:hAnsi="Narkisim" w:cs="Narkisim"/>
          <w:rtl/>
        </w:rPr>
        <w:t>עורך המכרז יהיה רשאי לחלט את ערבות הביצוע או חלקה אם הספק לא ימלא את חובותיו כולן או מקצתן על פי הסכם זה ו/או על פי תנאי המכרז ו/או על פי התחייבויות הספק בהצעתו למכרז, וזאת לאחר מתן התראה בכתב של 7 ימים בטרם יממש עורך המכרז את זכותו לפי סעיף זה.</w:t>
      </w:r>
    </w:p>
    <w:p w14:paraId="0ECA4512" w14:textId="77777777" w:rsidR="008647B2" w:rsidRPr="004D5697" w:rsidRDefault="008647B2" w:rsidP="009E0DD0">
      <w:pPr>
        <w:numPr>
          <w:ilvl w:val="1"/>
          <w:numId w:val="78"/>
        </w:numPr>
        <w:bidi/>
        <w:spacing w:line="360" w:lineRule="auto"/>
        <w:ind w:left="997" w:hanging="567"/>
        <w:jc w:val="both"/>
        <w:rPr>
          <w:rFonts w:ascii="Narkisim" w:hAnsi="Narkisim" w:cs="Narkisim"/>
        </w:rPr>
      </w:pPr>
      <w:r w:rsidRPr="004D5697">
        <w:rPr>
          <w:rFonts w:ascii="Narkisim" w:hAnsi="Narkisim" w:cs="Narkisim"/>
          <w:rtl/>
        </w:rPr>
        <w:t xml:space="preserve">בנוסף, יהיה עורך המכרז רשאי לחלט את הערבות לצורך גביית תשלום פיצויים מוסכמים כמפורט בסעיף 16 להלן, לצורך גביית פיצויים אחרים המגיעים לעורך המכרז ו/או למזמינים עקב הפרת ההסכם על ידי הספק, או לצורך כל תשלום אחר המגיע לעורך המכרז ו/או לאחרים בנוגע לקיום חסר של מי מתנאי המכרז או הסכם זה. </w:t>
      </w:r>
    </w:p>
    <w:p w14:paraId="00C8778B" w14:textId="77777777" w:rsidR="008647B2" w:rsidRPr="004D5697" w:rsidRDefault="008647B2" w:rsidP="009E0DD0">
      <w:pPr>
        <w:numPr>
          <w:ilvl w:val="1"/>
          <w:numId w:val="78"/>
        </w:numPr>
        <w:bidi/>
        <w:spacing w:line="360" w:lineRule="auto"/>
        <w:ind w:left="997" w:hanging="567"/>
        <w:jc w:val="both"/>
        <w:rPr>
          <w:rFonts w:ascii="Narkisim" w:hAnsi="Narkisim" w:cs="Narkisim"/>
          <w:rtl/>
        </w:rPr>
      </w:pPr>
      <w:r w:rsidRPr="004D5697">
        <w:rPr>
          <w:rFonts w:ascii="Narkisim" w:hAnsi="Narkisim" w:cs="Narkisim"/>
          <w:rtl/>
        </w:rPr>
        <w:lastRenderedPageBreak/>
        <w:t>לספק תינתן התראה בכתב 7 ימים בטרם יממש עורך המכרז את סמכותו לפי סעיף זה.</w:t>
      </w:r>
    </w:p>
    <w:p w14:paraId="259EC539" w14:textId="77777777" w:rsidR="008647B2" w:rsidRPr="004D5697" w:rsidRDefault="008647B2" w:rsidP="009E0DD0">
      <w:pPr>
        <w:numPr>
          <w:ilvl w:val="1"/>
          <w:numId w:val="78"/>
        </w:numPr>
        <w:bidi/>
        <w:spacing w:line="360" w:lineRule="auto"/>
        <w:ind w:left="997" w:hanging="567"/>
        <w:jc w:val="both"/>
        <w:rPr>
          <w:rFonts w:ascii="Narkisim" w:hAnsi="Narkisim" w:cs="Narkisim"/>
          <w:rtl/>
        </w:rPr>
      </w:pPr>
      <w:r w:rsidRPr="004D5697">
        <w:rPr>
          <w:rFonts w:ascii="Narkisim" w:hAnsi="Narkisim" w:cs="Narkisim"/>
          <w:rtl/>
        </w:rPr>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5700D840" w14:textId="77777777" w:rsidR="008647B2" w:rsidRDefault="008647B2" w:rsidP="009E0DD0">
      <w:pPr>
        <w:numPr>
          <w:ilvl w:val="1"/>
          <w:numId w:val="78"/>
        </w:numPr>
        <w:bidi/>
        <w:spacing w:line="360" w:lineRule="auto"/>
        <w:ind w:left="997" w:hanging="567"/>
        <w:jc w:val="both"/>
        <w:rPr>
          <w:rFonts w:ascii="Narkisim" w:hAnsi="Narkisim" w:cs="Narkisim"/>
        </w:rPr>
      </w:pPr>
      <w:r w:rsidRPr="004D5697">
        <w:rPr>
          <w:rFonts w:ascii="Narkisim" w:hAnsi="Narkisim" w:cs="Narkisim"/>
          <w:rtl/>
        </w:rPr>
        <w:t>לא חולטה הערבות, תוחזר הערבות לספק לאחר גמר תקופת ההתקשרות ואישור עורך המכרז שהשירותים סופקו לשביעות רצונו המלאה.</w:t>
      </w:r>
    </w:p>
    <w:p w14:paraId="5674EB99" w14:textId="77777777" w:rsidR="003C1D3B" w:rsidRPr="00C504D1" w:rsidRDefault="003C1D3B" w:rsidP="009E0DD0">
      <w:pPr>
        <w:pStyle w:val="11"/>
        <w:numPr>
          <w:ilvl w:val="1"/>
          <w:numId w:val="78"/>
        </w:numPr>
        <w:ind w:left="997" w:hanging="567"/>
      </w:pPr>
      <w:r>
        <w:rPr>
          <w:rFonts w:hint="cs"/>
          <w:rtl/>
        </w:rPr>
        <w:t>הספק מתחייב כי במהלך כל תקופת ההתקשרות יערוך ביטוחים כמפורט בנספח 2 להסכם זה.</w:t>
      </w:r>
    </w:p>
    <w:p w14:paraId="5E7F34BB" w14:textId="77777777" w:rsidR="003C1D3B" w:rsidRPr="004D5697" w:rsidRDefault="003C1D3B" w:rsidP="003C1D3B">
      <w:pPr>
        <w:bidi/>
        <w:spacing w:line="360" w:lineRule="auto"/>
        <w:ind w:left="935"/>
        <w:jc w:val="both"/>
        <w:rPr>
          <w:rFonts w:ascii="Narkisim" w:hAnsi="Narkisim" w:cs="Narkisim"/>
          <w:rtl/>
        </w:rPr>
      </w:pPr>
    </w:p>
    <w:p w14:paraId="5116D634" w14:textId="77777777" w:rsidR="008647B2" w:rsidRPr="008D4486" w:rsidRDefault="008647B2" w:rsidP="00462596">
      <w:pPr>
        <w:pStyle w:val="affff6"/>
        <w:numPr>
          <w:ilvl w:val="0"/>
          <w:numId w:val="98"/>
        </w:numPr>
        <w:spacing w:before="240"/>
        <w:rPr>
          <w:rFonts w:ascii="Narkisim" w:hAnsi="Narkisim" w:cs="Narkisim"/>
          <w:b/>
          <w:bCs/>
        </w:rPr>
      </w:pPr>
      <w:r w:rsidRPr="008D4486">
        <w:rPr>
          <w:rFonts w:ascii="Narkisim" w:hAnsi="Narkisim" w:cs="Narkisim"/>
          <w:b/>
          <w:bCs/>
          <w:rtl/>
        </w:rPr>
        <w:t>אחריות הספק</w:t>
      </w:r>
    </w:p>
    <w:p w14:paraId="742474C9" w14:textId="77777777" w:rsidR="008647B2" w:rsidRPr="00462596" w:rsidRDefault="008647B2" w:rsidP="009E0DD0">
      <w:pPr>
        <w:numPr>
          <w:ilvl w:val="1"/>
          <w:numId w:val="79"/>
        </w:numPr>
        <w:bidi/>
        <w:spacing w:line="360" w:lineRule="auto"/>
        <w:ind w:hanging="505"/>
        <w:jc w:val="both"/>
        <w:rPr>
          <w:rFonts w:ascii="Narkisim" w:hAnsi="Narkisim" w:cs="Narkisim"/>
          <w:rtl/>
        </w:rPr>
      </w:pPr>
      <w:r w:rsidRPr="00462596">
        <w:rPr>
          <w:rFonts w:ascii="Narkisim" w:hAnsi="Narkisim" w:cs="Narkisim"/>
          <w:rtl/>
        </w:rPr>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35A13270" w14:textId="77777777" w:rsidR="008647B2" w:rsidRPr="004D5697" w:rsidRDefault="008647B2" w:rsidP="009E0DD0">
      <w:pPr>
        <w:numPr>
          <w:ilvl w:val="1"/>
          <w:numId w:val="79"/>
        </w:numPr>
        <w:bidi/>
        <w:spacing w:line="360" w:lineRule="auto"/>
        <w:ind w:hanging="505"/>
        <w:jc w:val="both"/>
        <w:rPr>
          <w:rFonts w:ascii="Narkisim" w:hAnsi="Narkisim" w:cs="Narkisim"/>
        </w:rPr>
      </w:pPr>
      <w:r w:rsidRPr="004D5697">
        <w:rPr>
          <w:rFonts w:ascii="Narkisim" w:hAnsi="Narkisim" w:cs="Narkisim"/>
          <w:rtl/>
        </w:rPr>
        <w:t xml:space="preserve">הצדדים מצהירים בזאת במפורש,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14:paraId="0418D06D" w14:textId="77777777" w:rsidR="008647B2" w:rsidRPr="004D5697" w:rsidRDefault="008647B2" w:rsidP="009E0DD0">
      <w:pPr>
        <w:numPr>
          <w:ilvl w:val="1"/>
          <w:numId w:val="79"/>
        </w:numPr>
        <w:bidi/>
        <w:spacing w:line="360" w:lineRule="auto"/>
        <w:ind w:hanging="505"/>
        <w:jc w:val="both"/>
        <w:rPr>
          <w:rFonts w:ascii="Narkisim" w:hAnsi="Narkisim" w:cs="Narkisim"/>
        </w:rPr>
      </w:pPr>
      <w:r w:rsidRPr="004D5697">
        <w:rPr>
          <w:rFonts w:ascii="Narkisim" w:hAnsi="Narkisim" w:cs="Narkisim"/>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14:paraId="4700A1FD" w14:textId="77777777" w:rsidR="008647B2" w:rsidRPr="008D4486" w:rsidRDefault="008647B2" w:rsidP="00C43D21">
      <w:pPr>
        <w:pStyle w:val="affff6"/>
        <w:numPr>
          <w:ilvl w:val="0"/>
          <w:numId w:val="98"/>
        </w:numPr>
        <w:spacing w:before="240"/>
        <w:rPr>
          <w:rFonts w:ascii="Narkisim" w:hAnsi="Narkisim" w:cs="Narkisim"/>
          <w:b/>
          <w:bCs/>
        </w:rPr>
      </w:pPr>
      <w:r w:rsidRPr="008D4486">
        <w:rPr>
          <w:rFonts w:ascii="Narkisim" w:hAnsi="Narkisim" w:cs="Narkisim"/>
          <w:b/>
          <w:bCs/>
          <w:rtl/>
        </w:rPr>
        <w:t>זכויות קנייניות</w:t>
      </w:r>
      <w:r w:rsidRPr="008D4486">
        <w:rPr>
          <w:rFonts w:ascii="Narkisim" w:hAnsi="Narkisim" w:cs="Narkisim"/>
          <w:b/>
          <w:bCs/>
        </w:rPr>
        <w:t xml:space="preserve"> </w:t>
      </w:r>
      <w:r w:rsidRPr="008D4486">
        <w:rPr>
          <w:rFonts w:ascii="Narkisim" w:hAnsi="Narkisim" w:cs="Narkisim"/>
          <w:b/>
          <w:bCs/>
          <w:rtl/>
        </w:rPr>
        <w:t xml:space="preserve"> </w:t>
      </w:r>
    </w:p>
    <w:p w14:paraId="7E53502E" w14:textId="77777777" w:rsidR="008647B2" w:rsidRPr="004D5697" w:rsidRDefault="008647B2" w:rsidP="009E0DD0">
      <w:pPr>
        <w:numPr>
          <w:ilvl w:val="1"/>
          <w:numId w:val="80"/>
        </w:numPr>
        <w:bidi/>
        <w:spacing w:before="240" w:line="360" w:lineRule="auto"/>
        <w:ind w:hanging="505"/>
        <w:jc w:val="both"/>
        <w:rPr>
          <w:rFonts w:ascii="Narkisim" w:hAnsi="Narkisim" w:cs="Narkisim"/>
        </w:rPr>
      </w:pPr>
      <w:r w:rsidRPr="004D5697">
        <w:rPr>
          <w:rFonts w:ascii="Narkisim" w:hAnsi="Narkisim" w:cs="Narkisim"/>
          <w:rtl/>
        </w:rPr>
        <w:t>בסעיף זה: "מידע" – כל מידע (</w:t>
      </w:r>
      <w:r w:rsidRPr="004D5697">
        <w:rPr>
          <w:rFonts w:ascii="Narkisim" w:hAnsi="Narkisim" w:cs="Narkisim"/>
        </w:rPr>
        <w:t>Information</w:t>
      </w:r>
      <w:r w:rsidRPr="004D5697">
        <w:rPr>
          <w:rFonts w:ascii="Narkisim" w:hAnsi="Narkisim" w:cs="Narkisim"/>
          <w:rtl/>
        </w:rPr>
        <w:t>), ידע (</w:t>
      </w:r>
      <w:r w:rsidRPr="004D5697">
        <w:rPr>
          <w:rFonts w:ascii="Narkisim" w:hAnsi="Narkisim" w:cs="Narkisim"/>
        </w:rPr>
        <w:t>Know How</w:t>
      </w:r>
      <w:r w:rsidRPr="004D5697">
        <w:rPr>
          <w:rFonts w:ascii="Narkisim" w:hAnsi="Narkisim" w:cs="Narkisim"/>
          <w:rtl/>
        </w:rPr>
        <w:t xml:space="preserve">),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 </w:t>
      </w:r>
    </w:p>
    <w:p w14:paraId="5D37FCC7" w14:textId="77777777" w:rsidR="008647B2" w:rsidRPr="004D5697" w:rsidRDefault="008647B2" w:rsidP="009E0DD0">
      <w:pPr>
        <w:numPr>
          <w:ilvl w:val="1"/>
          <w:numId w:val="80"/>
        </w:numPr>
        <w:bidi/>
        <w:spacing w:line="360" w:lineRule="auto"/>
        <w:ind w:hanging="505"/>
        <w:jc w:val="both"/>
        <w:rPr>
          <w:rFonts w:ascii="Narkisim" w:hAnsi="Narkisim" w:cs="Narkisim"/>
        </w:rPr>
      </w:pPr>
      <w:r w:rsidRPr="004D5697">
        <w:rPr>
          <w:rFonts w:ascii="Narkisim" w:hAnsi="Narkisim" w:cs="Narkisim"/>
          <w:rtl/>
        </w:rPr>
        <w:t>עורך המכרז הוא הבעלים הבלעדי במידע הנוגע לשירותים בין אם הועבר לספק בידי עורך המכרז או כל גורם אחר ובין אם הוא תוצר עבודתו של הספק</w:t>
      </w:r>
      <w:r w:rsidR="004B2BD4">
        <w:rPr>
          <w:rFonts w:ascii="Narkisim" w:hAnsi="Narkisim" w:cs="Narkisim" w:hint="cs"/>
          <w:rtl/>
        </w:rPr>
        <w:t xml:space="preserve"> </w:t>
      </w:r>
      <w:r w:rsidR="004B2BD4">
        <w:rPr>
          <w:rFonts w:hint="cs"/>
          <w:rtl/>
        </w:rPr>
        <w:t>כחלק ממתן השירותים הנדרשים</w:t>
      </w:r>
      <w:r w:rsidRPr="004D5697">
        <w:rPr>
          <w:rFonts w:ascii="Narkisim" w:hAnsi="Narkisim" w:cs="Narkisim"/>
          <w:rtl/>
        </w:rPr>
        <w:t>. מובהר בזאת, כי הספק לא יעשה כל שימוש במידע שלא לצורך מתן השירותים ללא אישור של עורך המכרז בכתב ומראש;</w:t>
      </w:r>
    </w:p>
    <w:p w14:paraId="47E9591A" w14:textId="77777777" w:rsidR="008647B2" w:rsidRPr="004D5697" w:rsidRDefault="008647B2" w:rsidP="009E0DD0">
      <w:pPr>
        <w:numPr>
          <w:ilvl w:val="1"/>
          <w:numId w:val="80"/>
        </w:numPr>
        <w:bidi/>
        <w:spacing w:line="360" w:lineRule="auto"/>
        <w:ind w:hanging="505"/>
        <w:jc w:val="both"/>
        <w:rPr>
          <w:rFonts w:ascii="Narkisim" w:hAnsi="Narkisim" w:cs="Narkisim"/>
          <w:rtl/>
        </w:rPr>
      </w:pPr>
      <w:r w:rsidRPr="004D5697">
        <w:rPr>
          <w:rFonts w:ascii="Narkisim" w:hAnsi="Narkisim" w:cs="Narkisim"/>
          <w:rtl/>
        </w:rPr>
        <w:lastRenderedPageBreak/>
        <w:t>מבלי לגרוע מהאמור לעיל, מוצהר ומובהר בזאת, כי לעורך המכרז זכות בלעדית והוא יהיה בעל זכויות היוצרים בכל מידע או תוצרי מידע סמך (לרבות פיסי או מדיה מגנטית או אחרת) או חוות דעת או נכס רוחני שייערכו על ידי הספק או בהסתמך על שירותים שיינתנו על ידי הספק במהלך התקשרות זו;</w:t>
      </w:r>
    </w:p>
    <w:p w14:paraId="5E0C091E" w14:textId="77777777" w:rsidR="008647B2" w:rsidRPr="004D5697" w:rsidRDefault="008647B2" w:rsidP="009E0DD0">
      <w:pPr>
        <w:numPr>
          <w:ilvl w:val="1"/>
          <w:numId w:val="80"/>
        </w:numPr>
        <w:bidi/>
        <w:spacing w:line="360" w:lineRule="auto"/>
        <w:ind w:hanging="505"/>
        <w:jc w:val="both"/>
        <w:rPr>
          <w:rFonts w:ascii="Narkisim" w:hAnsi="Narkisim" w:cs="Narkisim"/>
          <w:rtl/>
        </w:rPr>
      </w:pPr>
      <w:r w:rsidRPr="004D5697">
        <w:rPr>
          <w:rFonts w:ascii="Narkisim" w:hAnsi="Narkisim" w:cs="Narkisim"/>
          <w:rtl/>
        </w:rPr>
        <w:t>במהלך מתן השירותים, בכל עת שיתבקש על ידי עורך המכרז ובסיומם, ימסור הספק למזמין את כל המידע הנמצא ברשותו וברשות מי מאנשי צוותו, והנוגע לשירותים כאמור.</w:t>
      </w:r>
    </w:p>
    <w:p w14:paraId="0EC6B977" w14:textId="77777777" w:rsidR="008647B2" w:rsidRPr="004D5697" w:rsidRDefault="008647B2" w:rsidP="009E0DD0">
      <w:pPr>
        <w:numPr>
          <w:ilvl w:val="1"/>
          <w:numId w:val="80"/>
        </w:numPr>
        <w:bidi/>
        <w:spacing w:line="360" w:lineRule="auto"/>
        <w:ind w:hanging="505"/>
        <w:jc w:val="both"/>
        <w:rPr>
          <w:rFonts w:ascii="Narkisim" w:hAnsi="Narkisim" w:cs="Narkisim"/>
        </w:rPr>
      </w:pPr>
      <w:r w:rsidRPr="004D5697">
        <w:rPr>
          <w:rFonts w:ascii="Narkisim" w:hAnsi="Narkisim" w:cs="Narkisim"/>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78C5BD7A" w14:textId="77777777" w:rsidR="008647B2" w:rsidRPr="004D5697" w:rsidRDefault="008647B2" w:rsidP="009E0DD0">
      <w:pPr>
        <w:numPr>
          <w:ilvl w:val="1"/>
          <w:numId w:val="80"/>
        </w:numPr>
        <w:bidi/>
        <w:spacing w:line="360" w:lineRule="auto"/>
        <w:ind w:hanging="505"/>
        <w:jc w:val="both"/>
        <w:rPr>
          <w:rFonts w:ascii="Narkisim" w:hAnsi="Narkisim" w:cs="Narkisim"/>
        </w:rPr>
      </w:pPr>
      <w:r w:rsidRPr="004D5697">
        <w:rPr>
          <w:rFonts w:ascii="Narkisim" w:hAnsi="Narkisim" w:cs="Narkisim"/>
          <w:rtl/>
        </w:rPr>
        <w:t>הספק מתחייב בזאת לשפות את עורך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14:paraId="5502FAD0" w14:textId="77777777" w:rsidR="008647B2" w:rsidRPr="008D4486" w:rsidRDefault="008647B2" w:rsidP="00C43D21">
      <w:pPr>
        <w:pStyle w:val="affff6"/>
        <w:numPr>
          <w:ilvl w:val="0"/>
          <w:numId w:val="98"/>
        </w:numPr>
        <w:spacing w:before="240"/>
        <w:rPr>
          <w:rFonts w:ascii="Narkisim" w:hAnsi="Narkisim" w:cs="Narkisim"/>
          <w:b/>
          <w:bCs/>
        </w:rPr>
      </w:pPr>
      <w:r w:rsidRPr="008D4486">
        <w:rPr>
          <w:rFonts w:ascii="Narkisim" w:hAnsi="Narkisim" w:cs="Narkisim"/>
          <w:b/>
          <w:bCs/>
          <w:rtl/>
        </w:rPr>
        <w:t>סודיות</w:t>
      </w:r>
    </w:p>
    <w:p w14:paraId="6E5CE363" w14:textId="77777777" w:rsidR="008647B2" w:rsidRPr="004D5697" w:rsidRDefault="008647B2" w:rsidP="009E0DD0">
      <w:pPr>
        <w:numPr>
          <w:ilvl w:val="1"/>
          <w:numId w:val="81"/>
        </w:numPr>
        <w:bidi/>
        <w:spacing w:before="240" w:line="360" w:lineRule="auto"/>
        <w:ind w:left="997" w:hanging="567"/>
        <w:jc w:val="both"/>
        <w:rPr>
          <w:rFonts w:ascii="Narkisim" w:hAnsi="Narkisim" w:cs="Narkisim"/>
        </w:rPr>
      </w:pPr>
      <w:r w:rsidRPr="004D5697">
        <w:rPr>
          <w:rFonts w:ascii="Narkisim" w:hAnsi="Narkisim" w:cs="Narkisim"/>
          <w:rtl/>
        </w:rPr>
        <w:t>הספק מצהיר שידוע לו שכל מידע שיתקבל אצלו ו/או אצל עובדיו ו/או קבלני המשנה מטעמו במהלך מתן השירותים הינו בגדר סודות מקצועיים.</w:t>
      </w:r>
    </w:p>
    <w:p w14:paraId="7C8C4765" w14:textId="77777777" w:rsidR="008647B2" w:rsidRPr="004D5697" w:rsidRDefault="008647B2" w:rsidP="009E0DD0">
      <w:pPr>
        <w:numPr>
          <w:ilvl w:val="1"/>
          <w:numId w:val="81"/>
        </w:numPr>
        <w:bidi/>
        <w:spacing w:line="360" w:lineRule="auto"/>
        <w:ind w:left="997" w:hanging="567"/>
        <w:jc w:val="both"/>
        <w:rPr>
          <w:rFonts w:ascii="Narkisim" w:hAnsi="Narkisim" w:cs="Narkisim"/>
        </w:rPr>
      </w:pPr>
      <w:r w:rsidRPr="004D5697">
        <w:rPr>
          <w:rFonts w:ascii="Narkisim" w:hAnsi="Narkisim" w:cs="Narkisim"/>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2C9BE667" w14:textId="77777777" w:rsidR="008647B2" w:rsidRPr="004D5697" w:rsidRDefault="008647B2" w:rsidP="009E0DD0">
      <w:pPr>
        <w:numPr>
          <w:ilvl w:val="1"/>
          <w:numId w:val="81"/>
        </w:numPr>
        <w:bidi/>
        <w:spacing w:line="360" w:lineRule="auto"/>
        <w:ind w:left="997" w:hanging="567"/>
        <w:jc w:val="both"/>
        <w:rPr>
          <w:rFonts w:ascii="Narkisim" w:hAnsi="Narkisim" w:cs="Narkisim"/>
          <w:rtl/>
        </w:rPr>
      </w:pPr>
      <w:r w:rsidRPr="004D5697">
        <w:rPr>
          <w:rFonts w:ascii="Narkisim" w:hAnsi="Narkisim" w:cs="Narkisim"/>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73E2C8DE" w14:textId="77777777" w:rsidR="008647B2" w:rsidRPr="004D5697" w:rsidRDefault="008647B2" w:rsidP="009E0DD0">
      <w:pPr>
        <w:numPr>
          <w:ilvl w:val="1"/>
          <w:numId w:val="81"/>
        </w:numPr>
        <w:bidi/>
        <w:spacing w:line="360" w:lineRule="auto"/>
        <w:ind w:left="997" w:hanging="567"/>
        <w:jc w:val="both"/>
        <w:rPr>
          <w:rFonts w:ascii="Narkisim" w:hAnsi="Narkisim" w:cs="Narkisim"/>
          <w:rtl/>
        </w:rPr>
      </w:pPr>
      <w:r w:rsidRPr="004D5697">
        <w:rPr>
          <w:rFonts w:ascii="Narkisim" w:hAnsi="Narkisim" w:cs="Narkisim"/>
          <w:rtl/>
        </w:rPr>
        <w:t>הספק מתחייב לציית לכל הוראות הביטחון מטעם עורך המכרז, לרבות בקשר לשמירת החומר הקשור בעבודה אשר יינתן לו.</w:t>
      </w:r>
    </w:p>
    <w:p w14:paraId="5E40E97A" w14:textId="77777777" w:rsidR="008647B2" w:rsidRPr="004D5697" w:rsidRDefault="008647B2" w:rsidP="009E0DD0">
      <w:pPr>
        <w:numPr>
          <w:ilvl w:val="1"/>
          <w:numId w:val="81"/>
        </w:numPr>
        <w:bidi/>
        <w:spacing w:line="360" w:lineRule="auto"/>
        <w:ind w:left="997" w:hanging="567"/>
        <w:jc w:val="both"/>
        <w:rPr>
          <w:rFonts w:ascii="Narkisim" w:hAnsi="Narkisim" w:cs="Narkisim"/>
        </w:rPr>
      </w:pPr>
      <w:r w:rsidRPr="004D5697">
        <w:rPr>
          <w:rFonts w:ascii="Narkisim" w:hAnsi="Narkisim" w:cs="Narkisim"/>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7B49DED5" w14:textId="77777777" w:rsidR="008647B2" w:rsidRPr="004D5697" w:rsidRDefault="008647B2" w:rsidP="009E0DD0">
      <w:pPr>
        <w:numPr>
          <w:ilvl w:val="1"/>
          <w:numId w:val="81"/>
        </w:numPr>
        <w:bidi/>
        <w:spacing w:line="360" w:lineRule="auto"/>
        <w:ind w:left="997" w:hanging="567"/>
        <w:jc w:val="both"/>
        <w:rPr>
          <w:rFonts w:ascii="Narkisim" w:hAnsi="Narkisim" w:cs="Narkisim"/>
        </w:rPr>
      </w:pPr>
      <w:r w:rsidRPr="004D5697">
        <w:rPr>
          <w:rFonts w:ascii="Narkisim" w:hAnsi="Narkisim" w:cs="Narkisim"/>
          <w:rtl/>
        </w:rPr>
        <w:t xml:space="preserve"> יודגש כי האמור בסעיף זה לא יחול על כלים, שיטות עבודה, טכנולוגיה ומידע אשר היו ברשות הספק קודם לחתימת הסכם זה, ככל והספק יוכיח את הנושא בפני עורך המכרז.</w:t>
      </w:r>
    </w:p>
    <w:p w14:paraId="5BF698B3" w14:textId="77777777" w:rsidR="008647B2" w:rsidRPr="008D4486" w:rsidRDefault="008647B2" w:rsidP="00C43D21">
      <w:pPr>
        <w:pStyle w:val="affff6"/>
        <w:numPr>
          <w:ilvl w:val="0"/>
          <w:numId w:val="98"/>
        </w:numPr>
        <w:spacing w:before="240"/>
        <w:rPr>
          <w:rFonts w:ascii="Narkisim" w:hAnsi="Narkisim" w:cs="Narkisim"/>
          <w:b/>
          <w:bCs/>
        </w:rPr>
      </w:pPr>
      <w:r w:rsidRPr="008D4486">
        <w:rPr>
          <w:rFonts w:ascii="Narkisim" w:hAnsi="Narkisim" w:cs="Narkisim"/>
          <w:b/>
          <w:bCs/>
          <w:rtl/>
        </w:rPr>
        <w:lastRenderedPageBreak/>
        <w:t>ניגוד עניינים</w:t>
      </w:r>
    </w:p>
    <w:p w14:paraId="1E4CE6AB" w14:textId="77777777" w:rsidR="008647B2" w:rsidRPr="004D5697" w:rsidRDefault="008647B2" w:rsidP="009E0DD0">
      <w:pPr>
        <w:numPr>
          <w:ilvl w:val="1"/>
          <w:numId w:val="82"/>
        </w:numPr>
        <w:bidi/>
        <w:spacing w:before="240" w:line="360" w:lineRule="auto"/>
        <w:ind w:hanging="505"/>
        <w:jc w:val="both"/>
        <w:rPr>
          <w:rFonts w:ascii="Narkisim" w:hAnsi="Narkisim" w:cs="Narkisim"/>
          <w:rtl/>
        </w:rPr>
      </w:pPr>
      <w:r w:rsidRPr="004D5697">
        <w:rPr>
          <w:rFonts w:ascii="Narkisim" w:hAnsi="Narkisim" w:cs="Narkisim"/>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4D5697">
        <w:rPr>
          <w:rFonts w:ascii="Narkisim" w:hAnsi="Narkisim" w:cs="Narkisim"/>
        </w:rPr>
        <w:t xml:space="preserve"> </w:t>
      </w:r>
    </w:p>
    <w:p w14:paraId="0739E738" w14:textId="77777777" w:rsidR="008647B2" w:rsidRPr="004D5697" w:rsidRDefault="008647B2" w:rsidP="009E0DD0">
      <w:pPr>
        <w:numPr>
          <w:ilvl w:val="1"/>
          <w:numId w:val="82"/>
        </w:numPr>
        <w:bidi/>
        <w:spacing w:line="360" w:lineRule="auto"/>
        <w:ind w:hanging="505"/>
        <w:jc w:val="both"/>
        <w:rPr>
          <w:rFonts w:ascii="Narkisim" w:hAnsi="Narkisim" w:cs="Narkisim"/>
        </w:rPr>
      </w:pPr>
      <w:r w:rsidRPr="004D5697">
        <w:rPr>
          <w:rFonts w:ascii="Narkisim" w:hAnsi="Narkisim" w:cs="Narkisim"/>
          <w:rtl/>
        </w:rPr>
        <w:t>הספק מתחייב כי כל עובד, שלוח וגורם מטעמו אשר ייטלו חלק במתן השירותים נושא הסכם זה לא יעמדו בניגוד עיניינים כזה או אחר למול המזמין.</w:t>
      </w:r>
    </w:p>
    <w:p w14:paraId="5368128E" w14:textId="77777777" w:rsidR="008647B2" w:rsidRPr="004D5697" w:rsidRDefault="008647B2" w:rsidP="009E0DD0">
      <w:pPr>
        <w:numPr>
          <w:ilvl w:val="1"/>
          <w:numId w:val="82"/>
        </w:numPr>
        <w:bidi/>
        <w:spacing w:line="360" w:lineRule="auto"/>
        <w:ind w:hanging="505"/>
        <w:jc w:val="both"/>
        <w:rPr>
          <w:rFonts w:ascii="Narkisim" w:hAnsi="Narkisim" w:cs="Narkisim"/>
        </w:rPr>
      </w:pPr>
      <w:r w:rsidRPr="004D5697">
        <w:rPr>
          <w:rFonts w:ascii="Narkisim" w:hAnsi="Narkisim" w:cs="Narkisim"/>
          <w:rtl/>
        </w:rPr>
        <w:t>על הספק מוטלת החובה להודיע בכתב לעורך המכרז באופן מיידי על כל נתון או מצב שבגינם הוא, עובד שלו או גורם אחר מטעמו עלול להימצא, במישרין או בעקיפין, במצב של ניגוד עניינים בין תפקידו לבין עניין אחר, מיד עם היוודע לו הנתון או המצב האמורים.</w:t>
      </w:r>
      <w:r w:rsidRPr="004D5697">
        <w:rPr>
          <w:rFonts w:ascii="Narkisim" w:hAnsi="Narkisim" w:cs="Narkisim"/>
        </w:rPr>
        <w:t xml:space="preserve"> </w:t>
      </w:r>
    </w:p>
    <w:p w14:paraId="5A9CA8CD" w14:textId="77777777" w:rsidR="008647B2" w:rsidRPr="004D5697" w:rsidRDefault="008647B2" w:rsidP="009E0DD0">
      <w:pPr>
        <w:numPr>
          <w:ilvl w:val="1"/>
          <w:numId w:val="82"/>
        </w:numPr>
        <w:bidi/>
        <w:spacing w:line="360" w:lineRule="auto"/>
        <w:ind w:hanging="505"/>
        <w:jc w:val="both"/>
        <w:rPr>
          <w:rFonts w:ascii="Narkisim" w:hAnsi="Narkisim" w:cs="Narkisim"/>
        </w:rPr>
      </w:pPr>
      <w:r w:rsidRPr="004D5697">
        <w:rPr>
          <w:rFonts w:ascii="Narkisim" w:hAnsi="Narkisim" w:cs="Narkisim"/>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Pr="004D5697">
        <w:rPr>
          <w:rFonts w:ascii="Narkisim" w:hAnsi="Narkisim" w:cs="Narkisim"/>
        </w:rPr>
        <w:t xml:space="preserve"> </w:t>
      </w:r>
    </w:p>
    <w:p w14:paraId="4704AACC" w14:textId="77777777" w:rsidR="008647B2" w:rsidRPr="004D5697" w:rsidRDefault="008647B2" w:rsidP="009E0DD0">
      <w:pPr>
        <w:numPr>
          <w:ilvl w:val="1"/>
          <w:numId w:val="82"/>
        </w:numPr>
        <w:bidi/>
        <w:spacing w:line="360" w:lineRule="auto"/>
        <w:ind w:hanging="505"/>
        <w:jc w:val="both"/>
        <w:rPr>
          <w:rFonts w:ascii="Narkisim" w:hAnsi="Narkisim" w:cs="Narkisim"/>
        </w:rPr>
      </w:pPr>
      <w:r w:rsidRPr="004D5697">
        <w:rPr>
          <w:rFonts w:ascii="Narkisim" w:hAnsi="Narkisim" w:cs="Narkisim"/>
          <w:rtl/>
        </w:rPr>
        <w:t>אם לדעת עורך המכרז, הספק נתון בכל שלב של ביצוע ההסכם במצב בו הוא עלול להימצא בניגוד עניינים בין תפקידו לעניין אחר, רשאי עורך המכרז להורות על הפסקת עבודתו של הספק.</w:t>
      </w:r>
      <w:r w:rsidRPr="004D5697">
        <w:rPr>
          <w:rFonts w:ascii="Narkisim" w:hAnsi="Narkisim" w:cs="Narkisim"/>
        </w:rPr>
        <w:t xml:space="preserve"> </w:t>
      </w:r>
    </w:p>
    <w:p w14:paraId="19192449" w14:textId="77777777" w:rsidR="008647B2" w:rsidRPr="004D5697" w:rsidRDefault="008647B2" w:rsidP="009E0DD0">
      <w:pPr>
        <w:numPr>
          <w:ilvl w:val="1"/>
          <w:numId w:val="82"/>
        </w:numPr>
        <w:bidi/>
        <w:spacing w:line="360" w:lineRule="auto"/>
        <w:ind w:hanging="505"/>
        <w:jc w:val="both"/>
        <w:rPr>
          <w:rFonts w:ascii="Narkisim" w:hAnsi="Narkisim" w:cs="Narkisim"/>
        </w:rPr>
      </w:pPr>
      <w:r w:rsidRPr="004D5697">
        <w:rPr>
          <w:rFonts w:ascii="Narkisim" w:hAnsi="Narkisim" w:cs="Narkisim"/>
          <w:rtl/>
        </w:rPr>
        <w:t>לעניין סעיף זה, "הספק" – לרבות בעליו של הספק, עובדים ומועסקים מטעמו, גורמים מקצועיים וקבלני משנה המועסקים מטעמו בקשר עם מתן השירותים.</w:t>
      </w:r>
      <w:r w:rsidRPr="004D5697">
        <w:rPr>
          <w:rFonts w:ascii="Narkisim" w:hAnsi="Narkisim" w:cs="Narkisim"/>
        </w:rPr>
        <w:t xml:space="preserve"> </w:t>
      </w:r>
    </w:p>
    <w:p w14:paraId="7491C5A1" w14:textId="77777777" w:rsidR="0065301B" w:rsidRPr="001F5ABD" w:rsidRDefault="0065301B" w:rsidP="0065301B">
      <w:pPr>
        <w:pStyle w:val="30"/>
        <w:numPr>
          <w:ilvl w:val="0"/>
          <w:numId w:val="98"/>
        </w:numPr>
        <w:jc w:val="both"/>
        <w:rPr>
          <w:rFonts w:eastAsiaTheme="minorHAnsi"/>
          <w:b/>
          <w:bCs/>
          <w:sz w:val="24"/>
          <w:szCs w:val="24"/>
          <w:lang w:eastAsia="en-US"/>
        </w:rPr>
      </w:pPr>
      <w:bookmarkStart w:id="1853" w:name="_Toc455562117"/>
      <w:r w:rsidRPr="001F5ABD">
        <w:rPr>
          <w:b/>
          <w:bCs/>
          <w:sz w:val="24"/>
          <w:szCs w:val="24"/>
          <w:rtl/>
        </w:rPr>
        <w:t>אבטחת מידע</w:t>
      </w:r>
      <w:bookmarkEnd w:id="1853"/>
      <w:r w:rsidRPr="001F5ABD">
        <w:rPr>
          <w:b/>
          <w:bCs/>
          <w:sz w:val="24"/>
          <w:szCs w:val="24"/>
          <w:rtl/>
        </w:rPr>
        <w:t xml:space="preserve"> </w:t>
      </w:r>
    </w:p>
    <w:p w14:paraId="1757ABC6" w14:textId="77777777" w:rsidR="0065301B" w:rsidRPr="00C504D1" w:rsidRDefault="0065301B" w:rsidP="009E0DD0">
      <w:pPr>
        <w:pStyle w:val="11"/>
        <w:numPr>
          <w:ilvl w:val="1"/>
          <w:numId w:val="125"/>
        </w:numPr>
        <w:ind w:left="997" w:hanging="850"/>
        <w:rPr>
          <w:rtl/>
        </w:rPr>
      </w:pPr>
      <w:r w:rsidRPr="00C504D1">
        <w:rPr>
          <w:rtl/>
        </w:rPr>
        <w:t>מוסכם בזאת כי לספק אין ולא תהיינה כל זכויות במידע שיועבר לידיו על ידי עורך המכרז ו/או המזמין לצורך ביצוע השירותים לפי הסכם זה, והספק יהיה רשאי לעשות שימוש במידע כאמור אך ורק במסגרת ולשם ביצוע השירותים ובהתאם לכל יתר הוראות הסכם זה.</w:t>
      </w:r>
    </w:p>
    <w:p w14:paraId="19658F31" w14:textId="77777777" w:rsidR="0065301B" w:rsidRDefault="0065301B" w:rsidP="009E0DD0">
      <w:pPr>
        <w:pStyle w:val="11"/>
        <w:numPr>
          <w:ilvl w:val="1"/>
          <w:numId w:val="125"/>
        </w:numPr>
        <w:ind w:left="997" w:hanging="850"/>
      </w:pPr>
      <w:r w:rsidRPr="00C504D1">
        <w:rPr>
          <w:rtl/>
        </w:rPr>
        <w:t>מוסכם בזאת כי המזמין ו/או עורך המכרז יהיה בעל כל הזכויות בכל מידע שיתקבל, ייאסף, יוכן ויעובד על ידי הספק במסגרת מתן השירותים לפי הסכם זה, לרבות אחריות לרישום מאגר המידע אצל רשם מאגרי המידע, רישומי הפניות והדיווחים שהספק מעביר למזמין ו/או לעורך המכרז. המזמין ו/או עורך המ</w:t>
      </w:r>
      <w:r>
        <w:rPr>
          <w:rFonts w:hint="cs"/>
          <w:rtl/>
        </w:rPr>
        <w:t>כרז</w:t>
      </w:r>
      <w:r w:rsidRPr="00C504D1">
        <w:rPr>
          <w:rtl/>
        </w:rPr>
        <w:t xml:space="preserve"> יהיו רשאים לעשות במידע כאמור כל שימוש שימצאו לנכון, בכפוף להוראות כל דין.</w:t>
      </w:r>
    </w:p>
    <w:p w14:paraId="6833107B" w14:textId="77777777" w:rsidR="0065301B" w:rsidRPr="00C504D1" w:rsidRDefault="0065301B" w:rsidP="0065301B">
      <w:pPr>
        <w:pStyle w:val="11"/>
        <w:numPr>
          <w:ilvl w:val="0"/>
          <w:numId w:val="0"/>
        </w:numPr>
        <w:ind w:left="1280"/>
      </w:pPr>
    </w:p>
    <w:p w14:paraId="0A0C3C0B" w14:textId="77777777" w:rsidR="008647B2" w:rsidRPr="008D4486" w:rsidRDefault="008647B2" w:rsidP="0065301B">
      <w:pPr>
        <w:pStyle w:val="affff6"/>
        <w:numPr>
          <w:ilvl w:val="0"/>
          <w:numId w:val="125"/>
        </w:numPr>
        <w:spacing w:before="240"/>
        <w:rPr>
          <w:rFonts w:ascii="Narkisim" w:hAnsi="Narkisim" w:cs="Narkisim"/>
          <w:b/>
          <w:bCs/>
        </w:rPr>
      </w:pPr>
      <w:r w:rsidRPr="008D4486">
        <w:rPr>
          <w:rFonts w:ascii="Narkisim" w:hAnsi="Narkisim" w:cs="Narkisim"/>
          <w:b/>
          <w:bCs/>
          <w:rtl/>
        </w:rPr>
        <w:t>המחאת זכויות או חובות על פי הסכם</w:t>
      </w:r>
    </w:p>
    <w:p w14:paraId="1268210E" w14:textId="77777777" w:rsidR="008647B2" w:rsidRPr="0065301B" w:rsidRDefault="008647B2" w:rsidP="009E0DD0">
      <w:pPr>
        <w:pStyle w:val="affff6"/>
        <w:numPr>
          <w:ilvl w:val="1"/>
          <w:numId w:val="125"/>
        </w:numPr>
        <w:spacing w:before="240" w:line="360" w:lineRule="auto"/>
        <w:ind w:left="997" w:hanging="851"/>
        <w:jc w:val="both"/>
        <w:rPr>
          <w:rFonts w:ascii="Narkisim" w:hAnsi="Narkisim" w:cs="Narkisim"/>
          <w:rtl/>
        </w:rPr>
      </w:pPr>
      <w:r w:rsidRPr="0065301B">
        <w:rPr>
          <w:rFonts w:ascii="Narkisim" w:hAnsi="Narkisim" w:cs="Narkisim"/>
          <w:rtl/>
        </w:rPr>
        <w:t xml:space="preserve">מוצהר ומוסכם בזה, כי חל איסור מוחלט על הספק להמחות או להסב כל זכות או חובה על פי הסכם זה או את ביצוע האמור בו או חלקו לאחרים, ללא אישור מראש </w:t>
      </w:r>
      <w:r w:rsidRPr="0065301B">
        <w:rPr>
          <w:rFonts w:ascii="Narkisim" w:hAnsi="Narkisim" w:cs="Narkisim"/>
          <w:rtl/>
        </w:rPr>
        <w:lastRenderedPageBreak/>
        <w:t>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3FC8CC42" w14:textId="77777777" w:rsidR="004B2BD4" w:rsidRPr="004B2BD4" w:rsidRDefault="008647B2" w:rsidP="009E0DD0">
      <w:pPr>
        <w:numPr>
          <w:ilvl w:val="1"/>
          <w:numId w:val="125"/>
        </w:numPr>
        <w:bidi/>
        <w:ind w:left="997" w:hanging="851"/>
      </w:pPr>
      <w:r w:rsidRPr="004D5697">
        <w:rPr>
          <w:rFonts w:ascii="Narkisim" w:hAnsi="Narkisim" w:cs="Narkisim"/>
          <w:rtl/>
        </w:rPr>
        <w:t>מוצהר ומוסכם בזה כי לעורך המכרז הזכות להמחות או להסב כל זכות או חובה על פי הסכם זה ללא צורך בקבלת אישור כלשהו מהספק או מצד ג' כלשהו</w:t>
      </w:r>
      <w:r w:rsidR="004B2BD4">
        <w:rPr>
          <w:rFonts w:ascii="Narkisim" w:hAnsi="Narkisim" w:cs="Narkisim" w:hint="cs"/>
          <w:rtl/>
        </w:rPr>
        <w:t xml:space="preserve"> </w:t>
      </w:r>
      <w:r w:rsidR="004B2BD4" w:rsidRPr="004B2BD4">
        <w:rPr>
          <w:rFonts w:hint="cs"/>
          <w:rtl/>
        </w:rPr>
        <w:t>ובלבד שלא ייפגעו זכויות הספק על פי הסכם זה</w:t>
      </w:r>
      <w:r w:rsidR="004B2BD4" w:rsidRPr="004B2BD4">
        <w:rPr>
          <w:rtl/>
        </w:rPr>
        <w:t>.</w:t>
      </w:r>
    </w:p>
    <w:p w14:paraId="1550E655" w14:textId="77777777" w:rsidR="008647B2" w:rsidRPr="004D5697" w:rsidRDefault="008647B2" w:rsidP="009E0DD0">
      <w:pPr>
        <w:bidi/>
        <w:spacing w:line="360" w:lineRule="auto"/>
        <w:ind w:left="997" w:hanging="851"/>
        <w:jc w:val="both"/>
        <w:rPr>
          <w:rFonts w:ascii="Narkisim" w:hAnsi="Narkisim" w:cs="Narkisim"/>
          <w:rtl/>
        </w:rPr>
      </w:pPr>
    </w:p>
    <w:p w14:paraId="5BA10300" w14:textId="77777777" w:rsidR="008647B2" w:rsidRPr="008D4486" w:rsidRDefault="008647B2" w:rsidP="0065301B">
      <w:pPr>
        <w:pStyle w:val="affff6"/>
        <w:numPr>
          <w:ilvl w:val="0"/>
          <w:numId w:val="125"/>
        </w:numPr>
        <w:spacing w:before="240"/>
        <w:rPr>
          <w:rFonts w:ascii="Narkisim" w:hAnsi="Narkisim" w:cs="Narkisim"/>
          <w:b/>
          <w:bCs/>
        </w:rPr>
      </w:pPr>
      <w:r w:rsidRPr="008D4486">
        <w:rPr>
          <w:rFonts w:ascii="Narkisim" w:hAnsi="Narkisim" w:cs="Narkisim"/>
          <w:b/>
          <w:bCs/>
          <w:rtl/>
        </w:rPr>
        <w:t>פיצויים מוסכמים</w:t>
      </w:r>
    </w:p>
    <w:p w14:paraId="4AFCF2B6" w14:textId="77777777" w:rsidR="008647B2" w:rsidRPr="009E0DD0" w:rsidRDefault="008647B2" w:rsidP="009E0DD0">
      <w:pPr>
        <w:pStyle w:val="affff6"/>
        <w:numPr>
          <w:ilvl w:val="1"/>
          <w:numId w:val="125"/>
        </w:numPr>
        <w:spacing w:line="360" w:lineRule="auto"/>
        <w:ind w:left="997" w:hanging="851"/>
        <w:jc w:val="both"/>
        <w:rPr>
          <w:rFonts w:ascii="Narkisim" w:hAnsi="Narkisim" w:cs="Narkisim"/>
          <w:rtl/>
        </w:rPr>
      </w:pPr>
      <w:r w:rsidRPr="009E0DD0">
        <w:rPr>
          <w:rFonts w:ascii="Narkisim" w:hAnsi="Narkisim" w:cs="Narkisim"/>
          <w:rtl/>
        </w:rPr>
        <w:t xml:space="preserve">הספק מצהיר שהוא מודע לחשיבות העמידה בדרישות המכרז כפי שנוסחו בבקשה להצעות 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14:paraId="64F8168B" w14:textId="77777777" w:rsidR="004B2BD4" w:rsidRDefault="008647B2" w:rsidP="009E0DD0">
      <w:pPr>
        <w:numPr>
          <w:ilvl w:val="1"/>
          <w:numId w:val="125"/>
        </w:numPr>
        <w:bidi/>
        <w:spacing w:before="240" w:line="360" w:lineRule="auto"/>
        <w:ind w:left="997" w:hanging="851"/>
        <w:jc w:val="both"/>
        <w:rPr>
          <w:rFonts w:ascii="Narkisim" w:hAnsi="Narkisim" w:cs="Narkisim"/>
        </w:rPr>
      </w:pPr>
      <w:r w:rsidRPr="004D5697">
        <w:rPr>
          <w:rFonts w:ascii="Narkisim" w:hAnsi="Narkisim" w:cs="Narkisim"/>
          <w:rtl/>
        </w:rPr>
        <w:t>כל חלק מהשירותים שסופק ולא עמד בדרישות המכרז והסכם זה, יראה כאילו לא סופק, ואם לא תיקן הספק את הטעון תיקון כך שיתאים לכל דרישות המכרז והסכם זה</w:t>
      </w:r>
      <w:r w:rsidR="004B2BD4">
        <w:rPr>
          <w:rFonts w:ascii="Narkisim" w:hAnsi="Narkisim" w:cs="Narkisim" w:hint="cs"/>
          <w:rtl/>
        </w:rPr>
        <w:t>.</w:t>
      </w:r>
    </w:p>
    <w:p w14:paraId="1C85B7F4" w14:textId="77777777" w:rsidR="008647B2" w:rsidRPr="004D5697" w:rsidRDefault="008647B2" w:rsidP="009E0DD0">
      <w:pPr>
        <w:numPr>
          <w:ilvl w:val="1"/>
          <w:numId w:val="125"/>
        </w:numPr>
        <w:bidi/>
        <w:spacing w:line="360" w:lineRule="auto"/>
        <w:ind w:left="997" w:hanging="851"/>
        <w:jc w:val="both"/>
        <w:rPr>
          <w:rFonts w:ascii="Narkisim" w:hAnsi="Narkisim" w:cs="Narkisim"/>
          <w:rtl/>
        </w:rPr>
      </w:pPr>
      <w:r w:rsidRPr="004D5697">
        <w:rPr>
          <w:rFonts w:ascii="Narkisim" w:hAnsi="Narkisim" w:cs="Narkisim"/>
          <w:rtl/>
        </w:rPr>
        <w:t xml:space="preserve">לא מילא הספק את התחייבויותיו, בקשר למועדי הביצוע והאספקה של השירותים והתאמת האספקה שלהם לדרישות המכרז, או בקשר למועדי מתן השירותים בהתאם לדרישות המכרז, זכאי המזמין לפיצויים מוסכמים כמפורט בסעיף </w:t>
      </w:r>
      <w:r w:rsidR="007D1B6A">
        <w:rPr>
          <w:rFonts w:ascii="Narkisim" w:hAnsi="Narkisim" w:cs="Narkisim"/>
          <w:rtl/>
        </w:rPr>
        <w:fldChar w:fldCharType="begin"/>
      </w:r>
      <w:r w:rsidR="008D4486">
        <w:rPr>
          <w:rFonts w:ascii="Narkisim" w:hAnsi="Narkisim" w:cs="Narkisim"/>
          <w:rtl/>
        </w:rPr>
        <w:instrText xml:space="preserve"> </w:instrText>
      </w:r>
      <w:r w:rsidR="008D4486">
        <w:rPr>
          <w:rFonts w:ascii="Narkisim" w:hAnsi="Narkisim" w:cs="Narkisim"/>
        </w:rPr>
        <w:instrText>REF</w:instrText>
      </w:r>
      <w:r w:rsidR="008D4486">
        <w:rPr>
          <w:rFonts w:ascii="Narkisim" w:hAnsi="Narkisim" w:cs="Narkisim"/>
          <w:rtl/>
        </w:rPr>
        <w:instrText xml:space="preserve"> _</w:instrText>
      </w:r>
      <w:r w:rsidR="008D4486">
        <w:rPr>
          <w:rFonts w:ascii="Narkisim" w:hAnsi="Narkisim" w:cs="Narkisim"/>
        </w:rPr>
        <w:instrText>Ref447789876 \r \h</w:instrText>
      </w:r>
      <w:r w:rsidR="008D4486">
        <w:rPr>
          <w:rFonts w:ascii="Narkisim" w:hAnsi="Narkisim" w:cs="Narkisim"/>
          <w:rtl/>
        </w:rPr>
        <w:instrText xml:space="preserve"> </w:instrText>
      </w:r>
      <w:r w:rsidR="007D1B6A">
        <w:rPr>
          <w:rFonts w:ascii="Narkisim" w:hAnsi="Narkisim" w:cs="Narkisim"/>
          <w:rtl/>
        </w:rPr>
      </w:r>
      <w:r w:rsidR="007D1B6A">
        <w:rPr>
          <w:rFonts w:ascii="Narkisim" w:hAnsi="Narkisim" w:cs="Narkisim"/>
          <w:rtl/>
        </w:rPr>
        <w:fldChar w:fldCharType="separate"/>
      </w:r>
      <w:ins w:id="1854" w:author="מחבר">
        <w:r w:rsidR="000C3CD7">
          <w:rPr>
            <w:rFonts w:ascii="Narkisim" w:hAnsi="Narkisim" w:cs="Narkisim"/>
            <w:cs/>
          </w:rPr>
          <w:t>‎</w:t>
        </w:r>
        <w:r w:rsidR="000C3CD7">
          <w:rPr>
            <w:rFonts w:ascii="Narkisim" w:hAnsi="Narkisim" w:cs="Narkisim"/>
          </w:rPr>
          <w:t>39.3</w:t>
        </w:r>
        <w:del w:id="1855" w:author="מחבר">
          <w:r w:rsidR="00E07D1C" w:rsidDel="000C3CD7">
            <w:rPr>
              <w:rFonts w:ascii="Narkisim" w:hAnsi="Narkisim" w:cs="Narkisim"/>
              <w:cs/>
            </w:rPr>
            <w:delText>‎</w:delText>
          </w:r>
          <w:r w:rsidR="00E07D1C" w:rsidDel="000C3CD7">
            <w:rPr>
              <w:rFonts w:ascii="Narkisim" w:hAnsi="Narkisim" w:cs="Narkisim"/>
            </w:rPr>
            <w:delText>39.3</w:delText>
          </w:r>
        </w:del>
      </w:ins>
      <w:del w:id="1856" w:author="מחבר">
        <w:r w:rsidR="004A7659" w:rsidDel="000C3CD7">
          <w:rPr>
            <w:rFonts w:ascii="Narkisim" w:hAnsi="Narkisim" w:cs="Narkisim"/>
            <w:cs/>
          </w:rPr>
          <w:delText>‎</w:delText>
        </w:r>
        <w:r w:rsidR="004A7659" w:rsidDel="000C3CD7">
          <w:rPr>
            <w:rFonts w:ascii="Narkisim" w:hAnsi="Narkisim" w:cs="Narkisim"/>
          </w:rPr>
          <w:delText>39.3</w:delText>
        </w:r>
      </w:del>
      <w:r w:rsidR="007D1B6A">
        <w:rPr>
          <w:rFonts w:ascii="Narkisim" w:hAnsi="Narkisim" w:cs="Narkisim"/>
          <w:rtl/>
        </w:rPr>
        <w:fldChar w:fldCharType="end"/>
      </w:r>
      <w:r w:rsidR="008D4486">
        <w:rPr>
          <w:rFonts w:ascii="Narkisim" w:hAnsi="Narkisim" w:cs="Narkisim" w:hint="cs"/>
          <w:rtl/>
        </w:rPr>
        <w:t xml:space="preserve"> </w:t>
      </w:r>
      <w:r w:rsidRPr="004D5697">
        <w:rPr>
          <w:rFonts w:ascii="Narkisim" w:hAnsi="Narkisim" w:cs="Narkisim"/>
          <w:rtl/>
        </w:rPr>
        <w:t>למסמכי המכרז.</w:t>
      </w:r>
    </w:p>
    <w:p w14:paraId="50EEBCDE" w14:textId="77777777" w:rsidR="008647B2" w:rsidRPr="004D5697" w:rsidRDefault="008647B2" w:rsidP="009E0DD0">
      <w:pPr>
        <w:numPr>
          <w:ilvl w:val="1"/>
          <w:numId w:val="125"/>
        </w:numPr>
        <w:bidi/>
        <w:spacing w:line="360" w:lineRule="auto"/>
        <w:ind w:left="997" w:hanging="851"/>
        <w:jc w:val="both"/>
        <w:rPr>
          <w:rFonts w:ascii="Narkisim" w:hAnsi="Narkisim" w:cs="Narkisim"/>
        </w:rPr>
      </w:pPr>
      <w:r w:rsidRPr="004D5697">
        <w:rPr>
          <w:rFonts w:ascii="Narkisim" w:hAnsi="Narkisim" w:cs="Narkisim"/>
          <w:rtl/>
        </w:rPr>
        <w:t>הפיצויים הינם פיצויים מוסכמים ומוערכים מראש של הנזקים שייגרמו למזמין, וגביית הסכומים תעשה בלא צורך בהוכחת נזק.</w:t>
      </w:r>
    </w:p>
    <w:p w14:paraId="71D07773" w14:textId="77777777" w:rsidR="008647B2" w:rsidRPr="004D5697" w:rsidRDefault="008647B2" w:rsidP="009E0DD0">
      <w:pPr>
        <w:numPr>
          <w:ilvl w:val="1"/>
          <w:numId w:val="125"/>
        </w:numPr>
        <w:bidi/>
        <w:spacing w:line="360" w:lineRule="auto"/>
        <w:ind w:left="997" w:hanging="851"/>
        <w:jc w:val="both"/>
        <w:rPr>
          <w:rFonts w:ascii="Narkisim" w:hAnsi="Narkisim" w:cs="Narkisim"/>
          <w:rtl/>
        </w:rPr>
      </w:pPr>
      <w:r w:rsidRPr="004D5697">
        <w:rPr>
          <w:rFonts w:ascii="Narkisim" w:hAnsi="Narkisim" w:cs="Narkisim"/>
          <w:rtl/>
        </w:rPr>
        <w:t xml:space="preserve">יובהר כי אין בתשלום הפיצויים המוסכמים כדי לפתור את הספק מלחזור ולספק את השירותים באופן התואם במלואו את דרישות המכרז והסכם זה. </w:t>
      </w:r>
    </w:p>
    <w:p w14:paraId="658358B5" w14:textId="77777777" w:rsidR="008647B2" w:rsidRPr="004D5697" w:rsidRDefault="008647B2" w:rsidP="009E0DD0">
      <w:pPr>
        <w:numPr>
          <w:ilvl w:val="1"/>
          <w:numId w:val="125"/>
        </w:numPr>
        <w:bidi/>
        <w:spacing w:line="360" w:lineRule="auto"/>
        <w:ind w:left="997" w:hanging="851"/>
        <w:jc w:val="both"/>
        <w:rPr>
          <w:rFonts w:ascii="Narkisim" w:hAnsi="Narkisim" w:cs="Narkisim"/>
          <w:rtl/>
        </w:rPr>
      </w:pPr>
      <w:r w:rsidRPr="004D5697">
        <w:rPr>
          <w:rFonts w:ascii="Narkisim" w:hAnsi="Narkisim" w:cs="Narkisim"/>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AEF012D" w14:textId="77777777" w:rsidR="008647B2" w:rsidRPr="004D5697" w:rsidRDefault="008647B2" w:rsidP="009E0DD0">
      <w:pPr>
        <w:numPr>
          <w:ilvl w:val="1"/>
          <w:numId w:val="125"/>
        </w:numPr>
        <w:bidi/>
        <w:spacing w:line="360" w:lineRule="auto"/>
        <w:ind w:left="997" w:hanging="851"/>
        <w:jc w:val="both"/>
        <w:rPr>
          <w:rFonts w:ascii="Narkisim" w:hAnsi="Narkisim" w:cs="Narkisim"/>
        </w:rPr>
      </w:pPr>
      <w:r w:rsidRPr="004D5697">
        <w:rPr>
          <w:rFonts w:ascii="Narkisim" w:hAnsi="Narkisim" w:cs="Narkisim"/>
          <w:rtl/>
        </w:rPr>
        <w:t xml:space="preserve">יובהר כי במקרים של "כח עליון" או כל מקרה שאיננו בשליטת הספק – ייבחן חיוב הספק בפיצויים מוסכמים כאמור לעיל בהתאם לשיקול דעת המזמין. </w:t>
      </w:r>
    </w:p>
    <w:p w14:paraId="3E0D0AFE" w14:textId="77777777" w:rsidR="008647B2" w:rsidRPr="00C85A08" w:rsidRDefault="008647B2" w:rsidP="008647B2">
      <w:pPr>
        <w:rPr>
          <w:rFonts w:asciiTheme="minorHAnsi" w:hAnsiTheme="minorHAnsi"/>
        </w:rPr>
      </w:pPr>
    </w:p>
    <w:p w14:paraId="156B7EA1" w14:textId="77777777" w:rsidR="008647B2" w:rsidRPr="003E78C9" w:rsidRDefault="008647B2" w:rsidP="0065301B">
      <w:pPr>
        <w:pStyle w:val="affff6"/>
        <w:numPr>
          <w:ilvl w:val="0"/>
          <w:numId w:val="125"/>
        </w:numPr>
        <w:spacing w:before="240"/>
        <w:rPr>
          <w:rFonts w:ascii="Narkisim" w:hAnsi="Narkisim" w:cs="Narkisim"/>
          <w:b/>
          <w:bCs/>
        </w:rPr>
      </w:pPr>
      <w:r w:rsidRPr="003E78C9">
        <w:rPr>
          <w:rFonts w:ascii="Narkisim" w:hAnsi="Narkisim" w:cs="Narkisim"/>
          <w:b/>
          <w:bCs/>
          <w:rtl/>
        </w:rPr>
        <w:t>הפסקת ההתקשרות על ידי עורך המכרז</w:t>
      </w:r>
    </w:p>
    <w:p w14:paraId="57E59D7C" w14:textId="77777777" w:rsidR="008647B2" w:rsidRPr="009E0DD0" w:rsidRDefault="008647B2" w:rsidP="009E0DD0">
      <w:pPr>
        <w:pStyle w:val="affff6"/>
        <w:numPr>
          <w:ilvl w:val="1"/>
          <w:numId w:val="125"/>
        </w:numPr>
        <w:spacing w:before="240" w:line="360" w:lineRule="auto"/>
        <w:ind w:left="997" w:hanging="851"/>
        <w:jc w:val="both"/>
        <w:rPr>
          <w:rFonts w:ascii="Narkisim" w:hAnsi="Narkisim" w:cs="Narkisim"/>
          <w:rtl/>
        </w:rPr>
      </w:pPr>
      <w:r w:rsidRPr="009E0DD0">
        <w:rPr>
          <w:rFonts w:ascii="Narkisim" w:hAnsi="Narkisim" w:cs="Narkisim"/>
          <w:rtl/>
        </w:rPr>
        <w:t xml:space="preserve">מבלי לגרוע מכל הוראה אחרת במסמכי המכרז, מוסכם בזה כי המזמין יהיה רשאי להודיע לספק בהודעה מוקדמת של 60 יום על הפסקת פעילות על פי הסכם זה </w:t>
      </w:r>
      <w:r w:rsidRPr="009E0DD0">
        <w:rPr>
          <w:rFonts w:ascii="Narkisim" w:hAnsi="Narkisim" w:cs="Narkisim"/>
          <w:rtl/>
        </w:rPr>
        <w:lastRenderedPageBreak/>
        <w:t xml:space="preserve">וזאת מכל סיבה שהיא ומבלי שהמזמין יהא חייב לפרש ולנמק את עילת ההפסקה כאמור. </w:t>
      </w:r>
    </w:p>
    <w:p w14:paraId="1ED78454" w14:textId="77777777" w:rsidR="008647B2" w:rsidRPr="004D5697" w:rsidRDefault="008647B2" w:rsidP="009E0DD0">
      <w:pPr>
        <w:numPr>
          <w:ilvl w:val="1"/>
          <w:numId w:val="125"/>
        </w:numPr>
        <w:bidi/>
        <w:spacing w:line="360" w:lineRule="auto"/>
        <w:ind w:left="997" w:hanging="851"/>
        <w:jc w:val="both"/>
        <w:rPr>
          <w:rFonts w:ascii="Narkisim" w:hAnsi="Narkisim" w:cs="Narkisim"/>
        </w:rPr>
      </w:pPr>
      <w:r w:rsidRPr="004D5697">
        <w:rPr>
          <w:rFonts w:ascii="Narkisim" w:hAnsi="Narkisim" w:cs="Narkisim"/>
          <w:rtl/>
        </w:rPr>
        <w:t>במקרה של ביטול כאמור, הספק יהיה זכאי לקבל את כל התמורה בגין השירותים שסיפק, ככל שסופקו לשביעות רצונו של המזמין ובהתאם לדוחות הרבעוניים שהוגשו על ידי הספק, עד למועד סיום ההסכם.</w:t>
      </w:r>
    </w:p>
    <w:p w14:paraId="4CFC3BAB" w14:textId="77777777" w:rsidR="008647B2" w:rsidRPr="004D5697" w:rsidRDefault="008647B2" w:rsidP="009E0DD0">
      <w:pPr>
        <w:numPr>
          <w:ilvl w:val="1"/>
          <w:numId w:val="125"/>
        </w:numPr>
        <w:bidi/>
        <w:spacing w:line="360" w:lineRule="auto"/>
        <w:ind w:left="997" w:hanging="851"/>
        <w:jc w:val="both"/>
        <w:rPr>
          <w:rFonts w:ascii="Narkisim" w:hAnsi="Narkisim" w:cs="Narkisim"/>
        </w:rPr>
      </w:pPr>
      <w:r w:rsidRPr="004D5697">
        <w:rPr>
          <w:rFonts w:ascii="Narkisim" w:hAnsi="Narkisim" w:cs="Narkisim"/>
          <w:rtl/>
        </w:rPr>
        <w:t>מוסכם ומוצהר, כי מעבר לתמורה שתשולם לספק כאמור בסעיף 17.2 לעיל , לא תהא לספק כל תביעה או דרישה כספית או אחרת כלפי המזמין בקשר עם הפסקת פעולתו על פי הסכם זה.</w:t>
      </w:r>
    </w:p>
    <w:p w14:paraId="0389EEF5" w14:textId="77777777" w:rsidR="008647B2" w:rsidRPr="003E78C9" w:rsidRDefault="008647B2" w:rsidP="0065301B">
      <w:pPr>
        <w:pStyle w:val="affff6"/>
        <w:numPr>
          <w:ilvl w:val="0"/>
          <w:numId w:val="125"/>
        </w:numPr>
        <w:spacing w:before="240"/>
        <w:rPr>
          <w:rFonts w:ascii="Narkisim" w:hAnsi="Narkisim" w:cs="Narkisim"/>
          <w:b/>
          <w:bCs/>
        </w:rPr>
      </w:pPr>
      <w:r w:rsidRPr="003E78C9">
        <w:rPr>
          <w:rFonts w:ascii="Narkisim" w:hAnsi="Narkisim" w:cs="Narkisim"/>
          <w:b/>
          <w:bCs/>
          <w:rtl/>
        </w:rPr>
        <w:t>סיום מוקדם של התקשרות בשל הפרת הספק</w:t>
      </w:r>
    </w:p>
    <w:p w14:paraId="5DA0ECB1" w14:textId="77777777" w:rsidR="008647B2" w:rsidRPr="009E0DD0" w:rsidRDefault="008647B2" w:rsidP="009E0DD0">
      <w:pPr>
        <w:pStyle w:val="affff6"/>
        <w:numPr>
          <w:ilvl w:val="1"/>
          <w:numId w:val="125"/>
        </w:numPr>
        <w:spacing w:before="240" w:line="360" w:lineRule="auto"/>
        <w:ind w:left="997" w:hanging="709"/>
        <w:jc w:val="both"/>
        <w:rPr>
          <w:rFonts w:ascii="Narkisim" w:hAnsi="Narkisim" w:cs="Narkisim"/>
        </w:rPr>
      </w:pPr>
      <w:r w:rsidRPr="009E0DD0">
        <w:rPr>
          <w:rFonts w:ascii="Narkisim" w:hAnsi="Narkisim" w:cs="Narkisim"/>
          <w:rtl/>
        </w:rPr>
        <w:t>מבלי לפגוע בכלליות האמור לעיל, יהיה עורך המכרז רשאי לבטל הסכם זה, בהתראה בכתב של 7 ימים מראש, בהתרחש כל אחד מהמקרים הבאים (ככל ואירוע ההפרה לא תוקן בתקופת ההתראה האמורה):</w:t>
      </w:r>
    </w:p>
    <w:p w14:paraId="01A52B48" w14:textId="77777777" w:rsidR="008647B2" w:rsidRPr="004D5697" w:rsidRDefault="008647B2" w:rsidP="00C43D21">
      <w:pPr>
        <w:numPr>
          <w:ilvl w:val="0"/>
          <w:numId w:val="87"/>
        </w:numPr>
        <w:bidi/>
        <w:spacing w:line="360" w:lineRule="auto"/>
        <w:jc w:val="both"/>
        <w:rPr>
          <w:rFonts w:ascii="Narkisim" w:hAnsi="Narkisim" w:cs="Narkisim"/>
        </w:rPr>
      </w:pPr>
      <w:r w:rsidRPr="004D5697">
        <w:rPr>
          <w:rFonts w:ascii="Narkisim" w:hAnsi="Narkisim" w:cs="Narkisim"/>
          <w:rtl/>
        </w:rPr>
        <w:t>אם ימונה כונס נכסים זמני או קבוע לעסקי ו/או לרכוש הספק; ויובהר, במקרים המפורטים לעיל על הספק להודיע מיידית לעורך המכרז בדבר מינוי כאמור.</w:t>
      </w:r>
    </w:p>
    <w:p w14:paraId="387A08A0"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אם ימונה מפרק זמני או קבוע לספק; ויובהר, במקרים המפורטים לעיל על הספק להודיע מיידית לעורך המכרז בדבר מינוי כאמור.</w:t>
      </w:r>
    </w:p>
    <w:p w14:paraId="3CA9C70E"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 xml:space="preserve">אם יינתן צו הקפאת הליכים לספק; ויובהר, במקרה המפורט לעיל על הספק להודיע מיידית לעורך המכרז בדבר מתן צו כאמור. </w:t>
      </w:r>
    </w:p>
    <w:p w14:paraId="58463CBA"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 xml:space="preserve">אם הספק הפסיק לנהל את עסקיו לתקופה רצופה העולה על 30 יום; ויובהר, במקרה המפורט לעיל על הספק להודיע מיידית לעורך המכרז בדבר הפסקה כאמור. </w:t>
      </w:r>
    </w:p>
    <w:p w14:paraId="199480D7"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אם הספק הסב את ההסכם, כולו או מקצתו, לאחר, ללא הסכמת עורך המכרז; ויובהר, במקרה המפורט לעיל על הספק להודיע מיידית לעורך המכרז בדבר הסבה כאמור.</w:t>
      </w:r>
    </w:p>
    <w:p w14:paraId="711F86B4"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אם הספק הסתלק מביצוע ההסכם.</w:t>
      </w:r>
    </w:p>
    <w:p w14:paraId="617F95FC"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כשיש בידי עורך המכרז הוכחות, להנחת דעתו, שהספק או אדם אחר בשמו או מטעמו קיבל, נתן או הציע לאדם אחר כלשהו שוחד, מענק, טובת הנאה כלשהי בקשר להסכם.</w:t>
      </w:r>
    </w:p>
    <w:p w14:paraId="76A9C247" w14:textId="77777777" w:rsidR="008647B2" w:rsidRPr="004D5697" w:rsidRDefault="008647B2" w:rsidP="00C43D21">
      <w:pPr>
        <w:numPr>
          <w:ilvl w:val="0"/>
          <w:numId w:val="87"/>
        </w:numPr>
        <w:bidi/>
        <w:spacing w:line="360" w:lineRule="auto"/>
        <w:jc w:val="both"/>
        <w:rPr>
          <w:rFonts w:ascii="Narkisim" w:hAnsi="Narkisim" w:cs="Narkisim"/>
          <w:rtl/>
        </w:rPr>
      </w:pPr>
      <w:r w:rsidRPr="004D5697">
        <w:rPr>
          <w:rFonts w:ascii="Narkisim" w:hAnsi="Narkisim" w:cs="Narkisim"/>
          <w:rtl/>
        </w:rPr>
        <w:t>אם הספק או אחד מנושאי המשרה שלו הורשע בעבירה פלילית שיש עימה קלון.</w:t>
      </w:r>
    </w:p>
    <w:p w14:paraId="698F26E9" w14:textId="77777777" w:rsidR="008647B2" w:rsidRPr="004D5697" w:rsidRDefault="008647B2" w:rsidP="00C43D21">
      <w:pPr>
        <w:numPr>
          <w:ilvl w:val="0"/>
          <w:numId w:val="87"/>
        </w:numPr>
        <w:bidi/>
        <w:spacing w:line="360" w:lineRule="auto"/>
        <w:jc w:val="both"/>
        <w:rPr>
          <w:rFonts w:ascii="Narkisim" w:hAnsi="Narkisim" w:cs="Narkisim"/>
        </w:rPr>
      </w:pPr>
      <w:r w:rsidRPr="004D5697">
        <w:rPr>
          <w:rFonts w:ascii="Narkisim" w:hAnsi="Narkisim" w:cs="Narkisim"/>
          <w:rtl/>
        </w:rPr>
        <w:t xml:space="preserve">במקרה של הצטברות </w:t>
      </w:r>
      <w:r w:rsidR="008D4486">
        <w:rPr>
          <w:rFonts w:ascii="Narkisim" w:hAnsi="Narkisim" w:cs="Narkisim" w:hint="cs"/>
          <w:rtl/>
        </w:rPr>
        <w:t xml:space="preserve">10 </w:t>
      </w:r>
      <w:r w:rsidRPr="004D5697">
        <w:rPr>
          <w:rFonts w:ascii="Narkisim" w:hAnsi="Narkisim" w:cs="Narkisim"/>
          <w:rtl/>
        </w:rPr>
        <w:t xml:space="preserve">מקרי הפרת רמת השירות, כמפורט בסעיף </w:t>
      </w:r>
      <w:r w:rsidR="007D1B6A">
        <w:rPr>
          <w:rFonts w:ascii="Narkisim" w:hAnsi="Narkisim" w:cs="Narkisim"/>
          <w:rtl/>
        </w:rPr>
        <w:fldChar w:fldCharType="begin"/>
      </w:r>
      <w:r w:rsidR="008D4486">
        <w:rPr>
          <w:rFonts w:ascii="Narkisim" w:hAnsi="Narkisim" w:cs="Narkisim"/>
          <w:rtl/>
        </w:rPr>
        <w:instrText xml:space="preserve"> </w:instrText>
      </w:r>
      <w:r w:rsidR="008D4486">
        <w:rPr>
          <w:rFonts w:ascii="Narkisim" w:hAnsi="Narkisim" w:cs="Narkisim"/>
        </w:rPr>
        <w:instrText>REF</w:instrText>
      </w:r>
      <w:r w:rsidR="008D4486">
        <w:rPr>
          <w:rFonts w:ascii="Narkisim" w:hAnsi="Narkisim" w:cs="Narkisim"/>
          <w:rtl/>
        </w:rPr>
        <w:instrText xml:space="preserve"> _</w:instrText>
      </w:r>
      <w:r w:rsidR="008D4486">
        <w:rPr>
          <w:rFonts w:ascii="Narkisim" w:hAnsi="Narkisim" w:cs="Narkisim"/>
        </w:rPr>
        <w:instrText>Ref447789990 \r \h</w:instrText>
      </w:r>
      <w:r w:rsidR="008D4486">
        <w:rPr>
          <w:rFonts w:ascii="Narkisim" w:hAnsi="Narkisim" w:cs="Narkisim"/>
          <w:rtl/>
        </w:rPr>
        <w:instrText xml:space="preserve"> </w:instrText>
      </w:r>
      <w:r w:rsidR="007D1B6A">
        <w:rPr>
          <w:rFonts w:ascii="Narkisim" w:hAnsi="Narkisim" w:cs="Narkisim"/>
          <w:rtl/>
        </w:rPr>
      </w:r>
      <w:r w:rsidR="007D1B6A">
        <w:rPr>
          <w:rFonts w:ascii="Narkisim" w:hAnsi="Narkisim" w:cs="Narkisim"/>
          <w:rtl/>
        </w:rPr>
        <w:fldChar w:fldCharType="separate"/>
      </w:r>
      <w:ins w:id="1857" w:author="מחבר">
        <w:r w:rsidR="000C3CD7">
          <w:rPr>
            <w:rFonts w:ascii="Narkisim" w:hAnsi="Narkisim" w:cs="Narkisim"/>
            <w:cs/>
          </w:rPr>
          <w:t>‎</w:t>
        </w:r>
        <w:r w:rsidR="000C3CD7">
          <w:rPr>
            <w:rFonts w:ascii="Narkisim" w:hAnsi="Narkisim" w:cs="Narkisim"/>
          </w:rPr>
          <w:t>39</w:t>
        </w:r>
        <w:del w:id="1858" w:author="מחבר">
          <w:r w:rsidR="00E07D1C" w:rsidDel="000C3CD7">
            <w:rPr>
              <w:rFonts w:ascii="Narkisim" w:hAnsi="Narkisim" w:cs="Narkisim"/>
              <w:cs/>
            </w:rPr>
            <w:delText>‎</w:delText>
          </w:r>
          <w:r w:rsidR="00E07D1C" w:rsidDel="000C3CD7">
            <w:rPr>
              <w:rFonts w:ascii="Narkisim" w:hAnsi="Narkisim" w:cs="Narkisim"/>
            </w:rPr>
            <w:delText>39</w:delText>
          </w:r>
        </w:del>
      </w:ins>
      <w:del w:id="1859" w:author="מחבר">
        <w:r w:rsidR="004A7659" w:rsidDel="000C3CD7">
          <w:rPr>
            <w:rFonts w:ascii="Narkisim" w:hAnsi="Narkisim" w:cs="Narkisim"/>
            <w:cs/>
          </w:rPr>
          <w:delText>‎</w:delText>
        </w:r>
        <w:r w:rsidR="004A7659" w:rsidDel="000C3CD7">
          <w:rPr>
            <w:rFonts w:ascii="Narkisim" w:hAnsi="Narkisim" w:cs="Narkisim"/>
          </w:rPr>
          <w:delText>39</w:delText>
        </w:r>
      </w:del>
      <w:r w:rsidR="007D1B6A">
        <w:rPr>
          <w:rFonts w:ascii="Narkisim" w:hAnsi="Narkisim" w:cs="Narkisim"/>
          <w:rtl/>
        </w:rPr>
        <w:fldChar w:fldCharType="end"/>
      </w:r>
      <w:r w:rsidR="003E78C9">
        <w:rPr>
          <w:rFonts w:ascii="Narkisim" w:hAnsi="Narkisim" w:cs="Narkisim" w:hint="cs"/>
          <w:rtl/>
        </w:rPr>
        <w:t xml:space="preserve"> </w:t>
      </w:r>
      <w:r w:rsidRPr="004D5697">
        <w:rPr>
          <w:rFonts w:ascii="Narkisim" w:hAnsi="Narkisim" w:cs="Narkisim"/>
          <w:rtl/>
        </w:rPr>
        <w:t xml:space="preserve">למסמכי המכרז. </w:t>
      </w:r>
    </w:p>
    <w:p w14:paraId="33D4A212" w14:textId="77777777" w:rsidR="008647B2" w:rsidRPr="004D5697" w:rsidRDefault="008647B2" w:rsidP="009E0DD0">
      <w:pPr>
        <w:pStyle w:val="11"/>
        <w:numPr>
          <w:ilvl w:val="1"/>
          <w:numId w:val="125"/>
        </w:numPr>
        <w:ind w:left="997" w:right="0" w:hanging="709"/>
      </w:pPr>
      <w:r w:rsidRPr="004D5697">
        <w:rPr>
          <w:rtl/>
        </w:rPr>
        <w:lastRenderedPageBreak/>
        <w:t>הפ</w:t>
      </w:r>
      <w:r w:rsidR="003E78C9">
        <w:rPr>
          <w:rFonts w:hint="cs"/>
          <w:rtl/>
        </w:rPr>
        <w:t>ר</w:t>
      </w:r>
      <w:r w:rsidRPr="004D5697">
        <w:rPr>
          <w:rtl/>
        </w:rPr>
        <w:t xml:space="preserve"> הספק את ההסכם הפרה יסודית, רשאי עורך המכרז, לפי שיקול דעתו, להודיע לספק, בכתב, על הפסקת ההתקשרות  או כל חלק ממנה עם הספק ללא התראה ולבטל את ההסכם. בסעיף זה "הפרה יסודית" משמעה הפרת סעיפים 3-5 ו-7-16 להסכם זה.</w:t>
      </w:r>
    </w:p>
    <w:p w14:paraId="7F5A55D1" w14:textId="77777777" w:rsidR="008647B2" w:rsidRPr="004D5697" w:rsidRDefault="008647B2" w:rsidP="009E0DD0">
      <w:pPr>
        <w:numPr>
          <w:ilvl w:val="1"/>
          <w:numId w:val="125"/>
        </w:numPr>
        <w:bidi/>
        <w:spacing w:line="360" w:lineRule="auto"/>
        <w:ind w:left="997" w:hanging="709"/>
        <w:jc w:val="both"/>
        <w:rPr>
          <w:rFonts w:ascii="Narkisim" w:hAnsi="Narkisim" w:cs="Narkisim"/>
          <w:rtl/>
        </w:rPr>
      </w:pPr>
      <w:r w:rsidRPr="004D5697">
        <w:rPr>
          <w:rFonts w:ascii="Narkisim" w:hAnsi="Narkisim" w:cs="Narkisim"/>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479B257E" w14:textId="77777777" w:rsidR="008647B2" w:rsidRPr="004D5697" w:rsidRDefault="008647B2" w:rsidP="009E0DD0">
      <w:pPr>
        <w:numPr>
          <w:ilvl w:val="1"/>
          <w:numId w:val="125"/>
        </w:numPr>
        <w:bidi/>
        <w:spacing w:line="360" w:lineRule="auto"/>
        <w:ind w:left="997" w:hanging="709"/>
        <w:jc w:val="both"/>
        <w:rPr>
          <w:rFonts w:ascii="Narkisim" w:hAnsi="Narkisim" w:cs="Narkisim"/>
          <w:rtl/>
        </w:rPr>
      </w:pPr>
      <w:r w:rsidRPr="004D5697">
        <w:rPr>
          <w:rFonts w:ascii="Narkisim" w:hAnsi="Narkisim" w:cs="Narkisim"/>
          <w:rtl/>
        </w:rPr>
        <w:t xml:space="preserve">אין באמור בסעיף זה כדי לגרוע מזכות עורך המכרז לכל סעד אחר על פי הסכם זה או על פי כל דין בגין ההפרה, לרבות קיזוז פיצויים מוסכמים כמפורט בסעיף 4.10 למסמכי המכרז. </w:t>
      </w:r>
    </w:p>
    <w:p w14:paraId="25FA2246" w14:textId="77777777" w:rsidR="008647B2" w:rsidRPr="003E78C9" w:rsidRDefault="008647B2" w:rsidP="0065301B">
      <w:pPr>
        <w:pStyle w:val="affff6"/>
        <w:numPr>
          <w:ilvl w:val="0"/>
          <w:numId w:val="125"/>
        </w:numPr>
        <w:spacing w:before="240"/>
        <w:rPr>
          <w:rFonts w:ascii="Narkisim" w:hAnsi="Narkisim" w:cs="Narkisim"/>
          <w:b/>
          <w:bCs/>
        </w:rPr>
      </w:pPr>
      <w:r w:rsidRPr="003E78C9">
        <w:rPr>
          <w:rFonts w:ascii="Narkisim" w:hAnsi="Narkisim" w:cs="Narkisim"/>
          <w:b/>
          <w:bCs/>
          <w:rtl/>
        </w:rPr>
        <w:t>הוראות כלליות למקרה של סיום או ביטול ההסכם</w:t>
      </w:r>
    </w:p>
    <w:p w14:paraId="0801A68F" w14:textId="77777777" w:rsidR="008647B2" w:rsidRPr="009E0DD0" w:rsidRDefault="008647B2" w:rsidP="009E0DD0">
      <w:pPr>
        <w:pStyle w:val="affff6"/>
        <w:numPr>
          <w:ilvl w:val="1"/>
          <w:numId w:val="125"/>
        </w:numPr>
        <w:spacing w:before="240" w:line="360" w:lineRule="auto"/>
        <w:ind w:left="997" w:hanging="709"/>
        <w:jc w:val="both"/>
        <w:rPr>
          <w:rFonts w:ascii="Narkisim" w:hAnsi="Narkisim" w:cs="Narkisim"/>
        </w:rPr>
      </w:pPr>
      <w:r w:rsidRPr="009E0DD0">
        <w:rPr>
          <w:rFonts w:ascii="Narkisim" w:hAnsi="Narkisim" w:cs="Narkisim"/>
          <w:rtl/>
        </w:rPr>
        <w:t>במקרה בו תופסק ההתקשרות בין עורך המכרז לספק המבצע, יהיה רשאי כל מזמין לבחור אחת משתי החלופות:</w:t>
      </w:r>
    </w:p>
    <w:p w14:paraId="425F683B" w14:textId="77777777" w:rsidR="008647B2" w:rsidRPr="004D5697" w:rsidRDefault="008647B2" w:rsidP="00C43D21">
      <w:pPr>
        <w:numPr>
          <w:ilvl w:val="3"/>
          <w:numId w:val="89"/>
        </w:numPr>
        <w:tabs>
          <w:tab w:val="clear" w:pos="2880"/>
          <w:tab w:val="num" w:pos="1195"/>
        </w:tabs>
        <w:bidi/>
        <w:spacing w:line="360" w:lineRule="auto"/>
        <w:ind w:left="1843" w:hanging="283"/>
        <w:jc w:val="both"/>
        <w:rPr>
          <w:rFonts w:ascii="Narkisim" w:hAnsi="Narkisim" w:cs="Narkisim"/>
        </w:rPr>
      </w:pPr>
      <w:r w:rsidRPr="004D5697">
        <w:rPr>
          <w:rFonts w:ascii="Narkisim" w:hAnsi="Narkisim" w:cs="Narkisim"/>
          <w:rtl/>
        </w:rPr>
        <w:t>להעביר את ההתקשרות לספק מסגרת אשר דורג במקום השני, במהלך הפנייה התחרותית לבחירת הספק המבצע (להלן: "</w:t>
      </w:r>
      <w:r w:rsidRPr="004D5697">
        <w:rPr>
          <w:rFonts w:ascii="Narkisim" w:hAnsi="Narkisim" w:cs="Narkisim"/>
          <w:b/>
          <w:bCs/>
          <w:rtl/>
        </w:rPr>
        <w:t>ספק מבצע חלופי</w:t>
      </w:r>
      <w:r w:rsidRPr="004D5697">
        <w:rPr>
          <w:rFonts w:ascii="Narkisim" w:hAnsi="Narkisim" w:cs="Narkisim"/>
          <w:rtl/>
        </w:rPr>
        <w:t>").</w:t>
      </w:r>
    </w:p>
    <w:p w14:paraId="612E86AF" w14:textId="77777777" w:rsidR="008647B2" w:rsidRPr="004D5697" w:rsidRDefault="008647B2" w:rsidP="00C43D21">
      <w:pPr>
        <w:numPr>
          <w:ilvl w:val="3"/>
          <w:numId w:val="89"/>
        </w:numPr>
        <w:tabs>
          <w:tab w:val="clear" w:pos="2880"/>
          <w:tab w:val="num" w:pos="1195"/>
        </w:tabs>
        <w:bidi/>
        <w:spacing w:line="360" w:lineRule="auto"/>
        <w:ind w:left="1843" w:hanging="283"/>
        <w:jc w:val="both"/>
        <w:rPr>
          <w:rFonts w:ascii="Narkisim" w:hAnsi="Narkisim" w:cs="Narkisim"/>
        </w:rPr>
      </w:pPr>
      <w:r w:rsidRPr="004D5697">
        <w:rPr>
          <w:rFonts w:ascii="Narkisim" w:hAnsi="Narkisim" w:cs="Narkisim"/>
          <w:rtl/>
        </w:rPr>
        <w:t>בהקשר של סל 2 בלבד, הספק לא יתנגד לכך כי עורך המכרז יתקשר ישירות עם היצרן או מי מטעו לצורך המשך מן השירותים.</w:t>
      </w:r>
    </w:p>
    <w:p w14:paraId="50F1CCF4" w14:textId="77777777" w:rsidR="008647B2" w:rsidRPr="004D5697" w:rsidRDefault="008647B2" w:rsidP="009E0DD0">
      <w:pPr>
        <w:numPr>
          <w:ilvl w:val="1"/>
          <w:numId w:val="125"/>
        </w:numPr>
        <w:bidi/>
        <w:spacing w:line="360" w:lineRule="auto"/>
        <w:ind w:left="997" w:hanging="709"/>
        <w:jc w:val="both"/>
        <w:rPr>
          <w:rFonts w:ascii="Narkisim" w:hAnsi="Narkisim" w:cs="Narkisim"/>
        </w:rPr>
      </w:pPr>
      <w:r w:rsidRPr="004D5697">
        <w:rPr>
          <w:rFonts w:ascii="Narkisim" w:hAnsi="Narkisim" w:cs="Narkisim"/>
          <w:rtl/>
        </w:rPr>
        <w:t xml:space="preserve">במקרה של הפסקת התקשרות בין עורך המכרז/המזמין לספק המבצע, תבוצע העברת מידע ונתונים באופן מסודר אשר ימנע נזק ו/או תקלות כלשהן לעורך המכרז/המזמין במהלך הפסקת ההתקשרות ולאחריה, ותוך שיתוף פעולה מלא של כל הצדדים. </w:t>
      </w:r>
    </w:p>
    <w:p w14:paraId="67507D43" w14:textId="77777777" w:rsidR="008647B2" w:rsidRPr="004D5697" w:rsidRDefault="008647B2" w:rsidP="009E0DD0">
      <w:pPr>
        <w:numPr>
          <w:ilvl w:val="1"/>
          <w:numId w:val="125"/>
        </w:numPr>
        <w:bidi/>
        <w:spacing w:line="360" w:lineRule="auto"/>
        <w:ind w:left="997" w:hanging="709"/>
        <w:jc w:val="both"/>
        <w:rPr>
          <w:rFonts w:ascii="Narkisim" w:hAnsi="Narkisim" w:cs="Narkisim"/>
        </w:rPr>
      </w:pPr>
      <w:r w:rsidRPr="004D5697">
        <w:rPr>
          <w:rFonts w:ascii="Narkisim" w:hAnsi="Narkisim" w:cs="Narkisim"/>
          <w:rtl/>
        </w:rPr>
        <w:t xml:space="preserve">אופן העברת המידע בעת סיום או הפסקת התקשרות: </w:t>
      </w:r>
      <w:r w:rsidR="008D4486">
        <w:rPr>
          <w:rFonts w:ascii="Narkisim" w:hAnsi="Narkisim" w:cs="Narkisim" w:hint="cs"/>
          <w:rtl/>
        </w:rPr>
        <w:t>ה</w:t>
      </w:r>
      <w:r w:rsidRPr="004D5697">
        <w:rPr>
          <w:rFonts w:ascii="Narkisim" w:hAnsi="Narkisim" w:cs="Narkisim"/>
          <w:rtl/>
        </w:rPr>
        <w:t>ספק יעביר לעורך המכרז/למזמין את כל המידע (</w:t>
      </w:r>
      <w:r w:rsidRPr="004D5697">
        <w:rPr>
          <w:rFonts w:ascii="Narkisim" w:hAnsi="Narkisim" w:cs="Narkisim"/>
        </w:rPr>
        <w:t>DATA</w:t>
      </w:r>
      <w:r w:rsidRPr="004D5697">
        <w:rPr>
          <w:rFonts w:ascii="Narkisim" w:hAnsi="Narkisim" w:cs="Narkisim"/>
          <w:rtl/>
        </w:rPr>
        <w:t>) והנתונים, כהגדרתם ובכלל זה את כל המידע הוויזואלי, הקולי והטקסטואלי שהציב עורך המכרז/המזמין אצל הספק או שנאסף אצל הספק במסגרת מתן השירותים , במבנה ובאופן שיידרשו על ידי עורך המכרז/המזמין. לעורך המכרז/למזמין שמורה הזכות לדרוש את קבלת המידע בחלקים, ובמספר העברות נפרדות במהלך תקופת העברת המידע.</w:t>
      </w:r>
    </w:p>
    <w:p w14:paraId="15E25E44" w14:textId="77777777" w:rsidR="008647B2" w:rsidRPr="004D5697" w:rsidRDefault="008647B2" w:rsidP="009E0DD0">
      <w:pPr>
        <w:numPr>
          <w:ilvl w:val="1"/>
          <w:numId w:val="125"/>
        </w:numPr>
        <w:bidi/>
        <w:spacing w:line="360" w:lineRule="auto"/>
        <w:ind w:left="997" w:hanging="709"/>
        <w:jc w:val="both"/>
        <w:rPr>
          <w:rFonts w:ascii="Narkisim" w:hAnsi="Narkisim" w:cs="Narkisim"/>
          <w:rtl/>
        </w:rPr>
      </w:pPr>
      <w:r w:rsidRPr="004D5697">
        <w:rPr>
          <w:rFonts w:ascii="Narkisim" w:hAnsi="Narkisim" w:cs="Narkisim"/>
          <w:rtl/>
        </w:rPr>
        <w:t xml:space="preserve">הספק יחזיר לעורך המכרז/למזמין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w:t>
      </w:r>
      <w:r w:rsidRPr="004D5697">
        <w:rPr>
          <w:rFonts w:ascii="Narkisim" w:hAnsi="Narkisim" w:cs="Narkisim"/>
          <w:rtl/>
        </w:rPr>
        <w:lastRenderedPageBreak/>
        <w:t>(נתונים ומסמכים וכו'), באופן שלא יישאר בידי הספק שום פרט שלא היה בידיו לפני הסכם זה.</w:t>
      </w:r>
    </w:p>
    <w:p w14:paraId="284711E6" w14:textId="77777777" w:rsidR="008647B2" w:rsidRPr="004D5697" w:rsidRDefault="008647B2" w:rsidP="009E0DD0">
      <w:pPr>
        <w:numPr>
          <w:ilvl w:val="1"/>
          <w:numId w:val="125"/>
        </w:numPr>
        <w:bidi/>
        <w:spacing w:line="360" w:lineRule="auto"/>
        <w:ind w:left="997" w:hanging="709"/>
        <w:jc w:val="both"/>
        <w:rPr>
          <w:rFonts w:ascii="Narkisim" w:hAnsi="Narkisim" w:cs="Narkisim"/>
        </w:rPr>
      </w:pPr>
      <w:r w:rsidRPr="004D5697">
        <w:rPr>
          <w:rFonts w:ascii="Narkisim" w:hAnsi="Narkisim" w:cs="Narkisim"/>
          <w:rtl/>
        </w:rPr>
        <w:t>הספק מתחייב כי לא יותיר בידיו כל חומר, מידע או תיעוד הנוגע לעורך המכרז/למזמין ו/או לגורמים הקשורים עימו בכפוף לדין, וכי יתעד את תהליך השמדת הנתונים שהיו ברשותו.</w:t>
      </w:r>
    </w:p>
    <w:p w14:paraId="49866B10" w14:textId="77777777" w:rsidR="008647B2" w:rsidRPr="004D5697" w:rsidRDefault="008647B2" w:rsidP="009E0DD0">
      <w:pPr>
        <w:numPr>
          <w:ilvl w:val="1"/>
          <w:numId w:val="125"/>
        </w:numPr>
        <w:bidi/>
        <w:spacing w:line="360" w:lineRule="auto"/>
        <w:ind w:left="997" w:hanging="709"/>
        <w:jc w:val="both"/>
        <w:rPr>
          <w:rFonts w:ascii="Narkisim" w:hAnsi="Narkisim" w:cs="Narkisim"/>
        </w:rPr>
      </w:pPr>
      <w:r w:rsidRPr="004D5697">
        <w:rPr>
          <w:rFonts w:ascii="Narkisim" w:hAnsi="Narkisim" w:cs="Narkisim"/>
          <w:rtl/>
        </w:rPr>
        <w:t>הוראות באשר לאירוע של הפסקת הזמנת עבודה של המזמין עם הספק המבצע, ייקבעו במסגרת הסכם פרטני בין כל מזמין לספק.</w:t>
      </w:r>
    </w:p>
    <w:p w14:paraId="44C61BBB" w14:textId="77777777" w:rsidR="008647B2" w:rsidRPr="003E78C9" w:rsidRDefault="008647B2" w:rsidP="0065301B">
      <w:pPr>
        <w:pStyle w:val="affff6"/>
        <w:numPr>
          <w:ilvl w:val="0"/>
          <w:numId w:val="125"/>
        </w:numPr>
        <w:spacing w:before="240"/>
        <w:rPr>
          <w:rFonts w:ascii="Narkisim" w:hAnsi="Narkisim" w:cs="Narkisim"/>
          <w:b/>
          <w:bCs/>
        </w:rPr>
      </w:pPr>
      <w:r w:rsidRPr="003E78C9">
        <w:rPr>
          <w:rFonts w:ascii="Narkisim" w:hAnsi="Narkisim" w:cs="Narkisim"/>
          <w:b/>
          <w:bCs/>
          <w:rtl/>
        </w:rPr>
        <w:t>תרופות מצטברות</w:t>
      </w:r>
    </w:p>
    <w:p w14:paraId="7F22A361" w14:textId="77777777" w:rsidR="008647B2" w:rsidRPr="009E0DD0" w:rsidRDefault="008647B2" w:rsidP="009E0DD0">
      <w:pPr>
        <w:pStyle w:val="affff6"/>
        <w:numPr>
          <w:ilvl w:val="1"/>
          <w:numId w:val="125"/>
        </w:numPr>
        <w:spacing w:before="240" w:line="360" w:lineRule="auto"/>
        <w:ind w:left="997" w:hanging="709"/>
        <w:jc w:val="both"/>
        <w:rPr>
          <w:rFonts w:ascii="Narkisim" w:hAnsi="Narkisim" w:cs="Narkisim"/>
          <w:rtl/>
        </w:rPr>
      </w:pPr>
      <w:r w:rsidRPr="009E0DD0">
        <w:rPr>
          <w:rFonts w:ascii="Narkisim" w:hAnsi="Narkisim" w:cs="Narkisim"/>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EE2C742" w14:textId="77777777" w:rsidR="008647B2" w:rsidRPr="004D5697" w:rsidRDefault="008647B2" w:rsidP="009E0DD0">
      <w:pPr>
        <w:numPr>
          <w:ilvl w:val="1"/>
          <w:numId w:val="125"/>
        </w:numPr>
        <w:bidi/>
        <w:spacing w:line="360" w:lineRule="auto"/>
        <w:ind w:left="997" w:hanging="709"/>
        <w:jc w:val="both"/>
        <w:rPr>
          <w:rFonts w:ascii="Narkisim" w:hAnsi="Narkisim" w:cs="Narkisim"/>
          <w:rtl/>
        </w:rPr>
      </w:pPr>
      <w:r w:rsidRPr="004D5697">
        <w:rPr>
          <w:rFonts w:ascii="Narkisim" w:hAnsi="Narkisim" w:cs="Narkisim"/>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0D03151B" w14:textId="77777777" w:rsidR="008647B2" w:rsidRPr="004D5697" w:rsidRDefault="008647B2" w:rsidP="009E0DD0">
      <w:pPr>
        <w:numPr>
          <w:ilvl w:val="1"/>
          <w:numId w:val="125"/>
        </w:numPr>
        <w:bidi/>
        <w:spacing w:line="360" w:lineRule="auto"/>
        <w:ind w:left="997" w:hanging="709"/>
        <w:jc w:val="both"/>
        <w:rPr>
          <w:rFonts w:ascii="Narkisim" w:hAnsi="Narkisim" w:cs="Narkisim"/>
          <w:rtl/>
        </w:rPr>
      </w:pPr>
      <w:r w:rsidRPr="004D5697">
        <w:rPr>
          <w:rFonts w:ascii="Narkisim" w:hAnsi="Narkisim" w:cs="Narkisim"/>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4A4D7676" w14:textId="77777777" w:rsidR="008647B2" w:rsidRPr="004D5697" w:rsidRDefault="008647B2" w:rsidP="009E0DD0">
      <w:pPr>
        <w:numPr>
          <w:ilvl w:val="1"/>
          <w:numId w:val="125"/>
        </w:numPr>
        <w:bidi/>
        <w:spacing w:line="360" w:lineRule="auto"/>
        <w:ind w:left="997" w:hanging="709"/>
        <w:jc w:val="both"/>
        <w:rPr>
          <w:rFonts w:ascii="Narkisim" w:hAnsi="Narkisim" w:cs="Narkisim"/>
          <w:rtl/>
        </w:rPr>
      </w:pPr>
      <w:r w:rsidRPr="004D5697">
        <w:rPr>
          <w:rFonts w:ascii="Narkisim" w:hAnsi="Narkisim" w:cs="Narkisim"/>
          <w:rtl/>
        </w:rPr>
        <w:t xml:space="preserve">על אף האמור בכל דין, לא תהיה לספק כל זכות לעכבון לגבי הציוד/השירותים שבידיו. </w:t>
      </w:r>
    </w:p>
    <w:p w14:paraId="18C67BEA" w14:textId="77777777" w:rsidR="008647B2" w:rsidRPr="003E78C9" w:rsidRDefault="008647B2" w:rsidP="0065301B">
      <w:pPr>
        <w:pStyle w:val="affff6"/>
        <w:numPr>
          <w:ilvl w:val="0"/>
          <w:numId w:val="125"/>
        </w:numPr>
        <w:spacing w:before="240"/>
        <w:rPr>
          <w:rFonts w:ascii="Narkisim" w:hAnsi="Narkisim" w:cs="Narkisim"/>
          <w:b/>
          <w:bCs/>
        </w:rPr>
      </w:pPr>
      <w:r w:rsidRPr="003E78C9">
        <w:rPr>
          <w:rFonts w:ascii="Narkisim" w:hAnsi="Narkisim" w:cs="Narkisim"/>
          <w:b/>
          <w:bCs/>
          <w:rtl/>
        </w:rPr>
        <w:t xml:space="preserve">ויתור </w:t>
      </w:r>
    </w:p>
    <w:p w14:paraId="118C7AD4" w14:textId="77777777" w:rsidR="008647B2" w:rsidRPr="009E0DD0" w:rsidRDefault="008647B2" w:rsidP="009E0DD0">
      <w:pPr>
        <w:pStyle w:val="affff6"/>
        <w:numPr>
          <w:ilvl w:val="1"/>
          <w:numId w:val="125"/>
        </w:numPr>
        <w:spacing w:before="240" w:line="360" w:lineRule="auto"/>
        <w:ind w:left="855" w:hanging="567"/>
        <w:jc w:val="both"/>
        <w:rPr>
          <w:rFonts w:ascii="Narkisim" w:hAnsi="Narkisim" w:cs="Narkisim"/>
        </w:rPr>
      </w:pPr>
      <w:r w:rsidRPr="009E0DD0">
        <w:rPr>
          <w:rFonts w:ascii="Narkisim" w:hAnsi="Narkisim" w:cs="Narkisim"/>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Pr="009E0DD0">
        <w:rPr>
          <w:rFonts w:ascii="Narkisim" w:hAnsi="Narkisim" w:cs="Narkisim"/>
        </w:rPr>
        <w:t xml:space="preserve"> </w:t>
      </w:r>
    </w:p>
    <w:p w14:paraId="5550E10B" w14:textId="77777777" w:rsidR="008647B2" w:rsidRPr="004D5697" w:rsidRDefault="008647B2" w:rsidP="009E0DD0">
      <w:pPr>
        <w:numPr>
          <w:ilvl w:val="1"/>
          <w:numId w:val="125"/>
        </w:numPr>
        <w:bidi/>
        <w:spacing w:line="360" w:lineRule="auto"/>
        <w:ind w:left="855" w:hanging="567"/>
        <w:jc w:val="both"/>
        <w:rPr>
          <w:rFonts w:ascii="Narkisim" w:hAnsi="Narkisim" w:cs="Narkisim"/>
        </w:rPr>
      </w:pPr>
      <w:r w:rsidRPr="004D5697">
        <w:rPr>
          <w:rFonts w:ascii="Narkisim" w:hAnsi="Narkisim" w:cs="Narkisim"/>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4D5697">
        <w:rPr>
          <w:rFonts w:ascii="Narkisim" w:hAnsi="Narkisim" w:cs="Narkisim"/>
          <w:i/>
          <w:rtl/>
        </w:rPr>
        <w:t xml:space="preserve"> האמור ביחס ליתר הזכויות וההתחייבויות לפי הסכם זה.</w:t>
      </w:r>
      <w:r w:rsidRPr="004D5697">
        <w:rPr>
          <w:rFonts w:ascii="Narkisim" w:hAnsi="Narkisim" w:cs="Narkisim"/>
        </w:rPr>
        <w:t xml:space="preserve"> </w:t>
      </w:r>
    </w:p>
    <w:p w14:paraId="1AD64E85" w14:textId="77777777" w:rsidR="008647B2" w:rsidRPr="004D5697" w:rsidRDefault="008647B2" w:rsidP="008647B2">
      <w:pPr>
        <w:rPr>
          <w:rFonts w:ascii="Narkisim" w:hAnsi="Narkisim" w:cs="Narkisim"/>
        </w:rPr>
      </w:pPr>
    </w:p>
    <w:p w14:paraId="2A8F10E5" w14:textId="77777777" w:rsidR="008647B2" w:rsidRPr="003E78C9" w:rsidRDefault="008647B2" w:rsidP="0065301B">
      <w:pPr>
        <w:pStyle w:val="affff6"/>
        <w:numPr>
          <w:ilvl w:val="0"/>
          <w:numId w:val="125"/>
        </w:numPr>
        <w:spacing w:before="240"/>
        <w:rPr>
          <w:rFonts w:ascii="Narkisim" w:hAnsi="Narkisim" w:cs="Narkisim"/>
          <w:b/>
          <w:bCs/>
        </w:rPr>
      </w:pPr>
      <w:r w:rsidRPr="003E78C9">
        <w:rPr>
          <w:rFonts w:ascii="Narkisim" w:hAnsi="Narkisim" w:cs="Narkisim"/>
          <w:b/>
          <w:bCs/>
          <w:rtl/>
        </w:rPr>
        <w:t xml:space="preserve">שונות </w:t>
      </w:r>
    </w:p>
    <w:p w14:paraId="4D87ED18" w14:textId="77777777" w:rsidR="008647B2" w:rsidRPr="009E0DD0" w:rsidRDefault="008647B2" w:rsidP="009E0DD0">
      <w:pPr>
        <w:pStyle w:val="affff6"/>
        <w:numPr>
          <w:ilvl w:val="1"/>
          <w:numId w:val="125"/>
        </w:numPr>
        <w:spacing w:before="240" w:line="360" w:lineRule="auto"/>
        <w:ind w:left="1280" w:hanging="850"/>
        <w:jc w:val="both"/>
        <w:rPr>
          <w:rFonts w:ascii="Narkisim" w:hAnsi="Narkisim" w:cs="Narkisim"/>
        </w:rPr>
      </w:pPr>
      <w:r w:rsidRPr="009E0DD0">
        <w:rPr>
          <w:rFonts w:ascii="Narkisim" w:hAnsi="Narkisim" w:cs="Narkisim"/>
          <w:rtl/>
        </w:rPr>
        <w:t>כתובת עורך המכרז: מינהל הרכש הממשלתי, רח' נתנאל לורך 1 ירושלים</w:t>
      </w:r>
      <w:r w:rsidRPr="009E0DD0">
        <w:rPr>
          <w:rFonts w:ascii="Narkisim" w:hAnsi="Narkisim" w:cs="Narkisim"/>
          <w:rtl/>
        </w:rPr>
        <w:br/>
        <w:t xml:space="preserve"> </w:t>
      </w:r>
    </w:p>
    <w:p w14:paraId="729F8BA1" w14:textId="77777777" w:rsidR="008647B2" w:rsidRPr="004D5697" w:rsidRDefault="008647B2" w:rsidP="009E0DD0">
      <w:pPr>
        <w:numPr>
          <w:ilvl w:val="1"/>
          <w:numId w:val="125"/>
        </w:numPr>
        <w:bidi/>
        <w:spacing w:before="240" w:line="360" w:lineRule="auto"/>
        <w:ind w:left="1280" w:hanging="850"/>
        <w:jc w:val="both"/>
        <w:rPr>
          <w:rFonts w:ascii="Narkisim" w:hAnsi="Narkisim" w:cs="Narkisim"/>
        </w:rPr>
      </w:pPr>
      <w:r w:rsidRPr="004D5697">
        <w:rPr>
          <w:rFonts w:ascii="Narkisim" w:hAnsi="Narkisim" w:cs="Narkisim"/>
          <w:rtl/>
        </w:rPr>
        <w:t>כתובת הספק:  ______________________________.</w:t>
      </w:r>
    </w:p>
    <w:p w14:paraId="6DBC9E7D" w14:textId="77777777" w:rsidR="008647B2" w:rsidRPr="004D5697" w:rsidRDefault="008647B2" w:rsidP="009E0DD0">
      <w:pPr>
        <w:bidi/>
        <w:spacing w:line="360" w:lineRule="auto"/>
        <w:ind w:left="1280" w:hanging="850"/>
        <w:jc w:val="both"/>
        <w:rPr>
          <w:rFonts w:ascii="Narkisim" w:hAnsi="Narkisim" w:cs="Narkisim"/>
        </w:rPr>
      </w:pPr>
    </w:p>
    <w:p w14:paraId="78191D1D" w14:textId="77777777" w:rsidR="008647B2" w:rsidRPr="004D5697" w:rsidRDefault="008647B2" w:rsidP="009E0DD0">
      <w:pPr>
        <w:numPr>
          <w:ilvl w:val="1"/>
          <w:numId w:val="125"/>
        </w:numPr>
        <w:bidi/>
        <w:spacing w:line="360" w:lineRule="auto"/>
        <w:ind w:left="1280" w:hanging="850"/>
        <w:jc w:val="both"/>
        <w:rPr>
          <w:rFonts w:ascii="Narkisim" w:hAnsi="Narkisim" w:cs="Narkisim"/>
          <w:rtl/>
        </w:rPr>
      </w:pPr>
      <w:r w:rsidRPr="004D5697">
        <w:rPr>
          <w:rFonts w:ascii="Narkisim" w:hAnsi="Narkisim" w:cs="Narkisim"/>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767EDD8A" w14:textId="77777777" w:rsidR="008647B2" w:rsidRPr="004D5697" w:rsidRDefault="008647B2" w:rsidP="009E0DD0">
      <w:pPr>
        <w:numPr>
          <w:ilvl w:val="1"/>
          <w:numId w:val="125"/>
        </w:numPr>
        <w:bidi/>
        <w:spacing w:line="360" w:lineRule="auto"/>
        <w:ind w:left="1280" w:hanging="850"/>
        <w:jc w:val="both"/>
        <w:rPr>
          <w:rFonts w:ascii="Narkisim" w:hAnsi="Narkisim" w:cs="Narkisim"/>
          <w:rtl/>
        </w:rPr>
      </w:pPr>
      <w:r w:rsidRPr="004D5697">
        <w:rPr>
          <w:rFonts w:ascii="Narkisim" w:hAnsi="Narkisim" w:cs="Narkisim"/>
          <w:rtl/>
        </w:rPr>
        <w:t xml:space="preserve">קבלה הנושאת חותמת רשות הדואר תשמש ראיה לתאריך המסירה. </w:t>
      </w:r>
    </w:p>
    <w:p w14:paraId="7C05E8A5" w14:textId="77777777" w:rsidR="008647B2" w:rsidRPr="004D5697" w:rsidRDefault="008647B2" w:rsidP="009E0DD0">
      <w:pPr>
        <w:numPr>
          <w:ilvl w:val="1"/>
          <w:numId w:val="125"/>
        </w:numPr>
        <w:bidi/>
        <w:spacing w:line="360" w:lineRule="auto"/>
        <w:ind w:left="1280" w:hanging="850"/>
        <w:jc w:val="both"/>
        <w:rPr>
          <w:rFonts w:ascii="Narkisim" w:hAnsi="Narkisim" w:cs="Narkisim"/>
        </w:rPr>
      </w:pPr>
      <w:r w:rsidRPr="004D5697">
        <w:rPr>
          <w:rFonts w:ascii="Narkisim" w:hAnsi="Narkisim" w:cs="Narkisim"/>
          <w:rtl/>
        </w:rPr>
        <w:t>הסכם זה ממצה את כל אשר הוסכם בין הצדדים והתוקף של כל הסכם או הסדר אחר שנערך עובר לחתימתו של הסכם זה.</w:t>
      </w:r>
    </w:p>
    <w:p w14:paraId="09BB0957" w14:textId="77777777" w:rsidR="008647B2" w:rsidRPr="004D5697" w:rsidRDefault="008647B2" w:rsidP="009E0DD0">
      <w:pPr>
        <w:numPr>
          <w:ilvl w:val="1"/>
          <w:numId w:val="125"/>
        </w:numPr>
        <w:bidi/>
        <w:spacing w:line="360" w:lineRule="auto"/>
        <w:ind w:left="1280" w:hanging="850"/>
        <w:jc w:val="both"/>
        <w:rPr>
          <w:rFonts w:ascii="Narkisim" w:hAnsi="Narkisim" w:cs="Narkisim"/>
        </w:rPr>
      </w:pPr>
      <w:r w:rsidRPr="004D5697">
        <w:rPr>
          <w:rFonts w:ascii="Narkisim" w:hAnsi="Narkisim" w:cs="Narkisim"/>
          <w:rtl/>
        </w:rPr>
        <w:t>כל שינוי בהוראות הסכם זה ייעשה בהסכמת שני הצדדים, מראש ובכתב.</w:t>
      </w:r>
    </w:p>
    <w:p w14:paraId="67620AC5" w14:textId="77777777" w:rsidR="008647B2" w:rsidRPr="004D5697" w:rsidRDefault="008647B2" w:rsidP="009E0DD0">
      <w:pPr>
        <w:numPr>
          <w:ilvl w:val="1"/>
          <w:numId w:val="125"/>
        </w:numPr>
        <w:bidi/>
        <w:spacing w:line="360" w:lineRule="auto"/>
        <w:ind w:left="1280" w:hanging="850"/>
        <w:jc w:val="both"/>
        <w:rPr>
          <w:rFonts w:ascii="Narkisim" w:hAnsi="Narkisim" w:cs="Narkisim"/>
        </w:rPr>
      </w:pPr>
      <w:r w:rsidRPr="004D5697">
        <w:rPr>
          <w:rFonts w:ascii="Narkisim" w:hAnsi="Narkisim" w:cs="Narkisim"/>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14:paraId="3744224D" w14:textId="77777777" w:rsidR="008647B2" w:rsidRPr="004D5697" w:rsidRDefault="008647B2" w:rsidP="009E0DD0">
      <w:pPr>
        <w:numPr>
          <w:ilvl w:val="1"/>
          <w:numId w:val="125"/>
        </w:numPr>
        <w:bidi/>
        <w:spacing w:line="360" w:lineRule="auto"/>
        <w:ind w:left="1280" w:hanging="850"/>
        <w:jc w:val="both"/>
        <w:rPr>
          <w:rFonts w:ascii="Narkisim" w:hAnsi="Narkisim" w:cs="Narkisim"/>
        </w:rPr>
      </w:pPr>
      <w:r w:rsidRPr="004D5697">
        <w:rPr>
          <w:rFonts w:ascii="Narkisim" w:hAnsi="Narkisim" w:cs="Narkisim"/>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14:paraId="4BE4ABAE" w14:textId="77777777" w:rsidR="008647B2" w:rsidRPr="004D5697" w:rsidRDefault="008647B2" w:rsidP="008647B2">
      <w:pPr>
        <w:bidi/>
        <w:spacing w:before="240" w:line="360" w:lineRule="auto"/>
        <w:rPr>
          <w:rFonts w:ascii="Narkisim" w:hAnsi="Narkisim" w:cs="Narkisim"/>
          <w:b/>
          <w:bCs/>
          <w:u w:val="single"/>
          <w:rtl/>
        </w:rPr>
      </w:pPr>
      <w:r w:rsidRPr="004D5697">
        <w:rPr>
          <w:rFonts w:ascii="Narkisim" w:hAnsi="Narkisim" w:cs="Narkisim"/>
          <w:b/>
          <w:bCs/>
          <w:u w:val="single"/>
          <w:rtl/>
        </w:rPr>
        <w:t>ולראיה באו הצדדים על החתום:</w:t>
      </w:r>
    </w:p>
    <w:p w14:paraId="1E9B0589" w14:textId="77777777" w:rsidR="008647B2" w:rsidRPr="004D5697" w:rsidRDefault="008647B2" w:rsidP="008647B2">
      <w:pPr>
        <w:bidi/>
        <w:spacing w:before="240" w:line="360" w:lineRule="auto"/>
        <w:rPr>
          <w:rFonts w:ascii="Narkisim" w:hAnsi="Narkisim" w:cs="Narkisim"/>
          <w:b/>
          <w:bCs/>
          <w:u w:val="single"/>
        </w:rPr>
      </w:pPr>
    </w:p>
    <w:p w14:paraId="3C300BA5" w14:textId="77777777" w:rsidR="008647B2" w:rsidRPr="004D5697" w:rsidRDefault="008647B2" w:rsidP="008647B2">
      <w:pPr>
        <w:bidi/>
        <w:spacing w:line="360" w:lineRule="auto"/>
        <w:rPr>
          <w:rFonts w:ascii="Narkisim" w:hAnsi="Narkisim" w:cs="Narkisim"/>
          <w:rtl/>
        </w:rPr>
      </w:pPr>
      <w:r w:rsidRPr="004D5697">
        <w:rPr>
          <w:rFonts w:ascii="Narkisim" w:hAnsi="Narkisim" w:cs="Narkisim"/>
          <w:rtl/>
        </w:rPr>
        <w:t>___________________</w:t>
      </w:r>
      <w:r w:rsidRPr="004D5697">
        <w:rPr>
          <w:rFonts w:ascii="Narkisim" w:hAnsi="Narkisim" w:cs="Narkisim"/>
          <w:rtl/>
        </w:rPr>
        <w:tab/>
      </w:r>
      <w:r w:rsidRPr="004D5697">
        <w:rPr>
          <w:rFonts w:ascii="Narkisim" w:hAnsi="Narkisim" w:cs="Narkisim"/>
          <w:rtl/>
        </w:rPr>
        <w:tab/>
      </w:r>
      <w:r w:rsidRPr="004D5697">
        <w:rPr>
          <w:rFonts w:ascii="Narkisim" w:hAnsi="Narkisim" w:cs="Narkisim"/>
          <w:rtl/>
        </w:rPr>
        <w:tab/>
        <w:t xml:space="preserve">    ________________</w:t>
      </w:r>
    </w:p>
    <w:p w14:paraId="1A3B9F99" w14:textId="77777777" w:rsidR="008647B2" w:rsidRPr="004D5697" w:rsidRDefault="008647B2" w:rsidP="008647B2">
      <w:pPr>
        <w:bidi/>
        <w:spacing w:line="360" w:lineRule="auto"/>
        <w:rPr>
          <w:rFonts w:ascii="Narkisim" w:hAnsi="Narkisim" w:cs="Narkisim"/>
          <w:rtl/>
        </w:rPr>
      </w:pPr>
      <w:r w:rsidRPr="004D5697">
        <w:rPr>
          <w:rFonts w:ascii="Narkisim" w:hAnsi="Narkisim" w:cs="Narkisim"/>
          <w:rtl/>
        </w:rPr>
        <w:t xml:space="preserve">            הספק</w:t>
      </w:r>
      <w:r w:rsidRPr="004D5697">
        <w:rPr>
          <w:rFonts w:ascii="Narkisim" w:hAnsi="Narkisim" w:cs="Narkisim"/>
          <w:rtl/>
        </w:rPr>
        <w:tab/>
        <w:t xml:space="preserve">                                                       עורך המכרז</w:t>
      </w:r>
    </w:p>
    <w:p w14:paraId="7C665E36" w14:textId="77777777" w:rsidR="00FD251C" w:rsidRDefault="00FD251C">
      <w:pPr>
        <w:rPr>
          <w:rFonts w:ascii="Narkisim" w:hAnsi="Narkisim" w:cs="Narkisim"/>
        </w:rPr>
      </w:pPr>
      <w:r>
        <w:rPr>
          <w:rFonts w:ascii="Narkisim" w:hAnsi="Narkisim" w:cs="Narkisim"/>
          <w:rtl/>
        </w:rPr>
        <w:br w:type="page"/>
      </w:r>
    </w:p>
    <w:p w14:paraId="7E392F34" w14:textId="77777777" w:rsidR="008B266A" w:rsidRPr="008C2AE8" w:rsidRDefault="008B266A" w:rsidP="008B266A">
      <w:pPr>
        <w:pStyle w:val="afffff9"/>
        <w:jc w:val="center"/>
        <w:rPr>
          <w:rFonts w:ascii="Narkisim" w:hAnsi="Narkisim" w:cs="Narkisim"/>
          <w:b/>
          <w:bCs/>
          <w:sz w:val="32"/>
          <w:szCs w:val="32"/>
          <w:u w:val="single"/>
          <w:rtl/>
        </w:rPr>
      </w:pPr>
      <w:r>
        <w:rPr>
          <w:rFonts w:ascii="Narkisim" w:hAnsi="Narkisim" w:cs="Narkisim" w:hint="cs"/>
          <w:b/>
          <w:bCs/>
          <w:sz w:val="32"/>
          <w:szCs w:val="32"/>
          <w:u w:val="single"/>
          <w:rtl/>
        </w:rPr>
        <w:lastRenderedPageBreak/>
        <w:t xml:space="preserve">נספח 2 להסכם ההתקשרות </w:t>
      </w:r>
      <w:r>
        <w:rPr>
          <w:rFonts w:ascii="Narkisim" w:hAnsi="Narkisim" w:cs="Narkisim"/>
          <w:b/>
          <w:bCs/>
          <w:sz w:val="32"/>
          <w:szCs w:val="32"/>
          <w:u w:val="single"/>
          <w:rtl/>
        </w:rPr>
        <w:t>–</w:t>
      </w:r>
      <w:r>
        <w:rPr>
          <w:rFonts w:ascii="Narkisim" w:hAnsi="Narkisim" w:cs="Narkisim" w:hint="cs"/>
          <w:b/>
          <w:bCs/>
          <w:sz w:val="32"/>
          <w:szCs w:val="32"/>
          <w:u w:val="single"/>
          <w:rtl/>
        </w:rPr>
        <w:t xml:space="preserve"> </w:t>
      </w:r>
      <w:r w:rsidRPr="008C2AE8">
        <w:rPr>
          <w:rFonts w:ascii="Narkisim" w:hAnsi="Narkisim" w:cs="Narkisim"/>
          <w:b/>
          <w:bCs/>
          <w:sz w:val="32"/>
          <w:szCs w:val="32"/>
          <w:u w:val="single"/>
          <w:rtl/>
        </w:rPr>
        <w:t>ביטוח</w:t>
      </w:r>
      <w:r>
        <w:rPr>
          <w:rFonts w:ascii="Narkisim" w:hAnsi="Narkisim" w:cs="Narkisim" w:hint="cs"/>
          <w:b/>
          <w:bCs/>
          <w:sz w:val="32"/>
          <w:szCs w:val="32"/>
          <w:u w:val="single"/>
          <w:rtl/>
        </w:rPr>
        <w:t xml:space="preserve"> </w:t>
      </w:r>
      <w:r>
        <w:rPr>
          <w:rFonts w:ascii="Narkisim" w:hAnsi="Narkisim" w:cs="Narkisim"/>
          <w:b/>
          <w:bCs/>
          <w:sz w:val="32"/>
          <w:szCs w:val="32"/>
          <w:u w:val="single"/>
          <w:rtl/>
        </w:rPr>
        <w:t>–</w:t>
      </w:r>
      <w:r>
        <w:rPr>
          <w:rFonts w:ascii="Narkisim" w:hAnsi="Narkisim" w:cs="Narkisim" w:hint="cs"/>
          <w:b/>
          <w:bCs/>
          <w:sz w:val="32"/>
          <w:szCs w:val="32"/>
          <w:u w:val="single"/>
          <w:rtl/>
        </w:rPr>
        <w:t xml:space="preserve"> שולב בגרסה זו</w:t>
      </w:r>
    </w:p>
    <w:p w14:paraId="72D4EC2D" w14:textId="77777777" w:rsidR="008B266A" w:rsidRDefault="008B266A" w:rsidP="00FD251C">
      <w:pPr>
        <w:bidi/>
        <w:jc w:val="both"/>
        <w:rPr>
          <w:rFonts w:ascii="Narkisim" w:hAnsi="Narkisim" w:cs="Narkisim"/>
          <w:rtl/>
        </w:rPr>
      </w:pPr>
    </w:p>
    <w:p w14:paraId="6D757826" w14:textId="77777777" w:rsidR="00FD251C" w:rsidRDefault="00FD251C" w:rsidP="008B266A">
      <w:pPr>
        <w:bidi/>
        <w:jc w:val="both"/>
        <w:rPr>
          <w:rFonts w:ascii="Narkisim" w:hAnsi="Narkisim" w:cs="Narkisim"/>
          <w:rtl/>
        </w:rPr>
      </w:pPr>
      <w:r w:rsidRPr="00FD251C">
        <w:rPr>
          <w:rFonts w:ascii="Narkisim" w:hAnsi="Narkisim" w:cs="Narkisim"/>
          <w:rtl/>
        </w:rPr>
        <w:t>הספק מתחייב, לבצע ולקיים את כל הביטוחים המפורטים בזה לטובתו ולטובת מדינת ישראל- משרד האוצר, משרדי ממשלה, גופים נלווים ויחידות סמך ולהציג למשרד, את הביטוחים הכוללים את כל הכיסויים והתנאים הנדרשים  כאשר גבולות האחריות לא יפחתו מהמצוין להלן</w:t>
      </w:r>
      <w:r>
        <w:rPr>
          <w:rFonts w:ascii="Narkisim" w:hAnsi="Narkisim" w:cs="Narkisim"/>
          <w:rtl/>
        </w:rPr>
        <w:t>:</w:t>
      </w:r>
    </w:p>
    <w:p w14:paraId="4E8F491B" w14:textId="77777777" w:rsidR="00AB5F46" w:rsidRPr="00FD251C" w:rsidRDefault="00AB5F46" w:rsidP="00AB5F46">
      <w:pPr>
        <w:bidi/>
        <w:jc w:val="both"/>
        <w:rPr>
          <w:rFonts w:ascii="Narkisim" w:hAnsi="Narkisim" w:cs="Narkisim"/>
          <w:rtl/>
        </w:rPr>
      </w:pPr>
    </w:p>
    <w:p w14:paraId="69F48206" w14:textId="77777777" w:rsidR="00FD251C" w:rsidRPr="00FD251C" w:rsidRDefault="00FD251C" w:rsidP="00FD251C">
      <w:pPr>
        <w:pStyle w:val="afffff9"/>
        <w:jc w:val="both"/>
        <w:rPr>
          <w:rFonts w:ascii="Narkisim" w:hAnsi="Narkisim" w:cs="Narkisim"/>
          <w:b/>
          <w:bCs/>
          <w:sz w:val="24"/>
          <w:szCs w:val="24"/>
          <w:u w:val="single"/>
          <w:rtl/>
        </w:rPr>
      </w:pPr>
      <w:r w:rsidRPr="00FD251C">
        <w:rPr>
          <w:rFonts w:ascii="Narkisim" w:hAnsi="Narkisim" w:cs="Narkisim"/>
          <w:b/>
          <w:bCs/>
          <w:sz w:val="24"/>
          <w:szCs w:val="24"/>
          <w:rtl/>
        </w:rPr>
        <w:t xml:space="preserve">1.  </w:t>
      </w:r>
      <w:r w:rsidRPr="00FD251C">
        <w:rPr>
          <w:rFonts w:ascii="Narkisim" w:hAnsi="Narkisim" w:cs="Narkisim"/>
          <w:b/>
          <w:bCs/>
          <w:sz w:val="24"/>
          <w:szCs w:val="24"/>
          <w:u w:val="single"/>
          <w:rtl/>
        </w:rPr>
        <w:t>ביטוח חבות המעבידים</w:t>
      </w:r>
    </w:p>
    <w:p w14:paraId="642D0BA0" w14:textId="77777777" w:rsidR="00FD251C" w:rsidRPr="00FD251C" w:rsidRDefault="00FD251C" w:rsidP="00FD251C">
      <w:pPr>
        <w:pStyle w:val="afffff9"/>
        <w:jc w:val="both"/>
        <w:rPr>
          <w:rFonts w:ascii="Narkisim" w:hAnsi="Narkisim" w:cs="Narkisim"/>
          <w:color w:val="FF0000"/>
          <w:rtl/>
        </w:rPr>
      </w:pPr>
      <w:r w:rsidRPr="00FD251C">
        <w:rPr>
          <w:rFonts w:ascii="Narkisim" w:hAnsi="Narkisim" w:cs="Narkisim"/>
          <w:color w:val="FF0000"/>
          <w:rtl/>
        </w:rPr>
        <w:t xml:space="preserve"> </w:t>
      </w:r>
    </w:p>
    <w:p w14:paraId="2F23E519"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א. הספק יבטח את אחריותו החוקית כלפי עובדיו בביטוח חבות מעבידים בכל  תחומי מדינת  ישראל והשטחים המוחזקים; </w:t>
      </w:r>
    </w:p>
    <w:p w14:paraId="0F18C01C" w14:textId="77777777" w:rsidR="00FD251C" w:rsidRPr="00FD251C" w:rsidRDefault="00FD251C" w:rsidP="00FD251C">
      <w:pPr>
        <w:pStyle w:val="afffff9"/>
        <w:jc w:val="both"/>
        <w:rPr>
          <w:rFonts w:ascii="Narkisim" w:hAnsi="Narkisim" w:cs="Narkisim"/>
          <w:sz w:val="24"/>
          <w:szCs w:val="24"/>
          <w:rtl/>
        </w:rPr>
      </w:pPr>
    </w:p>
    <w:p w14:paraId="438EA559"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ב. גבול האחריות לא יפחת מסך  5,000,000 דולר ארה"ב</w:t>
      </w:r>
      <w:r w:rsidRPr="00FD251C">
        <w:rPr>
          <w:rFonts w:ascii="Narkisim" w:hAnsi="Narkisim" w:cs="Narkisim"/>
          <w:rtl/>
        </w:rPr>
        <w:t xml:space="preserve"> </w:t>
      </w:r>
      <w:r w:rsidRPr="00FD251C">
        <w:rPr>
          <w:rFonts w:ascii="Narkisim" w:hAnsi="Narkisim" w:cs="Narkisim"/>
          <w:sz w:val="24"/>
          <w:szCs w:val="24"/>
          <w:rtl/>
        </w:rPr>
        <w:t>לעובד, למקרה ולתקופת הביטוח  (שנה);</w:t>
      </w:r>
    </w:p>
    <w:p w14:paraId="526A237E" w14:textId="77777777" w:rsidR="00FD251C" w:rsidRPr="00FD251C" w:rsidRDefault="00FD251C" w:rsidP="00FD251C">
      <w:pPr>
        <w:pStyle w:val="afffff9"/>
        <w:jc w:val="both"/>
        <w:rPr>
          <w:rFonts w:ascii="Narkisim" w:hAnsi="Narkisim" w:cs="Narkisim"/>
          <w:sz w:val="24"/>
          <w:szCs w:val="24"/>
          <w:rtl/>
        </w:rPr>
      </w:pPr>
    </w:p>
    <w:p w14:paraId="4CE082A6" w14:textId="77777777" w:rsidR="00FD251C" w:rsidRPr="00FD251C" w:rsidRDefault="00FD251C" w:rsidP="00FD251C">
      <w:pPr>
        <w:bidi/>
        <w:jc w:val="both"/>
        <w:rPr>
          <w:rFonts w:ascii="Narkisim" w:hAnsi="Narkisim" w:cs="Narkisim"/>
        </w:rPr>
      </w:pPr>
      <w:r w:rsidRPr="00FD251C">
        <w:rPr>
          <w:rFonts w:ascii="Narkisim" w:hAnsi="Narkisim" w:cs="Narkisim"/>
          <w:rtl/>
        </w:rPr>
        <w:t>ג. בפוליסה יצוין כי הביטוח הניתן על פי הפוליסה מכסה גם את אחריותו החוקית של הספק כלפי עובדיו בביצוע עבודות לתחזוקת תחנות דלק הממוקמות בחצרי משרדי ממשלה, גופים</w:t>
      </w:r>
      <w:r>
        <w:rPr>
          <w:rFonts w:ascii="Narkisim" w:hAnsi="Narkisim" w:cs="Narkisim" w:hint="cs"/>
          <w:rtl/>
        </w:rPr>
        <w:t xml:space="preserve"> </w:t>
      </w:r>
      <w:r w:rsidRPr="00FD251C">
        <w:rPr>
          <w:rFonts w:ascii="Narkisim" w:hAnsi="Narkisim" w:cs="Narkisim"/>
          <w:rtl/>
        </w:rPr>
        <w:t>נלווים ויחידות סמך, בהתאם למכרז ולהסכם עם מדינת ישראל – משרד האוצר;</w:t>
      </w:r>
    </w:p>
    <w:p w14:paraId="5C00E708" w14:textId="77777777" w:rsidR="00FD251C" w:rsidRPr="00FD251C" w:rsidRDefault="00FD251C" w:rsidP="00FD251C">
      <w:pPr>
        <w:bidi/>
        <w:jc w:val="both"/>
        <w:rPr>
          <w:rFonts w:ascii="Narkisim" w:hAnsi="Narkisim" w:cs="Narkisim"/>
          <w:rtl/>
        </w:rPr>
      </w:pPr>
      <w:r w:rsidRPr="00FD251C">
        <w:rPr>
          <w:rFonts w:ascii="Narkisim" w:hAnsi="Narkisim" w:cs="Narkisim"/>
          <w:rtl/>
        </w:rPr>
        <w:t xml:space="preserve">                </w:t>
      </w:r>
    </w:p>
    <w:p w14:paraId="29ABF7BF"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ד. הביטוח יורחב לכסות את חבותו של המבוטח כלפי קבלנים, קבלני משנה ועובדיהם היה ויחשב כמעבידם; </w:t>
      </w:r>
    </w:p>
    <w:p w14:paraId="454C2C0F" w14:textId="77777777" w:rsidR="00FD251C" w:rsidRPr="00FD251C" w:rsidRDefault="00FD251C" w:rsidP="00FD251C">
      <w:pPr>
        <w:pStyle w:val="afffff9"/>
        <w:jc w:val="both"/>
        <w:rPr>
          <w:rFonts w:ascii="Narkisim" w:hAnsi="Narkisim" w:cs="Narkisim"/>
          <w:sz w:val="24"/>
          <w:szCs w:val="24"/>
          <w:rtl/>
        </w:rPr>
      </w:pPr>
    </w:p>
    <w:p w14:paraId="164314D7"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ה. הביטוח על פי הפוליסה יורחב לשפות את מדינת ישראל – משרד האוצר, משרדי ממשלה,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26834A55" w14:textId="77777777" w:rsidR="00FD251C" w:rsidRPr="00FD251C" w:rsidRDefault="00FD251C" w:rsidP="00FD251C">
      <w:pPr>
        <w:pStyle w:val="afffff9"/>
        <w:jc w:val="both"/>
        <w:rPr>
          <w:rFonts w:ascii="Narkisim" w:hAnsi="Narkisim" w:cs="Narkisim"/>
          <w:color w:val="FF0000"/>
          <w:sz w:val="24"/>
          <w:szCs w:val="24"/>
          <w:rtl/>
        </w:rPr>
      </w:pPr>
    </w:p>
    <w:p w14:paraId="15C76AA2" w14:textId="77777777" w:rsidR="00FD251C" w:rsidRPr="00FD251C" w:rsidRDefault="00FD251C" w:rsidP="00FD251C">
      <w:pPr>
        <w:pStyle w:val="afffff9"/>
        <w:jc w:val="both"/>
        <w:rPr>
          <w:rFonts w:ascii="Narkisim" w:hAnsi="Narkisim" w:cs="Narkisim"/>
          <w:b/>
          <w:bCs/>
          <w:sz w:val="24"/>
          <w:szCs w:val="24"/>
          <w:rtl/>
        </w:rPr>
      </w:pPr>
      <w:r w:rsidRPr="00FD251C">
        <w:rPr>
          <w:rFonts w:ascii="Narkisim" w:hAnsi="Narkisim" w:cs="Narkisim"/>
          <w:b/>
          <w:bCs/>
          <w:sz w:val="24"/>
          <w:szCs w:val="24"/>
          <w:rtl/>
        </w:rPr>
        <w:t xml:space="preserve">2.  </w:t>
      </w:r>
      <w:r w:rsidRPr="00FD251C">
        <w:rPr>
          <w:rFonts w:ascii="Narkisim" w:hAnsi="Narkisim" w:cs="Narkisim"/>
          <w:b/>
          <w:bCs/>
          <w:sz w:val="24"/>
          <w:szCs w:val="24"/>
          <w:u w:val="single"/>
          <w:rtl/>
        </w:rPr>
        <w:t>ביטוח אחריות כלפי צד שלישי</w:t>
      </w:r>
    </w:p>
    <w:p w14:paraId="1E5294D5" w14:textId="77777777" w:rsidR="00FD251C" w:rsidRPr="00FD251C" w:rsidRDefault="00FD251C" w:rsidP="00FD251C">
      <w:pPr>
        <w:pStyle w:val="afffff9"/>
        <w:jc w:val="both"/>
        <w:rPr>
          <w:rFonts w:ascii="Narkisim" w:hAnsi="Narkisim" w:cs="Narkisim"/>
          <w:b/>
          <w:bCs/>
          <w:sz w:val="28"/>
          <w:szCs w:val="28"/>
          <w:rtl/>
        </w:rPr>
      </w:pPr>
    </w:p>
    <w:p w14:paraId="612469E5"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א. הספק יבטח את אחריותו החוקית על פי דיני מדינת ישראל בביטוח אחריות כלפי צד שלישי  גוף ורכוש, בכל תחומי מדינת ישראל והשטחים המוחזקים;    </w:t>
      </w:r>
    </w:p>
    <w:p w14:paraId="4CFF7113" w14:textId="77777777" w:rsidR="00FD251C" w:rsidRPr="00FD251C" w:rsidRDefault="00FD251C" w:rsidP="00FD251C">
      <w:pPr>
        <w:pStyle w:val="afffff9"/>
        <w:jc w:val="both"/>
        <w:rPr>
          <w:rFonts w:ascii="Narkisim" w:hAnsi="Narkisim" w:cs="Narkisim"/>
          <w:sz w:val="24"/>
          <w:szCs w:val="24"/>
          <w:rtl/>
        </w:rPr>
      </w:pPr>
    </w:p>
    <w:p w14:paraId="7EA1BB8B" w14:textId="77777777" w:rsidR="00FD251C" w:rsidRPr="00FD251C" w:rsidRDefault="00FD251C" w:rsidP="00FD251C">
      <w:pPr>
        <w:pStyle w:val="afffff9"/>
        <w:jc w:val="both"/>
        <w:rPr>
          <w:rFonts w:ascii="Narkisim" w:hAnsi="Narkisim" w:cs="Narkisim"/>
          <w:sz w:val="24"/>
          <w:szCs w:val="24"/>
        </w:rPr>
      </w:pPr>
      <w:r w:rsidRPr="00FD251C">
        <w:rPr>
          <w:rFonts w:ascii="Narkisim" w:hAnsi="Narkisim" w:cs="Narkisim"/>
          <w:sz w:val="24"/>
          <w:szCs w:val="24"/>
          <w:rtl/>
        </w:rPr>
        <w:t>ב. בפוליסה יצוין כי הביטוח הניתן על פי הפוליסה מכסה גם את אחריותו החוקית של הספק לנזקי צד שלישי שייגרמו מביצוע עבודות</w:t>
      </w:r>
      <w:r w:rsidRPr="00FD251C">
        <w:rPr>
          <w:rFonts w:ascii="Narkisim" w:hAnsi="Narkisim" w:cs="Narkisim"/>
          <w:rtl/>
        </w:rPr>
        <w:t xml:space="preserve"> </w:t>
      </w:r>
      <w:r w:rsidRPr="00FD251C">
        <w:rPr>
          <w:rFonts w:ascii="Narkisim" w:hAnsi="Narkisim" w:cs="Narkisim"/>
          <w:sz w:val="24"/>
          <w:szCs w:val="24"/>
          <w:rtl/>
        </w:rPr>
        <w:t>לתחזוקת תחנות דלק הממוקמות בחצרי משרדי         ממשלה, גופים נלווים ויחידות סמך, בהתאם למכרז ולהסכם עם מדינת ישראל – משרד         האוצר;</w:t>
      </w:r>
    </w:p>
    <w:p w14:paraId="1DA4B4F1"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                  </w:t>
      </w:r>
    </w:p>
    <w:p w14:paraId="52BE3553"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ג.  גבול האחריות לא יפחת מסך 5,000,000 דולר ארה"ב למקרה ולתקופת הביטוח (שנה); </w:t>
      </w:r>
    </w:p>
    <w:p w14:paraId="66109EB2" w14:textId="77777777" w:rsidR="00FD251C" w:rsidRPr="00FD251C" w:rsidRDefault="00FD251C" w:rsidP="00FD251C">
      <w:pPr>
        <w:pStyle w:val="afffff9"/>
        <w:jc w:val="both"/>
        <w:rPr>
          <w:rFonts w:ascii="Narkisim" w:hAnsi="Narkisim" w:cs="Narkisim"/>
          <w:sz w:val="24"/>
          <w:szCs w:val="24"/>
          <w:rtl/>
        </w:rPr>
      </w:pPr>
    </w:p>
    <w:p w14:paraId="26A501EF"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ד.  בפוליסה ייכלל סעיף אחריות צולבת - </w:t>
      </w:r>
      <w:r w:rsidRPr="00FD251C">
        <w:rPr>
          <w:rFonts w:ascii="Narkisim" w:hAnsi="Narkisim" w:cs="Narkisim"/>
          <w:sz w:val="24"/>
          <w:szCs w:val="24"/>
        </w:rPr>
        <w:t>Cross  Liability</w:t>
      </w:r>
      <w:r w:rsidRPr="00FD251C">
        <w:rPr>
          <w:rFonts w:ascii="Narkisim" w:hAnsi="Narkisim" w:cs="Narkisim"/>
          <w:sz w:val="24"/>
          <w:szCs w:val="24"/>
          <w:rtl/>
        </w:rPr>
        <w:t>;</w:t>
      </w:r>
    </w:p>
    <w:p w14:paraId="2347FD8D" w14:textId="77777777" w:rsidR="00FD251C" w:rsidRPr="00FD251C" w:rsidRDefault="00FD251C" w:rsidP="00FD251C">
      <w:pPr>
        <w:pStyle w:val="afffff9"/>
        <w:jc w:val="both"/>
        <w:rPr>
          <w:rFonts w:ascii="Narkisim" w:hAnsi="Narkisim" w:cs="Narkisim"/>
          <w:sz w:val="24"/>
          <w:szCs w:val="24"/>
          <w:rtl/>
        </w:rPr>
      </w:pPr>
    </w:p>
    <w:p w14:paraId="1BD6C7E4"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ה. כל סייג/חריג לגבי רכוש והמתייחס לרכוש מדינת ישראל שהספק או כל איש שבשירותו פועלים או פעלו בו- יבוטל;</w:t>
      </w:r>
    </w:p>
    <w:p w14:paraId="19BF3C1D" w14:textId="77777777" w:rsidR="00FD251C" w:rsidRPr="00FD251C" w:rsidRDefault="00FD251C" w:rsidP="00FD251C">
      <w:pPr>
        <w:pStyle w:val="afffff9"/>
        <w:jc w:val="both"/>
        <w:rPr>
          <w:rFonts w:ascii="Narkisim" w:hAnsi="Narkisim" w:cs="Narkisim"/>
          <w:sz w:val="24"/>
          <w:szCs w:val="24"/>
          <w:rtl/>
        </w:rPr>
      </w:pPr>
    </w:p>
    <w:p w14:paraId="5871E68C"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ו. רכוש מדינת ישראל ייחשב רכוש צד שלישי;</w:t>
      </w:r>
    </w:p>
    <w:p w14:paraId="24A663AD" w14:textId="77777777" w:rsidR="00FD251C" w:rsidRPr="00FD251C" w:rsidRDefault="00FD251C" w:rsidP="00FD251C">
      <w:pPr>
        <w:pStyle w:val="afffff9"/>
        <w:jc w:val="both"/>
        <w:rPr>
          <w:rFonts w:ascii="Narkisim" w:hAnsi="Narkisim" w:cs="Narkisim"/>
          <w:sz w:val="24"/>
          <w:szCs w:val="24"/>
          <w:rtl/>
        </w:rPr>
      </w:pPr>
    </w:p>
    <w:p w14:paraId="1E4A9D05"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ז. כל סייג/חריג רכוש שאינו בבעלותו של הספק וכל הפועלים מטעמו, אולם נמצא </w:t>
      </w:r>
      <w:r>
        <w:rPr>
          <w:rFonts w:ascii="Narkisim" w:hAnsi="Narkisim" w:cs="Narkisim"/>
          <w:sz w:val="24"/>
          <w:szCs w:val="24"/>
          <w:rtl/>
        </w:rPr>
        <w:t>בפיקוח</w:t>
      </w:r>
      <w:r>
        <w:rPr>
          <w:rFonts w:ascii="Narkisim" w:hAnsi="Narkisim" w:cs="Narkisim" w:hint="cs"/>
          <w:sz w:val="24"/>
          <w:szCs w:val="24"/>
          <w:rtl/>
        </w:rPr>
        <w:t xml:space="preserve"> </w:t>
      </w:r>
      <w:r w:rsidRPr="00FD251C">
        <w:rPr>
          <w:rFonts w:ascii="Narkisim" w:hAnsi="Narkisim" w:cs="Narkisim"/>
          <w:sz w:val="24"/>
          <w:szCs w:val="24"/>
          <w:rtl/>
        </w:rPr>
        <w:t>או בהשגחתו, יבוטל כלפי רכוש מדינת ישראל.</w:t>
      </w:r>
    </w:p>
    <w:p w14:paraId="2F7692FF" w14:textId="77777777" w:rsidR="00FD251C" w:rsidRPr="00FD251C" w:rsidRDefault="00FD251C" w:rsidP="00FD251C">
      <w:pPr>
        <w:pStyle w:val="afffff9"/>
        <w:jc w:val="both"/>
        <w:rPr>
          <w:rFonts w:ascii="Narkisim" w:hAnsi="Narkisim" w:cs="Narkisim"/>
          <w:sz w:val="24"/>
          <w:szCs w:val="24"/>
          <w:rtl/>
        </w:rPr>
      </w:pPr>
    </w:p>
    <w:p w14:paraId="72F213BB"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ח. סייג/חריג זיהום לא יחול לגבי זיהום סביבתי בגין אירוע תאונתי;</w:t>
      </w:r>
    </w:p>
    <w:p w14:paraId="4BEBD7A2" w14:textId="77777777" w:rsidR="00FD251C" w:rsidRPr="00FD251C" w:rsidRDefault="00FD251C" w:rsidP="00FD251C">
      <w:pPr>
        <w:pStyle w:val="afffff9"/>
        <w:jc w:val="both"/>
        <w:rPr>
          <w:rFonts w:ascii="Narkisim" w:hAnsi="Narkisim" w:cs="Narkisim"/>
          <w:sz w:val="24"/>
          <w:szCs w:val="24"/>
          <w:rtl/>
        </w:rPr>
      </w:pPr>
    </w:p>
    <w:p w14:paraId="31BC2E81"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lastRenderedPageBreak/>
        <w:t xml:space="preserve">ט. הביטוח יורחב לכסות את חבותו של המבוטח כלפי </w:t>
      </w:r>
      <w:r>
        <w:rPr>
          <w:rFonts w:ascii="Narkisim" w:hAnsi="Narkisim" w:cs="Narkisim"/>
          <w:sz w:val="24"/>
          <w:szCs w:val="24"/>
          <w:rtl/>
        </w:rPr>
        <w:t>צד שלישי בגין פעילות של קבלנים,</w:t>
      </w:r>
      <w:r>
        <w:rPr>
          <w:rFonts w:ascii="Narkisim" w:hAnsi="Narkisim" w:cs="Narkisim" w:hint="cs"/>
          <w:sz w:val="24"/>
          <w:szCs w:val="24"/>
          <w:rtl/>
        </w:rPr>
        <w:t xml:space="preserve"> </w:t>
      </w:r>
      <w:r w:rsidRPr="00FD251C">
        <w:rPr>
          <w:rFonts w:ascii="Narkisim" w:hAnsi="Narkisim" w:cs="Narkisim"/>
          <w:sz w:val="24"/>
          <w:szCs w:val="24"/>
          <w:rtl/>
        </w:rPr>
        <w:t>קבלני משנה ועובדיהם;</w:t>
      </w:r>
    </w:p>
    <w:p w14:paraId="1B50DDBD"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                                      </w:t>
      </w:r>
    </w:p>
    <w:p w14:paraId="08574B18"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sz w:val="24"/>
          <w:szCs w:val="24"/>
          <w:rtl/>
        </w:rPr>
        <w:t>י. הביטוח על פי הפוליסה יורחב לשפות את מדינת ישראל –  משרד האוצר, משרדי ממשלה, גופים נלווים ויחידות סמך ככל שייחשבו  אחראים למעשי ו/או מחדלי הספק והפועלים מטעמו.</w:t>
      </w:r>
    </w:p>
    <w:p w14:paraId="17E88A60" w14:textId="77777777" w:rsidR="00FD251C" w:rsidRPr="00FD251C" w:rsidRDefault="00FD251C" w:rsidP="00FD251C">
      <w:pPr>
        <w:pStyle w:val="afffff9"/>
        <w:jc w:val="both"/>
        <w:rPr>
          <w:rFonts w:ascii="Narkisim" w:hAnsi="Narkisim" w:cs="Narkisim"/>
          <w:sz w:val="24"/>
          <w:szCs w:val="24"/>
          <w:rtl/>
        </w:rPr>
      </w:pPr>
    </w:p>
    <w:p w14:paraId="4F113042" w14:textId="77777777" w:rsidR="00FD251C" w:rsidRPr="00FD251C" w:rsidRDefault="00FD251C" w:rsidP="00FD251C">
      <w:pPr>
        <w:pStyle w:val="afffff9"/>
        <w:jc w:val="both"/>
        <w:rPr>
          <w:rFonts w:ascii="Narkisim" w:hAnsi="Narkisim" w:cs="Narkisim"/>
          <w:b/>
          <w:bCs/>
          <w:sz w:val="24"/>
          <w:szCs w:val="24"/>
          <w:rtl/>
        </w:rPr>
      </w:pPr>
      <w:r w:rsidRPr="00FD251C">
        <w:rPr>
          <w:rFonts w:ascii="Narkisim" w:hAnsi="Narkisim" w:cs="Narkisim"/>
          <w:b/>
          <w:bCs/>
          <w:sz w:val="24"/>
          <w:szCs w:val="24"/>
          <w:rtl/>
        </w:rPr>
        <w:t xml:space="preserve">3.  </w:t>
      </w:r>
      <w:r w:rsidRPr="00FD251C">
        <w:rPr>
          <w:rFonts w:ascii="Narkisim" w:hAnsi="Narkisim" w:cs="Narkisim"/>
          <w:b/>
          <w:bCs/>
          <w:sz w:val="24"/>
          <w:szCs w:val="24"/>
          <w:u w:val="single"/>
          <w:rtl/>
        </w:rPr>
        <w:t xml:space="preserve">ביטוח חבות המוצר - </w:t>
      </w:r>
      <w:r w:rsidRPr="00FD251C">
        <w:rPr>
          <w:rFonts w:ascii="Narkisim" w:hAnsi="Narkisim" w:cs="Narkisim"/>
          <w:b/>
          <w:bCs/>
          <w:sz w:val="24"/>
          <w:szCs w:val="24"/>
          <w:u w:val="single"/>
        </w:rPr>
        <w:t xml:space="preserve"> PRODUCTS LIABILITY</w:t>
      </w:r>
      <w:r w:rsidRPr="00FD251C">
        <w:rPr>
          <w:rFonts w:ascii="Narkisim" w:hAnsi="Narkisim" w:cs="Narkisim"/>
          <w:b/>
          <w:bCs/>
          <w:sz w:val="24"/>
          <w:szCs w:val="24"/>
          <w:rtl/>
        </w:rPr>
        <w:t xml:space="preserve"> </w:t>
      </w:r>
    </w:p>
    <w:p w14:paraId="61753455" w14:textId="77777777" w:rsidR="00FD251C" w:rsidRPr="00FD251C" w:rsidRDefault="00FD251C" w:rsidP="00FD251C">
      <w:pPr>
        <w:pStyle w:val="afffff9"/>
        <w:jc w:val="both"/>
        <w:rPr>
          <w:rFonts w:ascii="Narkisim" w:hAnsi="Narkisim" w:cs="Narkisim"/>
          <w:color w:val="FF0000"/>
          <w:sz w:val="24"/>
          <w:szCs w:val="24"/>
          <w:rtl/>
        </w:rPr>
      </w:pPr>
    </w:p>
    <w:p w14:paraId="68659158"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א</w:t>
      </w:r>
      <w:r>
        <w:rPr>
          <w:rFonts w:ascii="Narkisim" w:hAnsi="Narkisim" w:cs="Narkisim"/>
          <w:sz w:val="24"/>
          <w:szCs w:val="24"/>
          <w:rtl/>
        </w:rPr>
        <w:t>.</w:t>
      </w:r>
      <w:r>
        <w:rPr>
          <w:rFonts w:ascii="Narkisim" w:hAnsi="Narkisim" w:cs="Narkisim" w:hint="cs"/>
          <w:sz w:val="24"/>
          <w:szCs w:val="24"/>
          <w:rtl/>
        </w:rPr>
        <w:t xml:space="preserve"> </w:t>
      </w:r>
      <w:r w:rsidRPr="00FD251C">
        <w:rPr>
          <w:rFonts w:ascii="Narkisim" w:hAnsi="Narkisim" w:cs="Narkisim"/>
          <w:sz w:val="24"/>
          <w:szCs w:val="24"/>
          <w:rtl/>
        </w:rPr>
        <w:t>הספק יבטח את חבותו וחבות היצרן בביטוח חבות המוצר בגין תחזוקת תחנות דלק הממוקמות בחצרי משרדי ממשלה, גופים נלווים ויחידות סמך</w:t>
      </w:r>
      <w:r w:rsidRPr="00FD251C">
        <w:rPr>
          <w:rFonts w:ascii="Narkisim" w:hAnsi="Narkisim" w:cs="Narkisim"/>
          <w:rtl/>
        </w:rPr>
        <w:t xml:space="preserve"> </w:t>
      </w:r>
      <w:r w:rsidRPr="00FD251C">
        <w:rPr>
          <w:rFonts w:ascii="Narkisim" w:hAnsi="Narkisim" w:cs="Narkisim"/>
          <w:sz w:val="24"/>
          <w:szCs w:val="24"/>
          <w:rtl/>
        </w:rPr>
        <w:t xml:space="preserve">כולל התקנה, חלקי חילוף ותיקון תקלות, בהתאם למכרז וחוזה עם מדינת ישראל – משרד האוצר; </w:t>
      </w:r>
    </w:p>
    <w:p w14:paraId="1B85CF76"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              </w:t>
      </w:r>
    </w:p>
    <w:p w14:paraId="7774AA52"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ב. הכיסוי בפוליסה יהיה על פי פקודת הנזיקין – נוסח חדש וכן על פי חוק האחריות למוצרים</w:t>
      </w:r>
      <w:r>
        <w:rPr>
          <w:rFonts w:ascii="Narkisim" w:hAnsi="Narkisim" w:cs="Narkisim" w:hint="cs"/>
          <w:sz w:val="24"/>
          <w:szCs w:val="24"/>
          <w:rtl/>
        </w:rPr>
        <w:t xml:space="preserve"> </w:t>
      </w:r>
      <w:r w:rsidRPr="00FD251C">
        <w:rPr>
          <w:rFonts w:ascii="Narkisim" w:hAnsi="Narkisim" w:cs="Narkisim"/>
          <w:sz w:val="24"/>
          <w:szCs w:val="24"/>
          <w:rtl/>
        </w:rPr>
        <w:t>פגומים-1980;</w:t>
      </w:r>
    </w:p>
    <w:p w14:paraId="51B6FE6E" w14:textId="77777777" w:rsidR="00FD251C" w:rsidRPr="00FD251C" w:rsidRDefault="00FD251C" w:rsidP="00FD251C">
      <w:pPr>
        <w:pStyle w:val="afffff9"/>
        <w:jc w:val="both"/>
        <w:rPr>
          <w:rFonts w:ascii="Narkisim" w:hAnsi="Narkisim" w:cs="Narkisim"/>
          <w:sz w:val="24"/>
          <w:szCs w:val="24"/>
          <w:rtl/>
        </w:rPr>
      </w:pPr>
    </w:p>
    <w:p w14:paraId="744B9880"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sz w:val="24"/>
          <w:szCs w:val="24"/>
          <w:rtl/>
        </w:rPr>
        <w:t>ג. גבול האחריות לא יפחת מסך 1,000,000 דולר ארה"ב למקרה ולתקופת הביטוח (שנה)</w:t>
      </w:r>
      <w:r w:rsidRPr="00FD251C">
        <w:rPr>
          <w:rFonts w:ascii="Narkisim" w:hAnsi="Narkisim" w:cs="Narkisim"/>
          <w:rtl/>
        </w:rPr>
        <w:t xml:space="preserve"> </w:t>
      </w:r>
      <w:r w:rsidRPr="00FD251C">
        <w:rPr>
          <w:rFonts w:ascii="Narkisim" w:hAnsi="Narkisim" w:cs="Narkisim"/>
          <w:sz w:val="24"/>
          <w:szCs w:val="24"/>
          <w:rtl/>
        </w:rPr>
        <w:t>בגין נזק לגוף ולרכוש;</w:t>
      </w:r>
    </w:p>
    <w:p w14:paraId="13265ED7"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color w:val="FF0000"/>
          <w:sz w:val="24"/>
          <w:szCs w:val="24"/>
          <w:rtl/>
        </w:rPr>
        <w:t xml:space="preserve">                                                                          </w:t>
      </w:r>
    </w:p>
    <w:p w14:paraId="421106CB"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ד. בפוליסה ייכלל סעיף אחריות צולבת -  </w:t>
      </w:r>
      <w:r w:rsidRPr="00FD251C">
        <w:rPr>
          <w:rFonts w:ascii="Narkisim" w:hAnsi="Narkisim" w:cs="Narkisim"/>
          <w:sz w:val="24"/>
          <w:szCs w:val="24"/>
        </w:rPr>
        <w:t>CROSS LIABILITY</w:t>
      </w:r>
      <w:r w:rsidRPr="00FD251C">
        <w:rPr>
          <w:rFonts w:ascii="Narkisim" w:hAnsi="Narkisim" w:cs="Narkisim"/>
          <w:sz w:val="24"/>
          <w:szCs w:val="24"/>
          <w:rtl/>
        </w:rPr>
        <w:t>;</w:t>
      </w:r>
    </w:p>
    <w:p w14:paraId="223E656D"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    </w:t>
      </w:r>
    </w:p>
    <w:p w14:paraId="4EC5CB9B"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ה. סייג/חריג זיהום לא יחול לגבי זיהום סביבתי בגין אירוע תאונתי;</w:t>
      </w:r>
    </w:p>
    <w:p w14:paraId="1520DE51" w14:textId="77777777" w:rsidR="00FD251C" w:rsidRPr="00FD251C" w:rsidRDefault="00FD251C" w:rsidP="00FD251C">
      <w:pPr>
        <w:pStyle w:val="afffff9"/>
        <w:jc w:val="both"/>
        <w:rPr>
          <w:rFonts w:ascii="Narkisim" w:hAnsi="Narkisim" w:cs="Narkisim"/>
          <w:sz w:val="24"/>
          <w:szCs w:val="24"/>
          <w:rtl/>
        </w:rPr>
      </w:pPr>
    </w:p>
    <w:p w14:paraId="28FD7735"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 xml:space="preserve">ו. הארכת תקופת הגילוי לפחות 12 חודשים;  </w:t>
      </w:r>
    </w:p>
    <w:p w14:paraId="1ED3056C"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color w:val="FF0000"/>
          <w:sz w:val="24"/>
          <w:szCs w:val="24"/>
          <w:rtl/>
        </w:rPr>
        <w:t xml:space="preserve"> </w:t>
      </w:r>
    </w:p>
    <w:p w14:paraId="2083B98F"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sz w:val="24"/>
          <w:szCs w:val="24"/>
          <w:rtl/>
        </w:rPr>
        <w:t>ז. הביטוח על פי הפוליסה יורחב לשפות את מדינת ישראל –  משרד האוצר, משרדי ממשלה,</w:t>
      </w:r>
      <w:r>
        <w:rPr>
          <w:rFonts w:ascii="Narkisim" w:hAnsi="Narkisim" w:cs="Narkisim" w:hint="cs"/>
          <w:sz w:val="24"/>
          <w:szCs w:val="24"/>
          <w:rtl/>
        </w:rPr>
        <w:t xml:space="preserve"> </w:t>
      </w:r>
      <w:r w:rsidRPr="00FD251C">
        <w:rPr>
          <w:rFonts w:ascii="Narkisim" w:hAnsi="Narkisim" w:cs="Narkisim"/>
          <w:sz w:val="24"/>
          <w:szCs w:val="24"/>
          <w:rtl/>
        </w:rPr>
        <w:t>גופים נלווים ויחידות סמך ככל שייחשבו  אחראים למעשי ו/או מחדלי הספק וכל הפועלים</w:t>
      </w:r>
      <w:r>
        <w:rPr>
          <w:rFonts w:ascii="Narkisim" w:hAnsi="Narkisim" w:cs="Narkisim" w:hint="cs"/>
          <w:sz w:val="24"/>
          <w:szCs w:val="24"/>
          <w:rtl/>
        </w:rPr>
        <w:t xml:space="preserve"> </w:t>
      </w:r>
      <w:r w:rsidRPr="00FD251C">
        <w:rPr>
          <w:rFonts w:ascii="Narkisim" w:hAnsi="Narkisim" w:cs="Narkisim"/>
          <w:sz w:val="24"/>
          <w:szCs w:val="24"/>
          <w:rtl/>
        </w:rPr>
        <w:t>מטעמו.</w:t>
      </w:r>
    </w:p>
    <w:p w14:paraId="787254B3" w14:textId="77777777" w:rsidR="00FD251C" w:rsidRPr="00FD251C" w:rsidRDefault="00FD251C" w:rsidP="00FD251C">
      <w:pPr>
        <w:bidi/>
        <w:jc w:val="both"/>
        <w:rPr>
          <w:rFonts w:ascii="Narkisim" w:hAnsi="Narkisim" w:cs="Narkisim"/>
          <w:b/>
          <w:bCs/>
          <w:rtl/>
        </w:rPr>
      </w:pPr>
    </w:p>
    <w:p w14:paraId="5528483E" w14:textId="77777777" w:rsidR="00FD251C" w:rsidRPr="00FD251C" w:rsidRDefault="00FD251C" w:rsidP="00FD251C">
      <w:pPr>
        <w:bidi/>
        <w:jc w:val="both"/>
        <w:rPr>
          <w:rFonts w:ascii="Narkisim" w:hAnsi="Narkisim" w:cs="Narkisim"/>
          <w:b/>
          <w:bCs/>
          <w:rtl/>
        </w:rPr>
      </w:pPr>
      <w:r w:rsidRPr="00FD251C">
        <w:rPr>
          <w:rFonts w:ascii="Narkisim" w:hAnsi="Narkisim" w:cs="Narkisim"/>
          <w:b/>
          <w:bCs/>
          <w:rtl/>
        </w:rPr>
        <w:t xml:space="preserve">4.   </w:t>
      </w:r>
      <w:r w:rsidRPr="00FD251C">
        <w:rPr>
          <w:rFonts w:ascii="Narkisim" w:hAnsi="Narkisim" w:cs="Narkisim"/>
          <w:b/>
          <w:bCs/>
          <w:u w:val="single"/>
          <w:rtl/>
        </w:rPr>
        <w:t>ביטוח אחריות מקצועית</w:t>
      </w:r>
    </w:p>
    <w:p w14:paraId="05685E0D" w14:textId="77777777" w:rsidR="00FD251C" w:rsidRPr="00FD251C" w:rsidRDefault="00FD251C" w:rsidP="00FD251C">
      <w:pPr>
        <w:bidi/>
        <w:jc w:val="both"/>
        <w:rPr>
          <w:rFonts w:ascii="Narkisim" w:hAnsi="Narkisim" w:cs="Narkisim"/>
          <w:rtl/>
        </w:rPr>
      </w:pPr>
    </w:p>
    <w:p w14:paraId="0FECBEF0" w14:textId="77777777" w:rsidR="00FD251C" w:rsidRPr="00FD251C" w:rsidRDefault="00FD251C" w:rsidP="00FD251C">
      <w:pPr>
        <w:bidi/>
        <w:jc w:val="both"/>
        <w:rPr>
          <w:rFonts w:ascii="Narkisim" w:hAnsi="Narkisim" w:cs="Narkisim"/>
          <w:rtl/>
        </w:rPr>
      </w:pPr>
      <w:r w:rsidRPr="00FD251C">
        <w:rPr>
          <w:rFonts w:ascii="Narkisim" w:hAnsi="Narkisim" w:cs="Narkisim"/>
          <w:rtl/>
        </w:rPr>
        <w:t>א. הספק יבטח את אחריותו המקצועית בביטוח אחריות מקצועית;</w:t>
      </w:r>
    </w:p>
    <w:p w14:paraId="0865C918" w14:textId="77777777" w:rsidR="00FD251C" w:rsidRPr="00FD251C" w:rsidRDefault="00FD251C" w:rsidP="00FD251C">
      <w:pPr>
        <w:bidi/>
        <w:jc w:val="both"/>
        <w:rPr>
          <w:rFonts w:ascii="Narkisim" w:hAnsi="Narkisim" w:cs="Narkisim"/>
          <w:rtl/>
        </w:rPr>
      </w:pPr>
    </w:p>
    <w:p w14:paraId="43E05145" w14:textId="77777777" w:rsidR="00FD251C" w:rsidRPr="00FD251C" w:rsidRDefault="00FD251C" w:rsidP="00FD251C">
      <w:pPr>
        <w:bidi/>
        <w:jc w:val="both"/>
        <w:rPr>
          <w:rFonts w:ascii="Narkisim" w:hAnsi="Narkisim" w:cs="Narkisim"/>
          <w:rtl/>
        </w:rPr>
      </w:pPr>
      <w:r w:rsidRPr="00FD251C">
        <w:rPr>
          <w:rFonts w:ascii="Narkisim" w:hAnsi="Narkisim" w:cs="Narkisim"/>
          <w:rtl/>
        </w:rPr>
        <w:t>ב.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לתחזוקת תחנות דלק הממוקמות בחצרי משרדי ממשלה, גופים נלווים ויחידות סמך כולל ביצוע בדיקות, בהתאם למכרז</w:t>
      </w:r>
      <w:r>
        <w:rPr>
          <w:rFonts w:ascii="Narkisim" w:hAnsi="Narkisim" w:cs="Narkisim" w:hint="cs"/>
          <w:rtl/>
        </w:rPr>
        <w:t xml:space="preserve"> </w:t>
      </w:r>
      <w:r w:rsidRPr="00FD251C">
        <w:rPr>
          <w:rFonts w:ascii="Narkisim" w:hAnsi="Narkisim" w:cs="Narkisim"/>
          <w:rtl/>
        </w:rPr>
        <w:t xml:space="preserve">וחוזה עם מדינת ישראל – משרד האוצר;             </w:t>
      </w:r>
    </w:p>
    <w:p w14:paraId="0F9A9CB6" w14:textId="77777777" w:rsidR="00FD251C" w:rsidRPr="00FD251C" w:rsidRDefault="00FD251C" w:rsidP="00FD251C">
      <w:pPr>
        <w:bidi/>
        <w:jc w:val="both"/>
        <w:rPr>
          <w:rFonts w:ascii="Narkisim" w:hAnsi="Narkisim" w:cs="Narkisim"/>
          <w:rtl/>
        </w:rPr>
      </w:pPr>
      <w:r w:rsidRPr="00FD251C">
        <w:rPr>
          <w:rFonts w:ascii="Narkisim" w:hAnsi="Narkisim" w:cs="Narkisim"/>
          <w:rtl/>
        </w:rPr>
        <w:t xml:space="preserve">           </w:t>
      </w:r>
    </w:p>
    <w:p w14:paraId="397AA106" w14:textId="77777777" w:rsidR="00FD251C" w:rsidRPr="00FD251C" w:rsidRDefault="00FD251C" w:rsidP="00FD251C">
      <w:pPr>
        <w:bidi/>
        <w:jc w:val="both"/>
        <w:rPr>
          <w:rFonts w:ascii="Narkisim" w:hAnsi="Narkisim" w:cs="Narkisim"/>
          <w:rtl/>
        </w:rPr>
      </w:pPr>
      <w:r w:rsidRPr="00FD251C">
        <w:rPr>
          <w:rFonts w:ascii="Narkisim" w:hAnsi="Narkisim" w:cs="Narkisim"/>
          <w:rtl/>
        </w:rPr>
        <w:t xml:space="preserve">ג.  גבול האחריות לא יפחת מסך 1,000,000 דולר ארה"ב למקרה ולתקופת הביטוח (שנה);       </w:t>
      </w:r>
    </w:p>
    <w:p w14:paraId="308031C8" w14:textId="77777777" w:rsidR="00FD251C" w:rsidRPr="00FD251C" w:rsidRDefault="00FD251C" w:rsidP="00FD251C">
      <w:pPr>
        <w:bidi/>
        <w:jc w:val="both"/>
        <w:rPr>
          <w:rFonts w:ascii="Narkisim" w:hAnsi="Narkisim" w:cs="Narkisim"/>
          <w:rtl/>
        </w:rPr>
      </w:pPr>
    </w:p>
    <w:p w14:paraId="41028DE3" w14:textId="77777777" w:rsidR="00FD251C" w:rsidRPr="00FD251C" w:rsidRDefault="00FD251C" w:rsidP="00FD251C">
      <w:pPr>
        <w:bidi/>
        <w:jc w:val="both"/>
        <w:rPr>
          <w:rFonts w:ascii="Narkisim" w:hAnsi="Narkisim" w:cs="Narkisim"/>
          <w:rtl/>
        </w:rPr>
      </w:pPr>
      <w:r w:rsidRPr="00FD251C">
        <w:rPr>
          <w:rFonts w:ascii="Narkisim" w:hAnsi="Narkisim" w:cs="Narkisim"/>
          <w:rtl/>
        </w:rPr>
        <w:t>ד.  הכיסוי על פי הפוליסה יורחב לכלול את ההרחבות הבאות:</w:t>
      </w:r>
    </w:p>
    <w:p w14:paraId="1A0A1B34" w14:textId="77777777" w:rsidR="00FD251C" w:rsidRPr="00FD251C" w:rsidRDefault="00FD251C" w:rsidP="00FD251C">
      <w:pPr>
        <w:bidi/>
        <w:jc w:val="both"/>
        <w:rPr>
          <w:rFonts w:ascii="Narkisim" w:hAnsi="Narkisim" w:cs="Narkisim"/>
          <w:rtl/>
        </w:rPr>
      </w:pPr>
      <w:r w:rsidRPr="00FD251C">
        <w:rPr>
          <w:rFonts w:ascii="Narkisim" w:hAnsi="Narkisim" w:cs="Narkisim"/>
          <w:rtl/>
        </w:rPr>
        <w:t>- מרמה ואי יושר של עובדים;</w:t>
      </w:r>
    </w:p>
    <w:p w14:paraId="10C25649" w14:textId="77777777" w:rsidR="00FD251C" w:rsidRPr="00FD251C" w:rsidRDefault="00FD251C" w:rsidP="00FD251C">
      <w:pPr>
        <w:bidi/>
        <w:jc w:val="both"/>
        <w:rPr>
          <w:rFonts w:ascii="Narkisim" w:hAnsi="Narkisim" w:cs="Narkisim"/>
          <w:rtl/>
        </w:rPr>
      </w:pPr>
      <w:r w:rsidRPr="00FD251C">
        <w:rPr>
          <w:rFonts w:ascii="Narkisim" w:hAnsi="Narkisim" w:cs="Narkisim"/>
          <w:rtl/>
        </w:rPr>
        <w:t>- אובדן מסמכים, לרבות אובדן השימוש ו/או העיכוב עקב מקרה ביטוח;</w:t>
      </w:r>
    </w:p>
    <w:p w14:paraId="0A74F16F" w14:textId="77777777" w:rsidR="00FD251C" w:rsidRPr="00FD251C" w:rsidRDefault="00FD251C" w:rsidP="00FD251C">
      <w:pPr>
        <w:bidi/>
        <w:jc w:val="both"/>
        <w:rPr>
          <w:rFonts w:ascii="Narkisim" w:hAnsi="Narkisim" w:cs="Narkisim"/>
          <w:rtl/>
        </w:rPr>
      </w:pPr>
      <w:r w:rsidRPr="00FD251C">
        <w:rPr>
          <w:rFonts w:ascii="Narkisim" w:hAnsi="Narkisim" w:cs="Narkisim"/>
          <w:rtl/>
        </w:rPr>
        <w:t xml:space="preserve">- אחריות צולבת –  </w:t>
      </w:r>
      <w:r w:rsidRPr="00FD251C">
        <w:rPr>
          <w:rFonts w:ascii="Narkisim" w:hAnsi="Narkisim" w:cs="Narkisim"/>
        </w:rPr>
        <w:t>Cross  Liability</w:t>
      </w:r>
      <w:r w:rsidRPr="00FD251C">
        <w:rPr>
          <w:rFonts w:ascii="Narkisim" w:hAnsi="Narkisim" w:cs="Narkisim"/>
          <w:rtl/>
        </w:rPr>
        <w:t xml:space="preserve"> אולם הביטוח לא יכסה תביעות הספק כלפי מדינת ישראל – משרד האוצר, משרדי ממשלה, גופים נלווים ויחידות סמך;</w:t>
      </w:r>
    </w:p>
    <w:p w14:paraId="435EEAAB" w14:textId="77777777" w:rsidR="00FD251C" w:rsidRPr="00FD251C" w:rsidRDefault="00FD251C" w:rsidP="00FD251C">
      <w:pPr>
        <w:bidi/>
        <w:jc w:val="both"/>
        <w:rPr>
          <w:rFonts w:ascii="Narkisim" w:hAnsi="Narkisim" w:cs="Narkisim"/>
          <w:rtl/>
        </w:rPr>
      </w:pPr>
      <w:r w:rsidRPr="00FD251C">
        <w:rPr>
          <w:rFonts w:ascii="Narkisim" w:hAnsi="Narkisim" w:cs="Narkisim"/>
          <w:rtl/>
        </w:rPr>
        <w:t>- הארכת תקופת הגילוי לפחות 12 חודשים.</w:t>
      </w:r>
    </w:p>
    <w:p w14:paraId="2B5D7691" w14:textId="77777777" w:rsidR="00FD251C" w:rsidRPr="00FD251C" w:rsidRDefault="00FD251C" w:rsidP="00FD251C">
      <w:pPr>
        <w:bidi/>
        <w:jc w:val="both"/>
        <w:rPr>
          <w:rFonts w:ascii="Narkisim" w:hAnsi="Narkisim" w:cs="Narkisim"/>
          <w:rtl/>
        </w:rPr>
      </w:pPr>
    </w:p>
    <w:p w14:paraId="3B9A675A" w14:textId="77777777" w:rsidR="00FD251C" w:rsidRPr="00FD251C" w:rsidRDefault="00FD251C" w:rsidP="00FD251C">
      <w:pPr>
        <w:pStyle w:val="afffff9"/>
        <w:jc w:val="both"/>
        <w:rPr>
          <w:rFonts w:ascii="Narkisim" w:hAnsi="Narkisim" w:cs="Narkisim"/>
          <w:sz w:val="24"/>
          <w:szCs w:val="24"/>
          <w:rtl/>
        </w:rPr>
      </w:pPr>
      <w:r w:rsidRPr="00FD251C">
        <w:rPr>
          <w:rFonts w:ascii="Narkisim" w:eastAsia="Times New Roman" w:hAnsi="Narkisim" w:cs="Narkisim"/>
          <w:sz w:val="24"/>
          <w:szCs w:val="24"/>
          <w:rtl/>
        </w:rPr>
        <w:t xml:space="preserve">ה. </w:t>
      </w:r>
      <w:r w:rsidRPr="00FD251C">
        <w:rPr>
          <w:rFonts w:ascii="Narkisim" w:hAnsi="Narkisim" w:cs="Narkisim"/>
          <w:sz w:val="24"/>
          <w:szCs w:val="24"/>
          <w:rtl/>
        </w:rPr>
        <w:t>הביטוח על פי הפוליסה יורחב לשפות את מדינת ישראל –  משרד האוצר, משרדי ממשלה, גופים נלווים ויחידות סמך ככל שייחשבו  אחראים למעשי ו/או מחדלי הספק וכל הפועלים</w:t>
      </w:r>
      <w:r>
        <w:rPr>
          <w:rFonts w:ascii="Narkisim" w:hAnsi="Narkisim" w:cs="Narkisim" w:hint="cs"/>
          <w:sz w:val="24"/>
          <w:szCs w:val="24"/>
          <w:rtl/>
        </w:rPr>
        <w:t xml:space="preserve"> </w:t>
      </w:r>
      <w:r w:rsidRPr="00FD251C">
        <w:rPr>
          <w:rFonts w:ascii="Narkisim" w:hAnsi="Narkisim" w:cs="Narkisim"/>
          <w:sz w:val="24"/>
          <w:szCs w:val="24"/>
          <w:rtl/>
        </w:rPr>
        <w:t>מטעמו.</w:t>
      </w:r>
    </w:p>
    <w:p w14:paraId="2D7BB6E5" w14:textId="77777777" w:rsidR="00FD251C" w:rsidRPr="00FD251C" w:rsidRDefault="00FD251C" w:rsidP="00FD251C">
      <w:pPr>
        <w:bidi/>
        <w:jc w:val="both"/>
        <w:rPr>
          <w:rFonts w:ascii="Narkisim" w:hAnsi="Narkisim" w:cs="Narkisim"/>
          <w:rtl/>
        </w:rPr>
      </w:pPr>
    </w:p>
    <w:p w14:paraId="7E2448CD" w14:textId="77777777" w:rsidR="00FD251C" w:rsidRPr="00FD251C" w:rsidRDefault="00FD251C" w:rsidP="00FD251C">
      <w:pPr>
        <w:bidi/>
        <w:jc w:val="both"/>
        <w:rPr>
          <w:rFonts w:ascii="Narkisim" w:hAnsi="Narkisim" w:cs="Narkisim"/>
          <w:b/>
          <w:bCs/>
          <w:rtl/>
        </w:rPr>
      </w:pPr>
      <w:r w:rsidRPr="00FD251C">
        <w:rPr>
          <w:rFonts w:ascii="Narkisim" w:hAnsi="Narkisim" w:cs="Narkisim"/>
          <w:b/>
          <w:bCs/>
          <w:rtl/>
        </w:rPr>
        <w:t xml:space="preserve">5. </w:t>
      </w:r>
      <w:r w:rsidRPr="00FD251C">
        <w:rPr>
          <w:rFonts w:ascii="Narkisim" w:hAnsi="Narkisim" w:cs="Narkisim"/>
          <w:b/>
          <w:bCs/>
          <w:u w:val="single"/>
          <w:rtl/>
        </w:rPr>
        <w:t>ביטוח רכוש</w:t>
      </w:r>
    </w:p>
    <w:p w14:paraId="5109E9F7" w14:textId="77777777" w:rsidR="00FD251C" w:rsidRPr="00FD251C" w:rsidRDefault="00FD251C" w:rsidP="00FD251C">
      <w:pPr>
        <w:bidi/>
        <w:jc w:val="both"/>
        <w:rPr>
          <w:rFonts w:ascii="Narkisim" w:hAnsi="Narkisim" w:cs="Narkisim"/>
          <w:rtl/>
        </w:rPr>
      </w:pPr>
    </w:p>
    <w:p w14:paraId="04618E90" w14:textId="77777777" w:rsidR="00FD251C" w:rsidRPr="00FD251C" w:rsidRDefault="00FD251C" w:rsidP="00FD251C">
      <w:pPr>
        <w:bidi/>
        <w:jc w:val="both"/>
        <w:rPr>
          <w:rFonts w:ascii="Narkisim" w:hAnsi="Narkisim" w:cs="Narkisim"/>
          <w:rtl/>
        </w:rPr>
      </w:pPr>
      <w:r w:rsidRPr="00FD251C">
        <w:rPr>
          <w:rFonts w:ascii="Narkisim" w:hAnsi="Narkisim" w:cs="Narkisim"/>
          <w:rtl/>
        </w:rPr>
        <w:t>הספק יבטח בביטוח אש מורחב בערכי כינון את הציוד וכל כלי העבודה המופעלים על ידו</w:t>
      </w:r>
      <w:r>
        <w:rPr>
          <w:rFonts w:ascii="Narkisim" w:hAnsi="Narkisim" w:cs="Narkisim" w:hint="cs"/>
          <w:rtl/>
        </w:rPr>
        <w:t xml:space="preserve"> </w:t>
      </w:r>
      <w:r w:rsidRPr="00FD251C">
        <w:rPr>
          <w:rFonts w:ascii="Narkisim" w:hAnsi="Narkisim" w:cs="Narkisim"/>
          <w:rtl/>
        </w:rPr>
        <w:t xml:space="preserve">ומטעמו לביצוע תחזוקת תחנות דלק הממוקמות בחצרי משרדי ממשלה, גופים נלווים ויחידות סמך.           </w:t>
      </w:r>
    </w:p>
    <w:p w14:paraId="2DA6D805" w14:textId="77777777" w:rsidR="00FD251C" w:rsidRPr="00FD251C" w:rsidRDefault="00FD251C" w:rsidP="00FD251C">
      <w:pPr>
        <w:bidi/>
        <w:jc w:val="both"/>
        <w:rPr>
          <w:rFonts w:ascii="Narkisim" w:hAnsi="Narkisim" w:cs="Narkisim"/>
          <w:rtl/>
        </w:rPr>
      </w:pPr>
      <w:r w:rsidRPr="00FD251C">
        <w:rPr>
          <w:rFonts w:ascii="Narkisim" w:hAnsi="Narkisim" w:cs="Narkisim"/>
          <w:rtl/>
        </w:rPr>
        <w:t xml:space="preserve">    </w:t>
      </w:r>
    </w:p>
    <w:p w14:paraId="74BA0A03"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b/>
          <w:bCs/>
          <w:sz w:val="24"/>
          <w:szCs w:val="24"/>
          <w:rtl/>
        </w:rPr>
        <w:t xml:space="preserve">6.  </w:t>
      </w:r>
      <w:r w:rsidRPr="00FD251C">
        <w:rPr>
          <w:rFonts w:ascii="Narkisim" w:hAnsi="Narkisim" w:cs="Narkisim"/>
          <w:b/>
          <w:bCs/>
          <w:sz w:val="24"/>
          <w:szCs w:val="24"/>
          <w:u w:val="single"/>
          <w:rtl/>
        </w:rPr>
        <w:t>כללי</w:t>
      </w:r>
    </w:p>
    <w:p w14:paraId="201EF8E6" w14:textId="77777777" w:rsidR="00FD251C" w:rsidRPr="00FD251C" w:rsidRDefault="00FD251C" w:rsidP="00FD251C">
      <w:pPr>
        <w:pStyle w:val="afffff9"/>
        <w:jc w:val="both"/>
        <w:rPr>
          <w:rFonts w:ascii="Narkisim" w:hAnsi="Narkisim" w:cs="Narkisim"/>
          <w:color w:val="FF0000"/>
          <w:sz w:val="24"/>
          <w:szCs w:val="24"/>
          <w:rtl/>
        </w:rPr>
      </w:pPr>
    </w:p>
    <w:p w14:paraId="5F3F40EE" w14:textId="77777777" w:rsidR="00FD251C" w:rsidRPr="00FD251C" w:rsidRDefault="00FD251C" w:rsidP="00FD251C">
      <w:pPr>
        <w:pStyle w:val="afffff9"/>
        <w:jc w:val="both"/>
        <w:rPr>
          <w:rFonts w:ascii="Narkisim" w:hAnsi="Narkisim" w:cs="Narkisim"/>
          <w:sz w:val="24"/>
          <w:szCs w:val="24"/>
        </w:rPr>
      </w:pPr>
      <w:r w:rsidRPr="00FD251C">
        <w:rPr>
          <w:rFonts w:ascii="Narkisim" w:hAnsi="Narkisim" w:cs="Narkisim"/>
          <w:sz w:val="24"/>
          <w:szCs w:val="24"/>
          <w:rtl/>
        </w:rPr>
        <w:t>בכל פוליסות הביטוח הנדרשות יכללו התנאים הבאים:-</w:t>
      </w:r>
    </w:p>
    <w:p w14:paraId="18AADF34" w14:textId="77777777" w:rsidR="00FD251C" w:rsidRPr="00FD251C" w:rsidRDefault="00FD251C" w:rsidP="00FD251C">
      <w:pPr>
        <w:pStyle w:val="afffff9"/>
        <w:jc w:val="both"/>
        <w:rPr>
          <w:rFonts w:ascii="Narkisim" w:hAnsi="Narkisim" w:cs="Narkisim"/>
          <w:sz w:val="24"/>
          <w:szCs w:val="24"/>
          <w:rtl/>
        </w:rPr>
      </w:pPr>
    </w:p>
    <w:p w14:paraId="6E418137" w14:textId="77777777" w:rsidR="00FD251C" w:rsidRPr="00FD251C" w:rsidRDefault="00FD251C" w:rsidP="009645C4">
      <w:pPr>
        <w:pStyle w:val="afffff9"/>
        <w:jc w:val="both"/>
        <w:rPr>
          <w:rFonts w:ascii="Narkisim" w:hAnsi="Narkisim" w:cs="Narkisim"/>
          <w:sz w:val="24"/>
          <w:szCs w:val="24"/>
        </w:rPr>
      </w:pPr>
      <w:r w:rsidRPr="00FD251C">
        <w:rPr>
          <w:rFonts w:ascii="Narkisim" w:hAnsi="Narkisim" w:cs="Narkisim"/>
          <w:sz w:val="24"/>
          <w:szCs w:val="24"/>
          <w:rtl/>
        </w:rPr>
        <w:t xml:space="preserve">א. לשם המבוטח יתווספו כמבוטחים נוספים: </w:t>
      </w:r>
      <w:r w:rsidRPr="00FD251C">
        <w:rPr>
          <w:rFonts w:ascii="Narkisim" w:hAnsi="Narkisim" w:cs="Narkisim"/>
          <w:b/>
          <w:bCs/>
          <w:sz w:val="24"/>
          <w:szCs w:val="24"/>
          <w:rtl/>
        </w:rPr>
        <w:t xml:space="preserve">מדינת ישראל – משרד האוצר, משרדי ממשלה, גופים נלווים  ויחידות סמך, </w:t>
      </w:r>
      <w:r w:rsidRPr="00FD251C">
        <w:rPr>
          <w:rFonts w:ascii="Narkisim" w:hAnsi="Narkisim" w:cs="Narkisim"/>
          <w:sz w:val="24"/>
          <w:szCs w:val="24"/>
          <w:rtl/>
        </w:rPr>
        <w:t xml:space="preserve">בכפוף להרחבי השיפוי לעיל;                                    </w:t>
      </w:r>
    </w:p>
    <w:p w14:paraId="62070514" w14:textId="77777777" w:rsidR="00FD251C" w:rsidRPr="00FD251C" w:rsidRDefault="00FD251C" w:rsidP="00FD251C">
      <w:pPr>
        <w:pStyle w:val="afffff9"/>
        <w:jc w:val="both"/>
        <w:rPr>
          <w:rFonts w:ascii="Narkisim" w:hAnsi="Narkisim" w:cs="Narkisim"/>
          <w:sz w:val="24"/>
          <w:szCs w:val="24"/>
          <w:rtl/>
        </w:rPr>
      </w:pPr>
    </w:p>
    <w:p w14:paraId="425AB1E6"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ב. בכל מקרה של צמצום או ביטול הביטוח  ע"י אחד הצדדים לא יהיה להם כל תוקף אלא, אם ניתנה על כך הודעה מוקדמת של 60 יום לפחות במכתב רשום לחשב משרד האוצר;</w:t>
      </w:r>
    </w:p>
    <w:p w14:paraId="2C679208" w14:textId="77777777" w:rsidR="00FD251C" w:rsidRPr="00FD251C" w:rsidRDefault="00FD251C" w:rsidP="00FD251C">
      <w:pPr>
        <w:pStyle w:val="afffff9"/>
        <w:jc w:val="both"/>
        <w:rPr>
          <w:rFonts w:ascii="Narkisim" w:hAnsi="Narkisim" w:cs="Narkisim"/>
          <w:sz w:val="24"/>
          <w:szCs w:val="24"/>
          <w:rtl/>
        </w:rPr>
      </w:pPr>
    </w:p>
    <w:p w14:paraId="1C5A0FB4"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ג. המבטח מוותר על כל זכות תחלוף/שיבוב, תביעה, השתתפות או חזרה כלפי מדינת ישראל - משרד האוצר, משרדי ממשלה, גופים נלווים ויחידות סמך ועובדיהם, ובלבד שהויתור לא יחול לטובת אדם שגרם לנזק מתוך כוונת</w:t>
      </w:r>
      <w:r w:rsidRPr="00FD251C">
        <w:rPr>
          <w:rFonts w:ascii="Narkisim" w:hAnsi="Narkisim" w:cs="Narkisim"/>
          <w:rtl/>
        </w:rPr>
        <w:t xml:space="preserve"> </w:t>
      </w:r>
      <w:r w:rsidRPr="00FD251C">
        <w:rPr>
          <w:rFonts w:ascii="Narkisim" w:hAnsi="Narkisim" w:cs="Narkisim"/>
          <w:sz w:val="24"/>
          <w:szCs w:val="24"/>
          <w:rtl/>
        </w:rPr>
        <w:t xml:space="preserve">זדון;                                                                                                                                         </w:t>
      </w:r>
    </w:p>
    <w:p w14:paraId="46193B37"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sz w:val="24"/>
          <w:szCs w:val="24"/>
          <w:rtl/>
        </w:rPr>
        <w:t xml:space="preserve">          </w:t>
      </w:r>
      <w:r w:rsidRPr="00FD251C">
        <w:rPr>
          <w:rFonts w:ascii="Narkisim" w:hAnsi="Narkisim" w:cs="Narkisim"/>
          <w:color w:val="FF0000"/>
          <w:sz w:val="24"/>
          <w:szCs w:val="24"/>
          <w:rtl/>
        </w:rPr>
        <w:t xml:space="preserve">        </w:t>
      </w:r>
    </w:p>
    <w:p w14:paraId="51018A1E"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ד. הספק אחראי בלעדית כלפי המבטח לתשלום דמי הביטוח עבור כל הפוליסות ולמילוי כל החובות המוטלות על המבוטח על פי תנאי הפוליסות;</w:t>
      </w:r>
    </w:p>
    <w:p w14:paraId="431C7245" w14:textId="77777777" w:rsidR="00FD251C" w:rsidRPr="00FD251C" w:rsidRDefault="00FD251C" w:rsidP="00FD251C">
      <w:pPr>
        <w:pStyle w:val="afffff9"/>
        <w:jc w:val="both"/>
        <w:rPr>
          <w:rFonts w:ascii="Narkisim" w:hAnsi="Narkisim" w:cs="Narkisim"/>
          <w:sz w:val="24"/>
          <w:szCs w:val="24"/>
          <w:rtl/>
        </w:rPr>
      </w:pPr>
    </w:p>
    <w:p w14:paraId="3558A4F2"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 xml:space="preserve">ה. ההשתתפויות העצמיות הנקובות בכל פוליסה ופוליסה תחולנה בלעדית על הספק;                                   </w:t>
      </w:r>
    </w:p>
    <w:p w14:paraId="24BCB6A0" w14:textId="77777777" w:rsidR="00FD251C" w:rsidRPr="00FD251C" w:rsidRDefault="00FD251C" w:rsidP="00FD251C">
      <w:pPr>
        <w:pStyle w:val="afffff9"/>
        <w:jc w:val="both"/>
        <w:rPr>
          <w:rFonts w:ascii="Narkisim" w:hAnsi="Narkisim" w:cs="Narkisim"/>
          <w:sz w:val="24"/>
          <w:szCs w:val="24"/>
          <w:rtl/>
        </w:rPr>
      </w:pPr>
    </w:p>
    <w:p w14:paraId="76B6E260"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7D29A0">
        <w:rPr>
          <w:rFonts w:ascii="Narkisim" w:hAnsi="Narkisim" w:cs="Narkisim" w:hint="cs"/>
          <w:sz w:val="24"/>
          <w:szCs w:val="24"/>
          <w:rtl/>
        </w:rPr>
        <w:t xml:space="preserve"> </w:t>
      </w:r>
      <w:r w:rsidRPr="00FD251C">
        <w:rPr>
          <w:rFonts w:ascii="Narkisim" w:hAnsi="Narkisim" w:cs="Narkisim"/>
          <w:sz w:val="24"/>
          <w:szCs w:val="24"/>
          <w:rtl/>
        </w:rPr>
        <w:t>במלוא הזכויות על פי הביטוח;</w:t>
      </w:r>
    </w:p>
    <w:p w14:paraId="61177D4D" w14:textId="77777777" w:rsidR="00FD251C" w:rsidRPr="00FD251C" w:rsidRDefault="00FD251C" w:rsidP="00FD251C">
      <w:pPr>
        <w:pStyle w:val="afffff9"/>
        <w:jc w:val="both"/>
        <w:rPr>
          <w:rFonts w:ascii="Narkisim" w:hAnsi="Narkisim" w:cs="Narkisim"/>
          <w:sz w:val="24"/>
          <w:szCs w:val="24"/>
          <w:rtl/>
        </w:rPr>
      </w:pPr>
    </w:p>
    <w:p w14:paraId="5D2ED9B3"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 xml:space="preserve">ז. בכל אחת מהפוליסות ייכלל תנאי מפורש לפיו מעשה או מחדל של יחיד מיחידי המבוטח, העלול לגרוע מזכויותיו על פי הפוליסה, לא יגרע מזכויות מדינת ישראל – משרד האוצר, משרדי ממשלה, גופים נלווים ויחידות סמך .  </w:t>
      </w:r>
    </w:p>
    <w:p w14:paraId="696282FD" w14:textId="77777777" w:rsidR="00FD251C" w:rsidRPr="00FD251C" w:rsidRDefault="00FD251C" w:rsidP="00FD251C">
      <w:pPr>
        <w:pStyle w:val="afffff9"/>
        <w:jc w:val="both"/>
        <w:rPr>
          <w:rFonts w:ascii="Narkisim" w:hAnsi="Narkisim" w:cs="Narkisim"/>
          <w:sz w:val="24"/>
          <w:szCs w:val="24"/>
          <w:rtl/>
        </w:rPr>
      </w:pPr>
    </w:p>
    <w:p w14:paraId="03481162"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ח. תנאי הכיסוי של הפוליסות</w:t>
      </w:r>
      <w:r w:rsidRPr="00FD251C">
        <w:rPr>
          <w:rFonts w:ascii="Narkisim" w:hAnsi="Narkisim" w:cs="Narkisim"/>
          <w:rtl/>
        </w:rPr>
        <w:t xml:space="preserve"> </w:t>
      </w:r>
      <w:r w:rsidRPr="00FD251C">
        <w:rPr>
          <w:rFonts w:ascii="Narkisim" w:hAnsi="Narkisim" w:cs="Narkisim"/>
          <w:sz w:val="24"/>
          <w:szCs w:val="24"/>
          <w:rtl/>
        </w:rPr>
        <w:t xml:space="preserve">הנ"ל, למעט בביטוח אחריות מקצועית, לא יפחתו מהמקובל </w:t>
      </w:r>
      <w:r w:rsidR="009645C4">
        <w:rPr>
          <w:rFonts w:ascii="Narkisim" w:hAnsi="Narkisim" w:cs="Narkisim" w:hint="cs"/>
          <w:sz w:val="24"/>
          <w:szCs w:val="24"/>
          <w:rtl/>
        </w:rPr>
        <w:t>ע</w:t>
      </w:r>
      <w:r w:rsidRPr="00FD251C">
        <w:rPr>
          <w:rFonts w:ascii="Narkisim" w:hAnsi="Narkisim" w:cs="Narkisim"/>
          <w:sz w:val="24"/>
          <w:szCs w:val="24"/>
          <w:rtl/>
        </w:rPr>
        <w:t xml:space="preserve">ל פי תנאי "פוליסות נוסח ביט", בכפוף להרחבת הכיסויים כמפורט לעיל.  </w:t>
      </w:r>
    </w:p>
    <w:p w14:paraId="7ECF9E89" w14:textId="77777777" w:rsidR="00FD251C" w:rsidRPr="00FD251C" w:rsidRDefault="00FD251C" w:rsidP="00FD251C">
      <w:pPr>
        <w:pStyle w:val="afffff9"/>
        <w:jc w:val="both"/>
        <w:rPr>
          <w:rFonts w:ascii="Narkisim" w:hAnsi="Narkisim" w:cs="Narkisim"/>
          <w:sz w:val="24"/>
          <w:szCs w:val="24"/>
          <w:rtl/>
        </w:rPr>
      </w:pPr>
    </w:p>
    <w:p w14:paraId="7E01E7FA" w14:textId="77777777" w:rsidR="00FD251C" w:rsidRPr="00FD251C" w:rsidRDefault="00FD251C" w:rsidP="00FD251C">
      <w:pPr>
        <w:pStyle w:val="afffff9"/>
        <w:jc w:val="both"/>
        <w:rPr>
          <w:rFonts w:ascii="Narkisim" w:hAnsi="Narkisim" w:cs="Narkisim"/>
          <w:sz w:val="24"/>
          <w:szCs w:val="24"/>
          <w:rtl/>
        </w:rPr>
      </w:pPr>
    </w:p>
    <w:p w14:paraId="2A2D5C7B"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 xml:space="preserve">העתקי פוליסות הביטוח, מאושרות ע"י המבטח או אישור בחתימתו על קיום  </w:t>
      </w:r>
      <w:r w:rsidR="009645C4">
        <w:rPr>
          <w:rFonts w:ascii="Narkisim" w:hAnsi="Narkisim" w:cs="Narkisim"/>
          <w:sz w:val="24"/>
          <w:szCs w:val="24"/>
          <w:rtl/>
        </w:rPr>
        <w:t>הביטוחים</w:t>
      </w:r>
      <w:r w:rsidR="009645C4">
        <w:rPr>
          <w:rFonts w:ascii="Narkisim" w:hAnsi="Narkisim" w:cs="Narkisim" w:hint="cs"/>
          <w:sz w:val="24"/>
          <w:szCs w:val="24"/>
          <w:rtl/>
        </w:rPr>
        <w:t xml:space="preserve"> </w:t>
      </w:r>
      <w:r w:rsidRPr="00FD251C">
        <w:rPr>
          <w:rFonts w:ascii="Narkisim" w:hAnsi="Narkisim" w:cs="Narkisim"/>
          <w:sz w:val="24"/>
          <w:szCs w:val="24"/>
          <w:rtl/>
        </w:rPr>
        <w:t>כאמור, יומצאו על ידי הספק למשרד האוצר עד למועד חתימת החוזה</w:t>
      </w:r>
      <w:r w:rsidRPr="00FD251C">
        <w:rPr>
          <w:rFonts w:ascii="Narkisim" w:hAnsi="Narkisim" w:cs="Narkisim"/>
          <w:rtl/>
        </w:rPr>
        <w:t xml:space="preserve">. </w:t>
      </w:r>
    </w:p>
    <w:p w14:paraId="29419B80" w14:textId="77777777" w:rsidR="00FD251C" w:rsidRPr="00FD251C" w:rsidRDefault="00FD251C" w:rsidP="00FD251C">
      <w:pPr>
        <w:pStyle w:val="afffff9"/>
        <w:jc w:val="both"/>
        <w:rPr>
          <w:rFonts w:ascii="Narkisim" w:hAnsi="Narkisim" w:cs="Narkisim"/>
          <w:sz w:val="24"/>
          <w:szCs w:val="24"/>
          <w:rtl/>
        </w:rPr>
      </w:pPr>
      <w:r w:rsidRPr="00FD251C">
        <w:rPr>
          <w:rFonts w:ascii="Narkisim" w:hAnsi="Narkisim" w:cs="Narkisim"/>
          <w:color w:val="FF0000"/>
          <w:sz w:val="24"/>
          <w:szCs w:val="24"/>
          <w:rtl/>
        </w:rPr>
        <w:t xml:space="preserve">   </w:t>
      </w:r>
    </w:p>
    <w:p w14:paraId="54F7358C" w14:textId="77777777" w:rsidR="00FD251C" w:rsidRPr="00FD251C" w:rsidRDefault="00FD251C" w:rsidP="009645C4">
      <w:pPr>
        <w:pStyle w:val="afffff9"/>
        <w:jc w:val="both"/>
        <w:rPr>
          <w:rFonts w:ascii="Narkisim" w:hAnsi="Narkisim" w:cs="Narkisim"/>
          <w:sz w:val="24"/>
          <w:szCs w:val="24"/>
          <w:rtl/>
        </w:rPr>
      </w:pPr>
      <w:r w:rsidRPr="00FD251C">
        <w:rPr>
          <w:rFonts w:ascii="Narkisim" w:hAnsi="Narkisim" w:cs="Narkisim"/>
          <w:sz w:val="24"/>
          <w:szCs w:val="24"/>
          <w:rtl/>
        </w:rPr>
        <w:t>הספק מתחייב בכל תקופת ההתקשרות החוזית עם מדינת ישראל – משרד האוצר, וכל עוד אחריותו קיימת, להחזיק בתוקף את פוליסות הביטוח. הספק מתחייב כי הביטוח תחודשנה</w:t>
      </w:r>
      <w:r w:rsidR="009645C4">
        <w:rPr>
          <w:rFonts w:ascii="Narkisim" w:hAnsi="Narkisim" w:cs="Narkisim" w:hint="cs"/>
          <w:sz w:val="24"/>
          <w:szCs w:val="24"/>
          <w:rtl/>
        </w:rPr>
        <w:t xml:space="preserve"> </w:t>
      </w:r>
      <w:r w:rsidRPr="00FD251C">
        <w:rPr>
          <w:rFonts w:ascii="Narkisim" w:hAnsi="Narkisim" w:cs="Narkisim"/>
          <w:sz w:val="24"/>
          <w:szCs w:val="24"/>
          <w:rtl/>
        </w:rPr>
        <w:t>על ידו</w:t>
      </w:r>
      <w:r w:rsidRPr="00FD251C">
        <w:rPr>
          <w:rFonts w:ascii="Narkisim" w:hAnsi="Narkisim" w:cs="Narkisim"/>
          <w:rtl/>
        </w:rPr>
        <w:t xml:space="preserve"> </w:t>
      </w:r>
      <w:r w:rsidRPr="00FD251C">
        <w:rPr>
          <w:rFonts w:ascii="Narkisim" w:hAnsi="Narkisim" w:cs="Narkisim"/>
          <w:sz w:val="24"/>
          <w:szCs w:val="24"/>
          <w:rtl/>
        </w:rPr>
        <w:t>מדי שנה בשנה, כל עוד החוזה עם מדינת ישראל – משרד האוצר  בתוקף. הספק מתחייב</w:t>
      </w:r>
      <w:r w:rsidR="009645C4">
        <w:rPr>
          <w:rFonts w:ascii="Narkisim" w:hAnsi="Narkisim" w:cs="Narkisim" w:hint="cs"/>
          <w:sz w:val="24"/>
          <w:szCs w:val="24"/>
          <w:rtl/>
        </w:rPr>
        <w:t xml:space="preserve"> </w:t>
      </w:r>
      <w:r w:rsidRPr="00FD251C">
        <w:rPr>
          <w:rFonts w:ascii="Narkisim" w:hAnsi="Narkisim" w:cs="Narkisim"/>
          <w:sz w:val="24"/>
          <w:szCs w:val="24"/>
          <w:rtl/>
        </w:rPr>
        <w:t>להציג את העתקי פוליסות הביטוח המחודשות מאושרות וחתומות ע"י המבטח או אישור</w:t>
      </w:r>
      <w:r w:rsidR="009645C4">
        <w:rPr>
          <w:rFonts w:ascii="Narkisim" w:hAnsi="Narkisim" w:cs="Narkisim" w:hint="cs"/>
          <w:sz w:val="24"/>
          <w:szCs w:val="24"/>
          <w:rtl/>
        </w:rPr>
        <w:t xml:space="preserve"> </w:t>
      </w:r>
      <w:r w:rsidRPr="00FD251C">
        <w:rPr>
          <w:rFonts w:ascii="Narkisim" w:hAnsi="Narkisim" w:cs="Narkisim"/>
          <w:sz w:val="24"/>
          <w:szCs w:val="24"/>
          <w:rtl/>
        </w:rPr>
        <w:t xml:space="preserve">בחתימת מבטחו על חידושן למשרד האוצר לכל המאוחר שבועיים לפני תום  תקופת הביטוח.            </w:t>
      </w:r>
    </w:p>
    <w:p w14:paraId="2ACE109B" w14:textId="77777777" w:rsidR="00FD251C" w:rsidRPr="00FD251C" w:rsidRDefault="00FD251C" w:rsidP="00FD251C">
      <w:pPr>
        <w:pStyle w:val="afffff9"/>
        <w:jc w:val="both"/>
        <w:rPr>
          <w:rFonts w:ascii="Narkisim" w:hAnsi="Narkisim" w:cs="Narkisim"/>
          <w:color w:val="FF0000"/>
          <w:sz w:val="24"/>
          <w:szCs w:val="24"/>
          <w:rtl/>
        </w:rPr>
      </w:pPr>
      <w:r w:rsidRPr="00FD251C">
        <w:rPr>
          <w:rFonts w:ascii="Narkisim" w:hAnsi="Narkisim" w:cs="Narkisim"/>
          <w:sz w:val="24"/>
          <w:szCs w:val="24"/>
          <w:rtl/>
        </w:rPr>
        <w:t xml:space="preserve"> </w:t>
      </w:r>
      <w:r w:rsidRPr="00FD251C">
        <w:rPr>
          <w:rFonts w:ascii="Narkisim" w:hAnsi="Narkisim" w:cs="Narkisim"/>
          <w:color w:val="FF0000"/>
          <w:sz w:val="24"/>
          <w:szCs w:val="24"/>
          <w:rtl/>
        </w:rPr>
        <w:t xml:space="preserve">      </w:t>
      </w:r>
    </w:p>
    <w:p w14:paraId="3E5FCE7E" w14:textId="77777777" w:rsidR="008647B2" w:rsidRPr="004D5697" w:rsidRDefault="00FD251C" w:rsidP="009645C4">
      <w:pPr>
        <w:pStyle w:val="afffff9"/>
        <w:jc w:val="both"/>
        <w:rPr>
          <w:rFonts w:ascii="Narkisim" w:hAnsi="Narkisim" w:cs="Narkisim"/>
        </w:rPr>
      </w:pPr>
      <w:r w:rsidRPr="00FD251C">
        <w:rPr>
          <w:rFonts w:ascii="Narkisim" w:hAnsi="Narkisim" w:cs="Narkisim"/>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גופים נלווים ויחידות סמך על כל זכות </w:t>
      </w:r>
      <w:r w:rsidRPr="009645C4">
        <w:rPr>
          <w:rFonts w:ascii="Narkisim" w:hAnsi="Narkisim" w:cs="Narkisim" w:hint="cs"/>
          <w:sz w:val="24"/>
          <w:szCs w:val="24"/>
          <w:rtl/>
        </w:rPr>
        <w:t>או</w:t>
      </w:r>
      <w:r w:rsidRPr="009645C4">
        <w:rPr>
          <w:rFonts w:ascii="Narkisim" w:hAnsi="Narkisim" w:cs="Narkisim"/>
          <w:sz w:val="24"/>
          <w:szCs w:val="24"/>
          <w:rtl/>
        </w:rPr>
        <w:t xml:space="preserve"> </w:t>
      </w:r>
      <w:r w:rsidRPr="009645C4">
        <w:rPr>
          <w:rFonts w:ascii="Narkisim" w:hAnsi="Narkisim" w:cs="Narkisim" w:hint="cs"/>
          <w:sz w:val="24"/>
          <w:szCs w:val="24"/>
          <w:rtl/>
        </w:rPr>
        <w:t>סעד</w:t>
      </w:r>
      <w:r w:rsidRPr="009645C4">
        <w:rPr>
          <w:rFonts w:ascii="Narkisim" w:hAnsi="Narkisim" w:cs="Narkisim"/>
          <w:sz w:val="24"/>
          <w:szCs w:val="24"/>
          <w:rtl/>
        </w:rPr>
        <w:t xml:space="preserve"> </w:t>
      </w:r>
      <w:r w:rsidRPr="009645C4">
        <w:rPr>
          <w:rFonts w:ascii="Narkisim" w:hAnsi="Narkisim" w:cs="Narkisim" w:hint="cs"/>
          <w:sz w:val="24"/>
          <w:szCs w:val="24"/>
          <w:rtl/>
        </w:rPr>
        <w:t>המוקנים</w:t>
      </w:r>
      <w:r w:rsidRPr="009645C4">
        <w:rPr>
          <w:rFonts w:ascii="Narkisim" w:hAnsi="Narkisim" w:cs="Narkisim"/>
          <w:sz w:val="24"/>
          <w:szCs w:val="24"/>
          <w:rtl/>
        </w:rPr>
        <w:t xml:space="preserve"> </w:t>
      </w:r>
      <w:r w:rsidRPr="009645C4">
        <w:rPr>
          <w:rFonts w:ascii="Narkisim" w:hAnsi="Narkisim" w:cs="Narkisim" w:hint="cs"/>
          <w:sz w:val="24"/>
          <w:szCs w:val="24"/>
          <w:rtl/>
        </w:rPr>
        <w:t>לה</w:t>
      </w:r>
      <w:r w:rsidRPr="009645C4">
        <w:rPr>
          <w:rFonts w:ascii="Narkisim" w:hAnsi="Narkisim" w:cs="Narkisim"/>
          <w:sz w:val="24"/>
          <w:szCs w:val="24"/>
          <w:rtl/>
        </w:rPr>
        <w:t xml:space="preserve"> </w:t>
      </w:r>
      <w:r w:rsidRPr="009645C4">
        <w:rPr>
          <w:rFonts w:ascii="Narkisim" w:hAnsi="Narkisim" w:cs="Narkisim" w:hint="cs"/>
          <w:sz w:val="24"/>
          <w:szCs w:val="24"/>
          <w:rtl/>
        </w:rPr>
        <w:t>על</w:t>
      </w:r>
      <w:r w:rsidRPr="009645C4">
        <w:rPr>
          <w:rFonts w:ascii="Narkisim" w:hAnsi="Narkisim" w:cs="Narkisim"/>
          <w:sz w:val="24"/>
          <w:szCs w:val="24"/>
          <w:rtl/>
        </w:rPr>
        <w:t xml:space="preserve"> </w:t>
      </w:r>
      <w:r w:rsidRPr="009645C4">
        <w:rPr>
          <w:rFonts w:ascii="Narkisim" w:hAnsi="Narkisim" w:cs="Narkisim" w:hint="cs"/>
          <w:sz w:val="24"/>
          <w:szCs w:val="24"/>
          <w:rtl/>
        </w:rPr>
        <w:t>פי</w:t>
      </w:r>
      <w:r w:rsidRPr="009645C4">
        <w:rPr>
          <w:rFonts w:ascii="Narkisim" w:hAnsi="Narkisim" w:cs="Narkisim"/>
          <w:sz w:val="24"/>
          <w:szCs w:val="24"/>
          <w:rtl/>
        </w:rPr>
        <w:t xml:space="preserve"> </w:t>
      </w:r>
      <w:r w:rsidRPr="009645C4">
        <w:rPr>
          <w:rFonts w:ascii="Narkisim" w:hAnsi="Narkisim" w:cs="Narkisim" w:hint="cs"/>
          <w:sz w:val="24"/>
          <w:szCs w:val="24"/>
          <w:rtl/>
        </w:rPr>
        <w:t>דין</w:t>
      </w:r>
      <w:r w:rsidRPr="009645C4">
        <w:rPr>
          <w:rFonts w:ascii="Narkisim" w:hAnsi="Narkisim" w:cs="Narkisim"/>
          <w:sz w:val="24"/>
          <w:szCs w:val="24"/>
          <w:rtl/>
        </w:rPr>
        <w:t xml:space="preserve"> </w:t>
      </w:r>
      <w:r w:rsidRPr="009645C4">
        <w:rPr>
          <w:rFonts w:ascii="Narkisim" w:hAnsi="Narkisim" w:cs="Narkisim" w:hint="cs"/>
          <w:sz w:val="24"/>
          <w:szCs w:val="24"/>
          <w:rtl/>
        </w:rPr>
        <w:t>ועל</w:t>
      </w:r>
      <w:r w:rsidRPr="009645C4">
        <w:rPr>
          <w:rFonts w:ascii="Narkisim" w:hAnsi="Narkisim" w:cs="Narkisim"/>
          <w:sz w:val="24"/>
          <w:szCs w:val="24"/>
          <w:rtl/>
        </w:rPr>
        <w:t xml:space="preserve"> </w:t>
      </w:r>
      <w:r w:rsidRPr="009645C4">
        <w:rPr>
          <w:rFonts w:ascii="Narkisim" w:hAnsi="Narkisim" w:cs="Narkisim" w:hint="cs"/>
          <w:sz w:val="24"/>
          <w:szCs w:val="24"/>
          <w:rtl/>
        </w:rPr>
        <w:t>פי</w:t>
      </w:r>
      <w:r w:rsidRPr="009645C4">
        <w:rPr>
          <w:rFonts w:ascii="Narkisim" w:hAnsi="Narkisim" w:cs="Narkisim"/>
          <w:sz w:val="24"/>
          <w:szCs w:val="24"/>
          <w:rtl/>
        </w:rPr>
        <w:t xml:space="preserve">  </w:t>
      </w:r>
      <w:r w:rsidRPr="009645C4">
        <w:rPr>
          <w:rFonts w:ascii="Narkisim" w:hAnsi="Narkisim" w:cs="Narkisim" w:hint="cs"/>
          <w:sz w:val="24"/>
          <w:szCs w:val="24"/>
          <w:rtl/>
        </w:rPr>
        <w:t>חוזה</w:t>
      </w:r>
      <w:r w:rsidRPr="009645C4">
        <w:rPr>
          <w:rFonts w:ascii="Narkisim" w:hAnsi="Narkisim" w:cs="Narkisim"/>
          <w:sz w:val="24"/>
          <w:szCs w:val="24"/>
          <w:rtl/>
        </w:rPr>
        <w:t xml:space="preserve"> </w:t>
      </w:r>
      <w:r w:rsidRPr="009645C4">
        <w:rPr>
          <w:rFonts w:ascii="Narkisim" w:hAnsi="Narkisim" w:cs="Narkisim" w:hint="cs"/>
          <w:sz w:val="24"/>
          <w:szCs w:val="24"/>
          <w:rtl/>
        </w:rPr>
        <w:t>זה</w:t>
      </w:r>
      <w:r w:rsidRPr="009645C4">
        <w:rPr>
          <w:rFonts w:ascii="Narkisim" w:hAnsi="Narkisim" w:cs="Narkisim"/>
          <w:sz w:val="24"/>
          <w:szCs w:val="24"/>
          <w:rtl/>
        </w:rPr>
        <w:t xml:space="preserve">.   </w:t>
      </w:r>
      <w:r w:rsidR="008647B2" w:rsidRPr="004D5697">
        <w:rPr>
          <w:rFonts w:ascii="Narkisim" w:hAnsi="Narkisim" w:cs="Narkisim"/>
          <w:rtl/>
        </w:rPr>
        <w:br w:type="page"/>
      </w:r>
    </w:p>
    <w:p w14:paraId="7C819CD9" w14:textId="77777777" w:rsidR="0022283F" w:rsidRDefault="0022283F" w:rsidP="0022283F">
      <w:pPr>
        <w:pStyle w:val="23"/>
        <w:rPr>
          <w:rtl/>
        </w:rPr>
      </w:pPr>
      <w:bookmarkStart w:id="1860" w:name="_Toc447532638"/>
      <w:bookmarkStart w:id="1861" w:name="_Toc448335452"/>
      <w:bookmarkStart w:id="1862" w:name="_Toc447626096"/>
      <w:bookmarkStart w:id="1863" w:name="_Toc455562118"/>
      <w:r w:rsidRPr="00EA14A5">
        <w:rPr>
          <w:rFonts w:hint="cs"/>
          <w:rtl/>
        </w:rPr>
        <w:lastRenderedPageBreak/>
        <w:t xml:space="preserve">חלק </w:t>
      </w:r>
      <w:r>
        <w:rPr>
          <w:rFonts w:hint="cs"/>
          <w:rtl/>
        </w:rPr>
        <w:t>ד' 3 - הסכם התקשרות לסל 3 - שטיפת רכבים</w:t>
      </w:r>
      <w:bookmarkEnd w:id="1860"/>
      <w:bookmarkEnd w:id="1861"/>
      <w:bookmarkEnd w:id="1862"/>
      <w:bookmarkEnd w:id="1863"/>
    </w:p>
    <w:p w14:paraId="136B3250" w14:textId="77777777" w:rsidR="00403124" w:rsidRPr="004D5697" w:rsidRDefault="00403124" w:rsidP="00403124">
      <w:pPr>
        <w:bidi/>
        <w:jc w:val="center"/>
        <w:rPr>
          <w:rFonts w:ascii="Narkisim" w:hAnsi="Narkisim" w:cs="Narkisim"/>
          <w:rtl/>
        </w:rPr>
      </w:pPr>
      <w:r w:rsidRPr="004D5697">
        <w:rPr>
          <w:rFonts w:ascii="Narkisim" w:hAnsi="Narkisim" w:cs="Narkisim"/>
          <w:rtl/>
        </w:rPr>
        <w:t>נערך ונחתם בירושלים ביום ................ בחודש ............... 2016.</w:t>
      </w:r>
    </w:p>
    <w:p w14:paraId="1275D5BF" w14:textId="77777777" w:rsidR="00403124" w:rsidRPr="004D5697" w:rsidRDefault="00403124" w:rsidP="00403124">
      <w:pPr>
        <w:bidi/>
        <w:rPr>
          <w:rFonts w:ascii="Narkisim" w:hAnsi="Narkisim" w:cs="Narkisim"/>
          <w:b/>
          <w:bCs/>
          <w:u w:val="single"/>
          <w:rtl/>
        </w:rPr>
      </w:pPr>
    </w:p>
    <w:p w14:paraId="4D95BA15" w14:textId="77777777" w:rsidR="00403124" w:rsidRPr="004D5697" w:rsidRDefault="00403124" w:rsidP="00403124">
      <w:pPr>
        <w:bidi/>
        <w:jc w:val="center"/>
        <w:rPr>
          <w:rFonts w:ascii="Narkisim" w:hAnsi="Narkisim" w:cs="Narkisim"/>
          <w:b/>
          <w:bCs/>
          <w:rtl/>
        </w:rPr>
      </w:pPr>
      <w:r w:rsidRPr="004D5697">
        <w:rPr>
          <w:rFonts w:ascii="Narkisim" w:hAnsi="Narkisim" w:cs="Narkisim"/>
          <w:b/>
          <w:bCs/>
          <w:rtl/>
        </w:rPr>
        <w:t>ב י ן</w:t>
      </w:r>
      <w:r w:rsidRPr="004D5697">
        <w:rPr>
          <w:rFonts w:ascii="Narkisim" w:hAnsi="Narkisim" w:cs="Narkisim"/>
          <w:b/>
          <w:bCs/>
          <w:rtl/>
        </w:rPr>
        <w:br/>
      </w:r>
    </w:p>
    <w:p w14:paraId="04108C3A" w14:textId="77777777" w:rsidR="00403124" w:rsidRPr="004D5697" w:rsidRDefault="00403124" w:rsidP="00403124">
      <w:pPr>
        <w:bidi/>
        <w:jc w:val="center"/>
        <w:rPr>
          <w:rFonts w:ascii="Narkisim" w:hAnsi="Narkisim" w:cs="Narkisim"/>
          <w:rtl/>
        </w:rPr>
      </w:pPr>
      <w:r w:rsidRPr="004D5697">
        <w:rPr>
          <w:rFonts w:ascii="Narkisim" w:hAnsi="Narkisim" w:cs="Narkisim"/>
          <w:rtl/>
        </w:rPr>
        <w:t>ממשלת ישראל בשם מדינת ישראל</w:t>
      </w:r>
      <w:r w:rsidRPr="004D5697">
        <w:rPr>
          <w:rFonts w:ascii="Narkisim" w:hAnsi="Narkisim" w:cs="Narkisim"/>
          <w:rtl/>
        </w:rPr>
        <w:br/>
        <w:t>על ידי מינהל הרכש הממשלתי באגף החשב הכללי במשרד האוצר</w:t>
      </w:r>
    </w:p>
    <w:p w14:paraId="09E04352" w14:textId="77777777" w:rsidR="00403124" w:rsidRPr="004D5697" w:rsidRDefault="00403124" w:rsidP="00403124">
      <w:pPr>
        <w:bidi/>
        <w:jc w:val="center"/>
        <w:rPr>
          <w:rFonts w:ascii="Narkisim" w:hAnsi="Narkisim" w:cs="Narkisim"/>
          <w:rtl/>
        </w:rPr>
      </w:pPr>
      <w:r w:rsidRPr="004D5697">
        <w:rPr>
          <w:rFonts w:ascii="Narkisim" w:hAnsi="Narkisim" w:cs="Narkisim"/>
          <w:rtl/>
        </w:rPr>
        <w:t>והמזמין (כהגדרתו במכרז)</w:t>
      </w:r>
      <w:r w:rsidRPr="004D5697">
        <w:rPr>
          <w:rFonts w:ascii="Narkisim" w:hAnsi="Narkisim" w:cs="Narkisim"/>
          <w:rtl/>
        </w:rPr>
        <w:br/>
        <w:t>(להלן - "</w:t>
      </w:r>
      <w:r w:rsidRPr="004D5697">
        <w:rPr>
          <w:rFonts w:ascii="Narkisim" w:hAnsi="Narkisim" w:cs="Narkisim"/>
          <w:b/>
          <w:bCs/>
          <w:rtl/>
        </w:rPr>
        <w:t>עורך המכרז</w:t>
      </w:r>
      <w:r w:rsidRPr="004D5697">
        <w:rPr>
          <w:rFonts w:ascii="Narkisim" w:hAnsi="Narkisim" w:cs="Narkisim"/>
          <w:rtl/>
        </w:rPr>
        <w:t>")</w:t>
      </w:r>
    </w:p>
    <w:p w14:paraId="7B8367BE" w14:textId="77777777" w:rsidR="00403124" w:rsidRPr="004D5697" w:rsidRDefault="00403124" w:rsidP="00403124">
      <w:pPr>
        <w:bidi/>
        <w:jc w:val="center"/>
        <w:rPr>
          <w:rFonts w:ascii="Narkisim" w:hAnsi="Narkisim" w:cs="Narkisim"/>
          <w:b/>
          <w:bCs/>
          <w:u w:val="single"/>
          <w:rtl/>
        </w:rPr>
      </w:pPr>
    </w:p>
    <w:p w14:paraId="7B2FE4BF" w14:textId="77777777" w:rsidR="00403124" w:rsidRPr="004D5697" w:rsidRDefault="00403124" w:rsidP="00403124">
      <w:pPr>
        <w:bidi/>
        <w:jc w:val="center"/>
        <w:rPr>
          <w:rFonts w:ascii="Narkisim" w:hAnsi="Narkisim" w:cs="Narkisim"/>
          <w:b/>
          <w:bCs/>
          <w:u w:val="single"/>
          <w:rtl/>
        </w:rPr>
      </w:pPr>
      <w:r w:rsidRPr="004D5697">
        <w:rPr>
          <w:rFonts w:ascii="Narkisim" w:hAnsi="Narkisim" w:cs="Narkisim"/>
          <w:b/>
          <w:bCs/>
          <w:u w:val="single"/>
          <w:rtl/>
        </w:rPr>
        <w:t>מצד אחד</w:t>
      </w:r>
    </w:p>
    <w:p w14:paraId="776775FC" w14:textId="77777777" w:rsidR="00403124" w:rsidRPr="004D5697" w:rsidRDefault="00403124" w:rsidP="00403124">
      <w:pPr>
        <w:bidi/>
        <w:rPr>
          <w:rFonts w:ascii="Narkisim" w:hAnsi="Narkisim" w:cs="Narkisim"/>
          <w:b/>
          <w:bCs/>
          <w:u w:val="single"/>
          <w:rtl/>
        </w:rPr>
      </w:pPr>
    </w:p>
    <w:p w14:paraId="57263576" w14:textId="77777777" w:rsidR="00403124" w:rsidRPr="004D5697" w:rsidRDefault="00403124" w:rsidP="00403124">
      <w:pPr>
        <w:bidi/>
        <w:jc w:val="center"/>
        <w:rPr>
          <w:rFonts w:ascii="Narkisim" w:hAnsi="Narkisim" w:cs="Narkisim"/>
          <w:b/>
          <w:bCs/>
        </w:rPr>
      </w:pPr>
      <w:r w:rsidRPr="004D5697">
        <w:rPr>
          <w:rFonts w:ascii="Narkisim" w:hAnsi="Narkisim" w:cs="Narkisim"/>
          <w:b/>
          <w:bCs/>
          <w:rtl/>
        </w:rPr>
        <w:t>ל ב י ן</w:t>
      </w:r>
    </w:p>
    <w:p w14:paraId="6FDDE5E0" w14:textId="77777777" w:rsidR="00403124" w:rsidRPr="004D5697" w:rsidRDefault="00403124" w:rsidP="00403124">
      <w:pPr>
        <w:bidi/>
        <w:rPr>
          <w:rFonts w:ascii="Narkisim" w:hAnsi="Narkisim" w:cs="Narkisim"/>
          <w:b/>
          <w:bCs/>
          <w:u w:val="single"/>
          <w:rtl/>
        </w:rPr>
      </w:pPr>
    </w:p>
    <w:p w14:paraId="2EC8C5CD" w14:textId="77777777" w:rsidR="00403124" w:rsidRPr="004D5697" w:rsidRDefault="00403124" w:rsidP="00403124">
      <w:pPr>
        <w:bidi/>
        <w:jc w:val="center"/>
        <w:rPr>
          <w:rFonts w:ascii="Narkisim" w:hAnsi="Narkisim" w:cs="Narkisim"/>
          <w:rtl/>
        </w:rPr>
      </w:pPr>
      <w:r w:rsidRPr="004D5697">
        <w:rPr>
          <w:rFonts w:ascii="Narkisim" w:hAnsi="Narkisim" w:cs="Narkisim"/>
          <w:rtl/>
        </w:rPr>
        <w:t>________________________</w:t>
      </w:r>
    </w:p>
    <w:p w14:paraId="67591406" w14:textId="77777777" w:rsidR="00403124" w:rsidRPr="004D5697" w:rsidRDefault="00403124" w:rsidP="00403124">
      <w:pPr>
        <w:bidi/>
        <w:jc w:val="center"/>
        <w:rPr>
          <w:rFonts w:ascii="Narkisim" w:hAnsi="Narkisim" w:cs="Narkisim"/>
          <w:rtl/>
        </w:rPr>
      </w:pPr>
    </w:p>
    <w:p w14:paraId="5F62201D" w14:textId="77777777" w:rsidR="00403124" w:rsidRPr="004D5697" w:rsidRDefault="00403124" w:rsidP="00403124">
      <w:pPr>
        <w:bidi/>
        <w:spacing w:line="360" w:lineRule="auto"/>
        <w:jc w:val="center"/>
        <w:rPr>
          <w:rFonts w:ascii="Narkisim" w:hAnsi="Narkisim" w:cs="Narkisim"/>
          <w:rtl/>
        </w:rPr>
      </w:pPr>
      <w:r w:rsidRPr="004D5697">
        <w:rPr>
          <w:rFonts w:ascii="Narkisim" w:hAnsi="Narkisim" w:cs="Narkisim"/>
          <w:rtl/>
        </w:rPr>
        <w:t>מכתובת ________________________________</w:t>
      </w:r>
    </w:p>
    <w:p w14:paraId="5276F4FE" w14:textId="77777777" w:rsidR="00403124" w:rsidRPr="004D5697" w:rsidRDefault="00403124" w:rsidP="00403124">
      <w:pPr>
        <w:bidi/>
        <w:spacing w:line="360" w:lineRule="auto"/>
        <w:jc w:val="center"/>
        <w:rPr>
          <w:rFonts w:ascii="Narkisim" w:hAnsi="Narkisim" w:cs="Narkisim"/>
          <w:rtl/>
        </w:rPr>
      </w:pPr>
      <w:r w:rsidRPr="004D5697">
        <w:rPr>
          <w:rFonts w:ascii="Narkisim" w:hAnsi="Narkisim" w:cs="Narkisim"/>
          <w:rtl/>
        </w:rPr>
        <w:t>(להלן - "</w:t>
      </w:r>
      <w:r w:rsidRPr="004D5697">
        <w:rPr>
          <w:rFonts w:ascii="Narkisim" w:hAnsi="Narkisim" w:cs="Narkisim"/>
          <w:b/>
          <w:bCs/>
          <w:rtl/>
        </w:rPr>
        <w:t>הספק</w:t>
      </w:r>
      <w:r w:rsidRPr="004D5697">
        <w:rPr>
          <w:rFonts w:ascii="Narkisim" w:hAnsi="Narkisim" w:cs="Narkisim"/>
          <w:rtl/>
        </w:rPr>
        <w:t>")</w:t>
      </w:r>
    </w:p>
    <w:p w14:paraId="38A182CD" w14:textId="77777777" w:rsidR="00403124" w:rsidRPr="004D5697" w:rsidRDefault="00403124" w:rsidP="00403124">
      <w:pPr>
        <w:bidi/>
        <w:rPr>
          <w:rFonts w:ascii="Narkisim" w:hAnsi="Narkisim" w:cs="Narkisim"/>
          <w:b/>
          <w:bCs/>
          <w:u w:val="single"/>
          <w:rtl/>
        </w:rPr>
      </w:pPr>
    </w:p>
    <w:p w14:paraId="2723B3BD" w14:textId="77777777" w:rsidR="00403124" w:rsidRPr="004D5697" w:rsidRDefault="00403124" w:rsidP="00403124">
      <w:pPr>
        <w:bidi/>
        <w:jc w:val="center"/>
        <w:rPr>
          <w:rFonts w:ascii="Narkisim" w:hAnsi="Narkisim" w:cs="Narkisim"/>
          <w:b/>
          <w:bCs/>
          <w:u w:val="single"/>
          <w:rtl/>
        </w:rPr>
      </w:pPr>
      <w:r w:rsidRPr="004D5697">
        <w:rPr>
          <w:rFonts w:ascii="Narkisim" w:hAnsi="Narkisim" w:cs="Narkisim"/>
          <w:b/>
          <w:bCs/>
          <w:u w:val="single"/>
          <w:rtl/>
        </w:rPr>
        <w:t>מצד שני</w:t>
      </w:r>
    </w:p>
    <w:p w14:paraId="1FB31528" w14:textId="77777777" w:rsidR="00403124" w:rsidRPr="004D5697" w:rsidRDefault="00403124" w:rsidP="00403124">
      <w:pPr>
        <w:bidi/>
        <w:rPr>
          <w:rFonts w:ascii="Narkisim" w:hAnsi="Narkisim" w:cs="Narkisim"/>
          <w:b/>
          <w:bCs/>
          <w:u w:val="single"/>
        </w:rPr>
      </w:pPr>
    </w:p>
    <w:p w14:paraId="343F5B8D" w14:textId="77777777" w:rsidR="00403124" w:rsidRPr="004D5697" w:rsidRDefault="00403124" w:rsidP="00BF110E">
      <w:pPr>
        <w:bidi/>
        <w:ind w:left="709" w:hanging="709"/>
        <w:jc w:val="both"/>
        <w:rPr>
          <w:rFonts w:ascii="Narkisim" w:hAnsi="Narkisim" w:cs="Narkisim"/>
          <w:u w:val="single"/>
          <w:rtl/>
        </w:rPr>
      </w:pPr>
      <w:r w:rsidRPr="004D5697">
        <w:rPr>
          <w:rFonts w:ascii="Narkisim" w:hAnsi="Narkisim" w:cs="Narkisim"/>
          <w:b/>
          <w:bCs/>
          <w:u w:val="single"/>
          <w:rtl/>
          <w:lang w:eastAsia="he-IL"/>
        </w:rPr>
        <w:t>הואיל</w:t>
      </w:r>
      <w:r w:rsidRPr="004D5697">
        <w:rPr>
          <w:rFonts w:ascii="Narkisim" w:hAnsi="Narkisim" w:cs="Narkisim"/>
          <w:rtl/>
          <w:lang w:eastAsia="he-IL"/>
        </w:rPr>
        <w:t xml:space="preserve"> והממשלה באמצעות מנהל הרכש הממשלתי אשר במשרד האוצר, מעוניינת להתקשר עם ספקים</w:t>
      </w:r>
      <w:r w:rsidRPr="004D5697">
        <w:rPr>
          <w:rFonts w:ascii="Narkisim" w:hAnsi="Narkisim" w:cs="Narkisim"/>
          <w:rtl/>
        </w:rPr>
        <w:t xml:space="preserve"> </w:t>
      </w:r>
      <w:r w:rsidR="00443BF2">
        <w:rPr>
          <w:rFonts w:ascii="Narkisim" w:eastAsia="David" w:hAnsi="Narkisim" w:cs="Narkisim" w:hint="cs"/>
          <w:color w:val="000000"/>
          <w:rtl/>
        </w:rPr>
        <w:t>לשטיפת רכבים</w:t>
      </w:r>
      <w:r w:rsidRPr="004D5697">
        <w:rPr>
          <w:rFonts w:ascii="Narkisim" w:hAnsi="Narkisim" w:cs="Narkisim"/>
          <w:rtl/>
        </w:rPr>
        <w:t>;</w:t>
      </w:r>
    </w:p>
    <w:p w14:paraId="7DA7F6A7" w14:textId="77777777" w:rsidR="00403124" w:rsidRPr="004D5697" w:rsidRDefault="00403124" w:rsidP="00403124">
      <w:pPr>
        <w:bidi/>
        <w:ind w:left="709" w:hanging="709"/>
        <w:jc w:val="both"/>
        <w:rPr>
          <w:rFonts w:ascii="Narkisim" w:hAnsi="Narkisim" w:cs="Narkisim"/>
          <w:u w:val="single"/>
          <w:rtl/>
        </w:rPr>
      </w:pPr>
    </w:p>
    <w:p w14:paraId="2FAE5AFB" w14:textId="77777777" w:rsidR="00403124" w:rsidRPr="004D5697" w:rsidRDefault="00403124" w:rsidP="00D5535A">
      <w:pPr>
        <w:bidi/>
        <w:ind w:left="709" w:hanging="709"/>
        <w:jc w:val="both"/>
        <w:rPr>
          <w:rFonts w:ascii="Narkisim" w:hAnsi="Narkisim" w:cs="Narkisim"/>
          <w:u w:val="single"/>
          <w:rtl/>
        </w:rPr>
      </w:pPr>
      <w:r w:rsidRPr="004D5697">
        <w:rPr>
          <w:rFonts w:ascii="Narkisim" w:hAnsi="Narkisim" w:cs="Narkisim"/>
          <w:b/>
          <w:bCs/>
          <w:u w:val="single"/>
          <w:rtl/>
          <w:lang w:eastAsia="he-IL"/>
        </w:rPr>
        <w:t>והואיל</w:t>
      </w:r>
      <w:r w:rsidRPr="004D5697">
        <w:rPr>
          <w:rFonts w:ascii="Narkisim" w:hAnsi="Narkisim" w:cs="Narkisim"/>
          <w:rtl/>
          <w:lang w:eastAsia="he-IL"/>
        </w:rPr>
        <w:t xml:space="preserve"> ובהתאם לאמור לעיל, פרסם מינהל הרכש הממשלתי אשר במשרד האוצר (להלן - "</w:t>
      </w:r>
      <w:r w:rsidRPr="004D5697">
        <w:rPr>
          <w:rFonts w:ascii="Narkisim" w:hAnsi="Narkisim" w:cs="Narkisim"/>
          <w:b/>
          <w:bCs/>
          <w:rtl/>
          <w:lang w:eastAsia="he-IL"/>
        </w:rPr>
        <w:t>עורך המכרז</w:t>
      </w:r>
      <w:r w:rsidRPr="004D5697">
        <w:rPr>
          <w:rFonts w:ascii="Narkisim" w:hAnsi="Narkisim" w:cs="Narkisim"/>
          <w:rtl/>
          <w:lang w:eastAsia="he-IL"/>
        </w:rPr>
        <w:t xml:space="preserve">") </w:t>
      </w:r>
      <w:r w:rsidRPr="004D5697">
        <w:rPr>
          <w:rFonts w:ascii="Narkisim" w:hAnsi="Narkisim" w:cs="Narkisim"/>
          <w:rtl/>
        </w:rPr>
        <w:t xml:space="preserve">מכרז מסגרת פומבי מס. </w:t>
      </w:r>
      <w:r w:rsidR="00BA4EE5">
        <w:rPr>
          <w:rFonts w:ascii="Narkisim" w:hAnsi="Narkisim" w:cs="Narkisim" w:hint="cs"/>
          <w:rtl/>
        </w:rPr>
        <w:t>03-2016</w:t>
      </w:r>
      <w:r w:rsidRPr="004D5697">
        <w:rPr>
          <w:rFonts w:ascii="Narkisim" w:hAnsi="Narkisim" w:cs="Narkisim"/>
          <w:rtl/>
        </w:rPr>
        <w:t xml:space="preserve"> – </w:t>
      </w:r>
      <w:r w:rsidRPr="004D5697">
        <w:rPr>
          <w:rFonts w:ascii="Narkisim" w:eastAsia="David" w:hAnsi="Narkisim" w:cs="Narkisim"/>
          <w:color w:val="000000"/>
          <w:rtl/>
        </w:rPr>
        <w:t xml:space="preserve">לאספקת שירותי תדלוק </w:t>
      </w:r>
      <w:r w:rsidR="00D5535A" w:rsidRPr="00D5535A">
        <w:rPr>
          <w:rFonts w:ascii="Narkisim" w:eastAsia="David" w:hAnsi="Narkisim" w:cs="Narkisim" w:hint="cs"/>
          <w:color w:val="000000"/>
          <w:rtl/>
        </w:rPr>
        <w:t>תחזוקת תחנות ושטיפת רכבים</w:t>
      </w:r>
      <w:r w:rsidR="00D5535A" w:rsidRPr="00D5535A">
        <w:rPr>
          <w:rFonts w:ascii="Narkisim" w:eastAsia="David" w:hAnsi="Narkisim" w:cs="Narkisim" w:hint="cs"/>
          <w:b/>
          <w:bCs/>
          <w:color w:val="000000"/>
          <w:rtl/>
        </w:rPr>
        <w:t xml:space="preserve"> </w:t>
      </w:r>
      <w:r w:rsidRPr="004D5697">
        <w:rPr>
          <w:rFonts w:ascii="Narkisim" w:eastAsia="David" w:hAnsi="Narkisim" w:cs="Narkisim"/>
          <w:color w:val="000000"/>
          <w:rtl/>
        </w:rPr>
        <w:t xml:space="preserve">למשרדי הממשלה </w:t>
      </w:r>
      <w:r w:rsidRPr="004D5697">
        <w:rPr>
          <w:rFonts w:ascii="Narkisim" w:hAnsi="Narkisim" w:cs="Narkisim"/>
          <w:rtl/>
        </w:rPr>
        <w:t xml:space="preserve"> (להלן - "</w:t>
      </w:r>
      <w:r w:rsidRPr="004D5697">
        <w:rPr>
          <w:rFonts w:ascii="Narkisim" w:hAnsi="Narkisim" w:cs="Narkisim"/>
          <w:b/>
          <w:bCs/>
          <w:rtl/>
        </w:rPr>
        <w:t>המכרז</w:t>
      </w:r>
      <w:r w:rsidRPr="004D5697">
        <w:rPr>
          <w:rFonts w:ascii="Narkisim" w:hAnsi="Narkisim" w:cs="Narkisim"/>
          <w:rtl/>
        </w:rPr>
        <w:t>");</w:t>
      </w:r>
    </w:p>
    <w:p w14:paraId="4EE521D4" w14:textId="77777777" w:rsidR="00403124" w:rsidRPr="004D5697" w:rsidRDefault="00403124" w:rsidP="00403124">
      <w:pPr>
        <w:bidi/>
        <w:jc w:val="both"/>
        <w:rPr>
          <w:rFonts w:ascii="Narkisim" w:hAnsi="Narkisim" w:cs="Narkisim"/>
          <w:rtl/>
        </w:rPr>
      </w:pPr>
    </w:p>
    <w:p w14:paraId="474FA944" w14:textId="77777777" w:rsidR="00403124" w:rsidRPr="004D5697" w:rsidRDefault="00403124" w:rsidP="00403124">
      <w:pPr>
        <w:bidi/>
        <w:ind w:left="709" w:hanging="709"/>
        <w:jc w:val="both"/>
        <w:rPr>
          <w:rFonts w:ascii="Narkisim" w:hAnsi="Narkisim" w:cs="Narkisim"/>
          <w:rtl/>
        </w:rPr>
      </w:pPr>
      <w:r w:rsidRPr="004D5697">
        <w:rPr>
          <w:rFonts w:ascii="Narkisim" w:hAnsi="Narkisim" w:cs="Narkisim"/>
          <w:b/>
          <w:bCs/>
          <w:u w:val="single"/>
          <w:rtl/>
        </w:rPr>
        <w:t>והואיל</w:t>
      </w:r>
      <w:r w:rsidRPr="004D5697">
        <w:rPr>
          <w:rFonts w:ascii="Narkisim" w:hAnsi="Narkisim" w:cs="Narkisim"/>
          <w:rtl/>
        </w:rPr>
        <w:t xml:space="preserve"> והספק, לאחר שעיין בכל ההנחיות והתנאים במכרז, לרבות נספחיו, הגיש הצעתו במכרז;</w:t>
      </w:r>
    </w:p>
    <w:p w14:paraId="561D7B15" w14:textId="77777777" w:rsidR="00403124" w:rsidRPr="004D5697" w:rsidRDefault="00403124" w:rsidP="00403124">
      <w:pPr>
        <w:bidi/>
        <w:jc w:val="both"/>
        <w:rPr>
          <w:rFonts w:ascii="Narkisim" w:hAnsi="Narkisim" w:cs="Narkisim"/>
          <w:rtl/>
        </w:rPr>
      </w:pPr>
      <w:r w:rsidRPr="004D5697">
        <w:rPr>
          <w:rFonts w:ascii="Narkisim" w:hAnsi="Narkisim" w:cs="Narkisim"/>
          <w:rtl/>
        </w:rPr>
        <w:t xml:space="preserve"> </w:t>
      </w:r>
    </w:p>
    <w:p w14:paraId="4407A540" w14:textId="77777777" w:rsidR="00403124" w:rsidRPr="004D5697" w:rsidRDefault="00403124" w:rsidP="00403124">
      <w:pPr>
        <w:bidi/>
        <w:ind w:left="709" w:hanging="709"/>
        <w:jc w:val="both"/>
        <w:rPr>
          <w:rFonts w:ascii="Narkisim" w:hAnsi="Narkisim" w:cs="Narkisim"/>
          <w:rtl/>
        </w:rPr>
      </w:pPr>
      <w:r w:rsidRPr="004D5697">
        <w:rPr>
          <w:rFonts w:ascii="Narkisim" w:hAnsi="Narkisim" w:cs="Narkisim"/>
          <w:b/>
          <w:bCs/>
          <w:u w:val="single"/>
          <w:rtl/>
        </w:rPr>
        <w:t>והואיל</w:t>
      </w:r>
      <w:r w:rsidRPr="004D5697">
        <w:rPr>
          <w:rFonts w:ascii="Narkisim" w:hAnsi="Narkisim" w:cs="Narkisim"/>
          <w:b/>
          <w:bCs/>
          <w:u w:val="single"/>
          <w:rtl/>
        </w:rPr>
        <w:tab/>
      </w:r>
      <w:r w:rsidRPr="004D5697">
        <w:rPr>
          <w:rFonts w:ascii="Narkisim" w:hAnsi="Narkisim" w:cs="Narkisim"/>
          <w:rtl/>
        </w:rPr>
        <w:t>ולאחר בדיקה ובחינה של הצעת הספק ובהסתמך על נכונות הצהרותיו ובהתבסס על הנתונים שבהצעתו הסכים עורך המכרז לקבל את הצעת הספק, לספק את השירותים נשוא מכרז זה בתנאים המפורטים להלן;</w:t>
      </w:r>
    </w:p>
    <w:p w14:paraId="745B732B" w14:textId="77777777" w:rsidR="00403124" w:rsidRPr="004D5697" w:rsidRDefault="00403124" w:rsidP="00403124">
      <w:pPr>
        <w:bidi/>
        <w:rPr>
          <w:rFonts w:ascii="Narkisim" w:hAnsi="Narkisim" w:cs="Narkisim"/>
          <w:b/>
          <w:bCs/>
          <w:u w:val="single"/>
          <w:rtl/>
        </w:rPr>
      </w:pPr>
    </w:p>
    <w:p w14:paraId="735E408A" w14:textId="77777777" w:rsidR="00403124" w:rsidRPr="004D5697" w:rsidRDefault="00403124" w:rsidP="00403124">
      <w:pPr>
        <w:bidi/>
        <w:rPr>
          <w:rFonts w:ascii="Narkisim" w:hAnsi="Narkisim" w:cs="Narkisim"/>
          <w:b/>
          <w:bCs/>
          <w:u w:val="single"/>
          <w:rtl/>
        </w:rPr>
      </w:pPr>
    </w:p>
    <w:p w14:paraId="01DEDB28" w14:textId="77777777" w:rsidR="00403124" w:rsidRDefault="00403124" w:rsidP="00403124">
      <w:pPr>
        <w:bidi/>
        <w:jc w:val="center"/>
        <w:rPr>
          <w:rFonts w:ascii="Narkisim" w:hAnsi="Narkisim" w:cs="Narkisim"/>
          <w:b/>
          <w:bCs/>
          <w:rtl/>
        </w:rPr>
      </w:pPr>
      <w:r w:rsidRPr="004D5697">
        <w:rPr>
          <w:rFonts w:ascii="Narkisim" w:hAnsi="Narkisim" w:cs="Narkisim"/>
          <w:b/>
          <w:bCs/>
          <w:rtl/>
        </w:rPr>
        <w:t>אי לכך הוצהר, הוסכם והותנה בין הצדדים כדלקמן:</w:t>
      </w:r>
    </w:p>
    <w:p w14:paraId="5D8A4C18" w14:textId="77777777" w:rsidR="00883F7E" w:rsidRPr="004D5697" w:rsidRDefault="00883F7E" w:rsidP="00883F7E">
      <w:pPr>
        <w:bidi/>
        <w:jc w:val="center"/>
        <w:rPr>
          <w:rFonts w:ascii="Narkisim" w:hAnsi="Narkisim" w:cs="Narkisim"/>
          <w:b/>
          <w:bCs/>
          <w:rtl/>
        </w:rPr>
      </w:pPr>
    </w:p>
    <w:p w14:paraId="1D962843" w14:textId="77777777" w:rsidR="00403124" w:rsidRPr="004D5697" w:rsidRDefault="00403124" w:rsidP="00C43D21">
      <w:pPr>
        <w:numPr>
          <w:ilvl w:val="0"/>
          <w:numId w:val="99"/>
        </w:numPr>
        <w:tabs>
          <w:tab w:val="clear" w:pos="5040"/>
        </w:tabs>
        <w:bidi/>
        <w:ind w:left="426" w:hanging="567"/>
        <w:rPr>
          <w:rFonts w:ascii="Narkisim" w:hAnsi="Narkisim" w:cs="Narkisim"/>
          <w:b/>
          <w:bCs/>
          <w:rtl/>
        </w:rPr>
      </w:pPr>
      <w:r w:rsidRPr="004D5697">
        <w:rPr>
          <w:rFonts w:ascii="Narkisim" w:hAnsi="Narkisim" w:cs="Narkisim"/>
          <w:b/>
          <w:bCs/>
          <w:rtl/>
        </w:rPr>
        <w:t>כללי</w:t>
      </w:r>
    </w:p>
    <w:p w14:paraId="24936044" w14:textId="77777777" w:rsidR="00403124" w:rsidRDefault="00403124" w:rsidP="003C1D3B">
      <w:pPr>
        <w:numPr>
          <w:ilvl w:val="1"/>
          <w:numId w:val="120"/>
        </w:numPr>
        <w:bidi/>
        <w:spacing w:before="240" w:line="360" w:lineRule="auto"/>
        <w:jc w:val="both"/>
        <w:rPr>
          <w:rFonts w:ascii="Narkisim" w:hAnsi="Narkisim" w:cs="Narkisim"/>
        </w:rPr>
      </w:pPr>
      <w:r w:rsidRPr="004D5697">
        <w:rPr>
          <w:rFonts w:ascii="Narkisim" w:hAnsi="Narkisim" w:cs="Narkisim"/>
          <w:rtl/>
        </w:rPr>
        <w:t>המכרז (על כל נספחיו, תנאיו, דרישותיו וחלקיו) מהווה חלק בלתי נפרד מהסכם זה.</w:t>
      </w:r>
      <w:r w:rsidR="003C1D3B">
        <w:rPr>
          <w:rFonts w:ascii="Narkisim" w:hAnsi="Narkisim" w:cs="Narkisim" w:hint="cs"/>
          <w:rtl/>
        </w:rPr>
        <w:t xml:space="preserve"> להסכם זה יצורפו הנסחים הבאים, כחלק בלתי נפרד ממנו:</w:t>
      </w:r>
    </w:p>
    <w:p w14:paraId="44E0E6F2" w14:textId="77777777" w:rsidR="003C1D3B" w:rsidRDefault="003C1D3B" w:rsidP="008A4E55">
      <w:pPr>
        <w:pStyle w:val="11"/>
        <w:numPr>
          <w:ilvl w:val="2"/>
          <w:numId w:val="120"/>
        </w:numPr>
        <w:ind w:hanging="290"/>
      </w:pPr>
      <w:r>
        <w:rPr>
          <w:rFonts w:hint="cs"/>
          <w:rtl/>
        </w:rPr>
        <w:t>נוסח ערבות ה</w:t>
      </w:r>
      <w:r w:rsidR="00145AD4">
        <w:rPr>
          <w:rFonts w:hint="cs"/>
          <w:rtl/>
        </w:rPr>
        <w:t xml:space="preserve">ביצוע </w:t>
      </w:r>
      <w:r w:rsidRPr="00911A0A">
        <w:rPr>
          <w:rFonts w:hint="cs"/>
          <w:rtl/>
        </w:rPr>
        <w:t>(נספח 1</w:t>
      </w:r>
      <w:r w:rsidR="004C05A3">
        <w:rPr>
          <w:rFonts w:hint="cs"/>
          <w:rtl/>
        </w:rPr>
        <w:t>8</w:t>
      </w:r>
      <w:r w:rsidRPr="00911A0A">
        <w:rPr>
          <w:rFonts w:hint="cs"/>
          <w:rtl/>
        </w:rPr>
        <w:t xml:space="preserve"> למסמכי המכרז)</w:t>
      </w:r>
    </w:p>
    <w:p w14:paraId="0308AE61" w14:textId="77777777" w:rsidR="003C1D3B" w:rsidRPr="00911A0A" w:rsidRDefault="003C1D3B" w:rsidP="008A4E55">
      <w:pPr>
        <w:pStyle w:val="11"/>
        <w:numPr>
          <w:ilvl w:val="2"/>
          <w:numId w:val="120"/>
        </w:numPr>
        <w:ind w:hanging="290"/>
        <w:rPr>
          <w:i/>
          <w:iCs/>
        </w:rPr>
      </w:pPr>
      <w:r>
        <w:rPr>
          <w:rFonts w:hint="cs"/>
          <w:rtl/>
        </w:rPr>
        <w:t xml:space="preserve"> </w:t>
      </w:r>
    </w:p>
    <w:p w14:paraId="7F167841" w14:textId="77777777" w:rsidR="003C1D3B" w:rsidRPr="00911A0A" w:rsidRDefault="003C1D3B" w:rsidP="008A4E55">
      <w:pPr>
        <w:pStyle w:val="11"/>
        <w:numPr>
          <w:ilvl w:val="2"/>
          <w:numId w:val="120"/>
        </w:numPr>
        <w:ind w:hanging="290"/>
      </w:pPr>
      <w:r>
        <w:rPr>
          <w:rFonts w:hint="cs"/>
          <w:rtl/>
        </w:rPr>
        <w:t xml:space="preserve">חיבור לפורטל ספקים </w:t>
      </w:r>
      <w:r w:rsidRPr="00911A0A">
        <w:rPr>
          <w:rFonts w:hint="cs"/>
          <w:rtl/>
        </w:rPr>
        <w:t>(נספח 20 למסמכי המכרז)</w:t>
      </w:r>
    </w:p>
    <w:p w14:paraId="1C105E96" w14:textId="77777777" w:rsidR="003C1D3B" w:rsidRDefault="003C1D3B" w:rsidP="008A4E55">
      <w:pPr>
        <w:pStyle w:val="11"/>
        <w:numPr>
          <w:ilvl w:val="2"/>
          <w:numId w:val="120"/>
        </w:numPr>
        <w:ind w:hanging="290"/>
      </w:pPr>
      <w:r>
        <w:rPr>
          <w:rFonts w:hint="cs"/>
          <w:rtl/>
        </w:rPr>
        <w:t xml:space="preserve">פירוט תחנות שירות, </w:t>
      </w:r>
      <w:r w:rsidRPr="00911A0A">
        <w:rPr>
          <w:rFonts w:hint="cs"/>
          <w:rtl/>
        </w:rPr>
        <w:t>(צרופה 1</w:t>
      </w:r>
      <w:r>
        <w:rPr>
          <w:rFonts w:hint="cs"/>
          <w:rtl/>
        </w:rPr>
        <w:t>1</w:t>
      </w:r>
      <w:r w:rsidRPr="00911A0A">
        <w:rPr>
          <w:rFonts w:hint="cs"/>
          <w:rtl/>
        </w:rPr>
        <w:t xml:space="preserve"> למענה הספק)</w:t>
      </w:r>
    </w:p>
    <w:p w14:paraId="3B096C8C" w14:textId="77777777" w:rsidR="007045AE" w:rsidRDefault="007045AE" w:rsidP="008A4E55">
      <w:pPr>
        <w:pStyle w:val="11"/>
        <w:numPr>
          <w:ilvl w:val="2"/>
          <w:numId w:val="120"/>
        </w:numPr>
        <w:ind w:hanging="290"/>
      </w:pPr>
      <w:r>
        <w:rPr>
          <w:rFonts w:hint="cs"/>
          <w:rtl/>
        </w:rPr>
        <w:lastRenderedPageBreak/>
        <w:t>פיצויים מוסכמים (סעיף 43.3 למסמכי המכרז)</w:t>
      </w:r>
    </w:p>
    <w:p w14:paraId="7395F858" w14:textId="77777777" w:rsidR="003C1D3B" w:rsidRPr="004D5697" w:rsidRDefault="003C1D3B" w:rsidP="003C1D3B">
      <w:pPr>
        <w:bidi/>
        <w:spacing w:before="240" w:line="360" w:lineRule="auto"/>
        <w:ind w:left="720"/>
        <w:jc w:val="both"/>
        <w:rPr>
          <w:rFonts w:ascii="Narkisim" w:hAnsi="Narkisim" w:cs="Narkisim"/>
          <w:rtl/>
        </w:rPr>
      </w:pPr>
    </w:p>
    <w:p w14:paraId="5B653EBB" w14:textId="77777777" w:rsidR="00403124" w:rsidRPr="004D5697" w:rsidRDefault="00403124" w:rsidP="003C1D3B">
      <w:pPr>
        <w:numPr>
          <w:ilvl w:val="1"/>
          <w:numId w:val="120"/>
        </w:numPr>
        <w:bidi/>
        <w:spacing w:line="360" w:lineRule="auto"/>
        <w:jc w:val="both"/>
        <w:rPr>
          <w:rFonts w:ascii="Narkisim" w:hAnsi="Narkisim" w:cs="Narkisim"/>
        </w:rPr>
      </w:pPr>
      <w:r w:rsidRPr="004D5697">
        <w:rPr>
          <w:rFonts w:ascii="Narkisim" w:hAnsi="Narkisim" w:cs="Narkisim"/>
          <w:rtl/>
        </w:rPr>
        <w:t>המבוא להסכם מהווה חלק בלתי נפרד ממנו.</w:t>
      </w:r>
    </w:p>
    <w:p w14:paraId="56246206" w14:textId="77777777" w:rsidR="00403124" w:rsidRPr="004D5697" w:rsidRDefault="00403124" w:rsidP="003C1D3B">
      <w:pPr>
        <w:numPr>
          <w:ilvl w:val="1"/>
          <w:numId w:val="120"/>
        </w:numPr>
        <w:bidi/>
        <w:spacing w:line="360" w:lineRule="auto"/>
        <w:jc w:val="both"/>
        <w:rPr>
          <w:rFonts w:ascii="Narkisim" w:hAnsi="Narkisim" w:cs="Narkisim"/>
          <w:rtl/>
        </w:rPr>
      </w:pPr>
      <w:r w:rsidRPr="004D5697">
        <w:rPr>
          <w:rFonts w:ascii="Narkisim" w:hAnsi="Narkisim" w:cs="Narkisim"/>
          <w:rtl/>
        </w:rPr>
        <w:t>בהסכם זה תהיה למונחים המשמעות המופיעה במסמכי המכרז, זולת אם משתמע אחרת מההקשר.</w:t>
      </w:r>
    </w:p>
    <w:p w14:paraId="4CD17511" w14:textId="77777777" w:rsidR="00403124" w:rsidRPr="004D5697" w:rsidRDefault="00403124" w:rsidP="003C1D3B">
      <w:pPr>
        <w:numPr>
          <w:ilvl w:val="1"/>
          <w:numId w:val="120"/>
        </w:numPr>
        <w:bidi/>
        <w:spacing w:line="360" w:lineRule="auto"/>
        <w:jc w:val="both"/>
        <w:rPr>
          <w:rFonts w:ascii="Narkisim" w:hAnsi="Narkisim" w:cs="Narkisim"/>
          <w:rtl/>
        </w:rPr>
      </w:pPr>
      <w:r w:rsidRPr="004D5697">
        <w:rPr>
          <w:rFonts w:ascii="Narkisim" w:hAnsi="Narkisim" w:cs="Narkisim"/>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1A84F4CE" w14:textId="77777777" w:rsidR="00403124" w:rsidRPr="004D5697" w:rsidRDefault="00403124" w:rsidP="003C1D3B">
      <w:pPr>
        <w:numPr>
          <w:ilvl w:val="1"/>
          <w:numId w:val="120"/>
        </w:numPr>
        <w:bidi/>
        <w:spacing w:line="360" w:lineRule="auto"/>
        <w:jc w:val="both"/>
        <w:rPr>
          <w:rFonts w:ascii="Narkisim" w:hAnsi="Narkisim" w:cs="Narkisim"/>
          <w:rtl/>
        </w:rPr>
      </w:pPr>
      <w:r w:rsidRPr="004D5697">
        <w:rPr>
          <w:rFonts w:ascii="Narkisim" w:hAnsi="Narkisim" w:cs="Narkisim"/>
          <w:rtl/>
        </w:rPr>
        <w:t xml:space="preserve">הכותרות שבהסכם זה משמשות לנוחיות בלבד, ואין לפרש הוראות הסכם זה על פיהן. </w:t>
      </w:r>
    </w:p>
    <w:p w14:paraId="79B03E53" w14:textId="77777777" w:rsidR="00403124" w:rsidRPr="004D5697" w:rsidRDefault="00403124" w:rsidP="003C1D3B">
      <w:pPr>
        <w:numPr>
          <w:ilvl w:val="1"/>
          <w:numId w:val="120"/>
        </w:numPr>
        <w:bidi/>
        <w:spacing w:line="360" w:lineRule="auto"/>
        <w:jc w:val="both"/>
        <w:rPr>
          <w:rFonts w:ascii="Narkisim" w:hAnsi="Narkisim" w:cs="Narkisim"/>
        </w:rPr>
      </w:pPr>
      <w:r w:rsidRPr="004D5697">
        <w:rPr>
          <w:rFonts w:ascii="Narkisim" w:hAnsi="Narkisim" w:cs="Narkisim"/>
          <w:rtl/>
        </w:rPr>
        <w:t>האמור ביחיד גם ברבים משמע וההפך; האמור בלשון זכר גם בלשון נקבה משמע וההפך.</w:t>
      </w:r>
    </w:p>
    <w:p w14:paraId="7953FEE5" w14:textId="77777777" w:rsidR="00403124" w:rsidRPr="004D5697" w:rsidRDefault="00403124" w:rsidP="00462596">
      <w:pPr>
        <w:numPr>
          <w:ilvl w:val="0"/>
          <w:numId w:val="99"/>
        </w:numPr>
        <w:tabs>
          <w:tab w:val="clear" w:pos="5040"/>
        </w:tabs>
        <w:bidi/>
        <w:spacing w:before="240"/>
        <w:ind w:left="568" w:hanging="709"/>
        <w:rPr>
          <w:rFonts w:ascii="Narkisim" w:hAnsi="Narkisim" w:cs="Narkisim"/>
          <w:b/>
          <w:bCs/>
        </w:rPr>
      </w:pPr>
      <w:r w:rsidRPr="004D5697">
        <w:rPr>
          <w:rFonts w:ascii="Narkisim" w:hAnsi="Narkisim" w:cs="Narkisim"/>
          <w:b/>
          <w:bCs/>
          <w:rtl/>
        </w:rPr>
        <w:t xml:space="preserve">תקופת ההתקשרות </w:t>
      </w:r>
    </w:p>
    <w:p w14:paraId="26668410" w14:textId="77777777" w:rsidR="00403124" w:rsidRPr="004D5697" w:rsidRDefault="00403124" w:rsidP="00C43D21">
      <w:pPr>
        <w:numPr>
          <w:ilvl w:val="1"/>
          <w:numId w:val="75"/>
        </w:numPr>
        <w:bidi/>
        <w:spacing w:before="240" w:line="360" w:lineRule="auto"/>
        <w:ind w:left="568" w:hanging="567"/>
        <w:jc w:val="both"/>
        <w:rPr>
          <w:rFonts w:ascii="Narkisim" w:hAnsi="Narkisim" w:cs="Narkisim"/>
        </w:rPr>
      </w:pPr>
      <w:r w:rsidRPr="004D5697">
        <w:rPr>
          <w:rFonts w:ascii="Narkisim" w:hAnsi="Narkisim" w:cs="Narkisim"/>
          <w:rtl/>
        </w:rPr>
        <w:t xml:space="preserve">הסכם זה יחול לתקופה של </w:t>
      </w:r>
      <w:r>
        <w:rPr>
          <w:rFonts w:ascii="Narkisim" w:hAnsi="Narkisim" w:cs="Narkisim" w:hint="cs"/>
          <w:rtl/>
        </w:rPr>
        <w:t xml:space="preserve">24 </w:t>
      </w:r>
      <w:r w:rsidRPr="004D5697">
        <w:rPr>
          <w:rFonts w:ascii="Narkisim" w:hAnsi="Narkisim" w:cs="Narkisim"/>
          <w:rtl/>
        </w:rPr>
        <w:t xml:space="preserve">חודשים מיום החתימה על הסכם זה, דהיינו מיום _________ </w:t>
      </w:r>
      <w:r w:rsidRPr="004D5697">
        <w:rPr>
          <w:rFonts w:ascii="Narkisim" w:hAnsi="Narkisim" w:cs="Narkisim"/>
          <w:b/>
          <w:bCs/>
          <w:rtl/>
        </w:rPr>
        <w:t>עד ליום</w:t>
      </w:r>
      <w:r w:rsidRPr="004D5697">
        <w:rPr>
          <w:rFonts w:ascii="Narkisim" w:hAnsi="Narkisim" w:cs="Narkisim"/>
          <w:rtl/>
        </w:rPr>
        <w:t xml:space="preserve"> _________ (להלן: "</w:t>
      </w:r>
      <w:r w:rsidRPr="004D5697">
        <w:rPr>
          <w:rFonts w:ascii="Narkisim" w:hAnsi="Narkisim" w:cs="Narkisim"/>
          <w:b/>
          <w:bCs/>
          <w:rtl/>
        </w:rPr>
        <w:t>תקופת ההתקשרות</w:t>
      </w:r>
      <w:r w:rsidRPr="004D5697">
        <w:rPr>
          <w:rFonts w:ascii="Narkisim" w:hAnsi="Narkisim" w:cs="Narkisim"/>
          <w:rtl/>
        </w:rPr>
        <w:t xml:space="preserve">"). </w:t>
      </w:r>
    </w:p>
    <w:p w14:paraId="45E530CE" w14:textId="77777777" w:rsidR="00403124" w:rsidRPr="004D5697" w:rsidRDefault="00403124" w:rsidP="00C43D21">
      <w:pPr>
        <w:numPr>
          <w:ilvl w:val="1"/>
          <w:numId w:val="75"/>
        </w:numPr>
        <w:bidi/>
        <w:spacing w:line="360" w:lineRule="auto"/>
        <w:ind w:left="568" w:hanging="567"/>
        <w:jc w:val="both"/>
        <w:rPr>
          <w:rFonts w:ascii="Narkisim" w:hAnsi="Narkisim" w:cs="Narkisim"/>
        </w:rPr>
      </w:pPr>
      <w:r w:rsidRPr="004D5697">
        <w:rPr>
          <w:rFonts w:ascii="Narkisim" w:hAnsi="Narkisim" w:cs="Narkisim"/>
          <w:rtl/>
        </w:rPr>
        <w:t>עורך המכרז רשאי להאריך תקופה זאת בתקופות נוספות (להלן: "</w:t>
      </w:r>
      <w:r w:rsidRPr="004D5697">
        <w:rPr>
          <w:rFonts w:ascii="Narkisim" w:hAnsi="Narkisim" w:cs="Narkisim"/>
          <w:b/>
          <w:bCs/>
          <w:rtl/>
        </w:rPr>
        <w:t>תקופות הארכה</w:t>
      </w:r>
      <w:r w:rsidRPr="004D5697">
        <w:rPr>
          <w:rFonts w:ascii="Narkisim" w:hAnsi="Narkisim" w:cs="Narkisim"/>
          <w:rtl/>
        </w:rPr>
        <w:t>") ובלבד שתקופת ההתקשרות הכוללת לא תעלה על 60 חודשים. הארכת ההתקשרות תיעשה בתנאים זהים לתנאי ההתקשרות המקורית. הודעה על מימוש תקופת ההארכה תימסר לספק המסגרת עד 30 יום לפני תום תקופת ההתקשרות בעבור כל סל בנפרד.</w:t>
      </w:r>
    </w:p>
    <w:p w14:paraId="048E2442" w14:textId="77777777" w:rsidR="00403124" w:rsidRPr="004D5697" w:rsidRDefault="00403124" w:rsidP="00C43D21">
      <w:pPr>
        <w:numPr>
          <w:ilvl w:val="1"/>
          <w:numId w:val="75"/>
        </w:numPr>
        <w:bidi/>
        <w:spacing w:line="360" w:lineRule="auto"/>
        <w:ind w:left="568" w:hanging="567"/>
        <w:jc w:val="both"/>
        <w:rPr>
          <w:rFonts w:ascii="Narkisim" w:hAnsi="Narkisim" w:cs="Narkisim"/>
        </w:rPr>
      </w:pPr>
      <w:r w:rsidRPr="004D5697">
        <w:rPr>
          <w:rFonts w:ascii="Narkisim" w:hAnsi="Narkisim" w:cs="Narkisim"/>
          <w:rtl/>
        </w:rPr>
        <w:t>במקרה בו יחליט עורך המכרז לצאת למכרז חדש בתום תקופת ההתקשרות אזי לאחר בחירת ספק זוכה חדש, הספק ישתף פעולה עם עורך המכרז ועם הספק החדש, ויסייע לו בכל הנחוץ.</w:t>
      </w:r>
    </w:p>
    <w:p w14:paraId="5C11AE26" w14:textId="77777777" w:rsidR="00403124" w:rsidRPr="004D5697" w:rsidRDefault="00403124" w:rsidP="00C43D21">
      <w:pPr>
        <w:numPr>
          <w:ilvl w:val="1"/>
          <w:numId w:val="75"/>
        </w:numPr>
        <w:bidi/>
        <w:spacing w:line="360" w:lineRule="auto"/>
        <w:ind w:left="568" w:hanging="567"/>
        <w:jc w:val="both"/>
        <w:rPr>
          <w:rFonts w:ascii="Narkisim" w:hAnsi="Narkisim" w:cs="Narkisim"/>
        </w:rPr>
      </w:pPr>
      <w:r w:rsidRPr="004D5697">
        <w:rPr>
          <w:rFonts w:ascii="Narkisim" w:hAnsi="Narkisim" w:cs="Narkisim"/>
          <w:rtl/>
        </w:rPr>
        <w:t xml:space="preserve">למרות כל האמור לעיל, עורך המכרז יהיה רשאי, על פי שיקול דעתו הבלעדי ומכל סיבה שהיא, לסיים את ההתקשרות בכל עת במקרה זה יחולו ההוראות בסעיפים 17 ו-19 להלן. </w:t>
      </w:r>
    </w:p>
    <w:p w14:paraId="2D52CE28" w14:textId="77777777" w:rsidR="00403124" w:rsidRPr="004D5697" w:rsidRDefault="00403124" w:rsidP="00462596">
      <w:pPr>
        <w:numPr>
          <w:ilvl w:val="0"/>
          <w:numId w:val="99"/>
        </w:numPr>
        <w:tabs>
          <w:tab w:val="clear" w:pos="5040"/>
        </w:tabs>
        <w:bidi/>
        <w:spacing w:before="240"/>
        <w:ind w:left="568" w:hanging="709"/>
        <w:rPr>
          <w:rFonts w:ascii="Narkisim" w:hAnsi="Narkisim" w:cs="Narkisim"/>
          <w:b/>
          <w:bCs/>
        </w:rPr>
      </w:pPr>
      <w:r w:rsidRPr="004D5697">
        <w:rPr>
          <w:rFonts w:ascii="Narkisim" w:hAnsi="Narkisim" w:cs="Narkisim"/>
          <w:b/>
          <w:bCs/>
          <w:rtl/>
        </w:rPr>
        <w:t xml:space="preserve">הצהרות והתחייבות הספק </w:t>
      </w:r>
    </w:p>
    <w:p w14:paraId="5CBBB304" w14:textId="77777777" w:rsidR="00403124" w:rsidRPr="004D5697" w:rsidRDefault="00403124" w:rsidP="008A4E55">
      <w:pPr>
        <w:pStyle w:val="affff6"/>
        <w:numPr>
          <w:ilvl w:val="1"/>
          <w:numId w:val="99"/>
        </w:numPr>
        <w:spacing w:before="240" w:line="360" w:lineRule="auto"/>
        <w:ind w:left="572" w:hanging="567"/>
        <w:jc w:val="both"/>
        <w:rPr>
          <w:rFonts w:ascii="Narkisim" w:hAnsi="Narkisim" w:cs="Narkisim"/>
        </w:rPr>
      </w:pPr>
      <w:r w:rsidRPr="004D5697">
        <w:rPr>
          <w:rFonts w:ascii="Narkisim" w:hAnsi="Narkisim" w:cs="Narkisim"/>
          <w:rt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p>
    <w:p w14:paraId="27CF7C2B"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 xml:space="preserve">הספק מצהיר כי כל הפרטים שמסר לעורך המכרז בהצעתו, ובכללם פרטים על ניסיונו ויכולתו לספק את השירותים, הינם מלאים ונכונים. </w:t>
      </w:r>
    </w:p>
    <w:p w14:paraId="5DDB3DAF" w14:textId="77777777" w:rsidR="00403124" w:rsidRPr="004D5697" w:rsidRDefault="00403124" w:rsidP="008A4E55">
      <w:pPr>
        <w:numPr>
          <w:ilvl w:val="1"/>
          <w:numId w:val="99"/>
        </w:numPr>
        <w:bidi/>
        <w:spacing w:line="360" w:lineRule="auto"/>
        <w:ind w:left="568" w:hanging="567"/>
        <w:jc w:val="both"/>
        <w:rPr>
          <w:rFonts w:ascii="Narkisim" w:hAnsi="Narkisim" w:cs="Narkisim"/>
          <w:rtl/>
        </w:rPr>
      </w:pPr>
      <w:r w:rsidRPr="004D5697">
        <w:rPr>
          <w:rFonts w:ascii="Narkisim" w:hAnsi="Narkisim" w:cs="Narkisim"/>
          <w:rtl/>
        </w:rPr>
        <w:lastRenderedPageBreak/>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בעבור כל סל ובהסכם זה במהלך כל תקופת ההתקשרות. </w:t>
      </w:r>
    </w:p>
    <w:p w14:paraId="3EDA4807" w14:textId="77777777" w:rsidR="00403124" w:rsidRPr="004D5697" w:rsidRDefault="00403124" w:rsidP="008A4E55">
      <w:pPr>
        <w:numPr>
          <w:ilvl w:val="1"/>
          <w:numId w:val="99"/>
        </w:numPr>
        <w:bidi/>
        <w:spacing w:line="360" w:lineRule="auto"/>
        <w:ind w:left="568" w:hanging="567"/>
        <w:jc w:val="both"/>
        <w:rPr>
          <w:rFonts w:ascii="Narkisim" w:hAnsi="Narkisim" w:cs="Narkisim"/>
          <w:rtl/>
        </w:rPr>
      </w:pPr>
      <w:r w:rsidRPr="004D5697">
        <w:rPr>
          <w:rFonts w:ascii="Narkisim" w:hAnsi="Narkisim" w:cs="Narkisim"/>
          <w:rtl/>
        </w:rPr>
        <w:t xml:space="preserve">הספק מתחייב למלא באופן מדויק אחר הדרישות שבמפרט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14:paraId="570A0C22"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 xml:space="preserve">הספק מתחייב לשתף פעולה עם עורך המכרז והמזמינים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37805B27"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הספק מתחייב כי לכל אורך תקופת ההתקשרות ולכל אורך תקופת הארכה כאמור בסעיף 2.2 לעיל במידה ותהיה כזו, יהיו ברשותו כל האישורים והרישיונות הנדרשים על פי מכרז זה ועל פי כל דין.</w:t>
      </w:r>
    </w:p>
    <w:p w14:paraId="5235C919"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הספק מתחייב לשאת באחריות מלאה לכל פעילות של קבלני משנה/נותני שירותים/עובדים מטעמו בקשר למתן השירות נושא המכרז.</w:t>
      </w:r>
    </w:p>
    <w:p w14:paraId="7470AD6E"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הספק מצהיר ומתחייב כי אין מניעה לפי כל דין להתקשרותו ב</w:t>
      </w:r>
      <w:r w:rsidR="001A66A4">
        <w:rPr>
          <w:rFonts w:ascii="Narkisim" w:hAnsi="Narkisim" w:cs="Narkisim"/>
          <w:rtl/>
        </w:rPr>
        <w:t>הסכם</w:t>
      </w:r>
      <w:r w:rsidRPr="004D5697">
        <w:rPr>
          <w:rFonts w:ascii="Narkisim" w:hAnsi="Narkisim" w:cs="Narkisim"/>
          <w:rtl/>
        </w:rPr>
        <w:t xml:space="preserve"> זה, ואין בביצוע ה</w:t>
      </w:r>
      <w:r w:rsidR="001A66A4">
        <w:rPr>
          <w:rFonts w:ascii="Narkisim" w:hAnsi="Narkisim" w:cs="Narkisim"/>
          <w:rtl/>
        </w:rPr>
        <w:t>הסכם</w:t>
      </w:r>
      <w:r w:rsidRPr="004D5697">
        <w:rPr>
          <w:rFonts w:ascii="Narkisim" w:hAnsi="Narkisim" w:cs="Narkisim"/>
          <w:rtl/>
        </w:rPr>
        <w:t xml:space="preserve">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 </w:t>
      </w:r>
    </w:p>
    <w:p w14:paraId="21BA3DA3" w14:textId="77777777" w:rsidR="00403124" w:rsidRPr="004D5697" w:rsidRDefault="00403124" w:rsidP="00C43D21">
      <w:pPr>
        <w:numPr>
          <w:ilvl w:val="0"/>
          <w:numId w:val="99"/>
        </w:numPr>
        <w:tabs>
          <w:tab w:val="clear" w:pos="5040"/>
        </w:tabs>
        <w:bidi/>
        <w:spacing w:before="240"/>
        <w:ind w:left="568" w:hanging="709"/>
        <w:rPr>
          <w:rFonts w:ascii="Narkisim" w:hAnsi="Narkisim" w:cs="Narkisim"/>
          <w:b/>
          <w:bCs/>
        </w:rPr>
      </w:pPr>
      <w:r w:rsidRPr="004D5697">
        <w:rPr>
          <w:rFonts w:ascii="Narkisim" w:hAnsi="Narkisim" w:cs="Narkisim"/>
          <w:b/>
          <w:bCs/>
          <w:rtl/>
        </w:rPr>
        <w:t>בקרה ופיקוח</w:t>
      </w:r>
    </w:p>
    <w:p w14:paraId="00DB669E" w14:textId="77777777" w:rsidR="00403124" w:rsidRPr="004D5697" w:rsidRDefault="00403124" w:rsidP="008A4E55">
      <w:pPr>
        <w:pStyle w:val="affff6"/>
        <w:numPr>
          <w:ilvl w:val="1"/>
          <w:numId w:val="99"/>
        </w:numPr>
        <w:spacing w:before="240" w:line="360" w:lineRule="auto"/>
        <w:ind w:left="572" w:hanging="567"/>
        <w:jc w:val="both"/>
        <w:rPr>
          <w:rFonts w:ascii="Narkisim" w:hAnsi="Narkisim" w:cs="Narkisim"/>
          <w:rtl/>
        </w:rPr>
      </w:pPr>
      <w:r w:rsidRPr="004D5697">
        <w:rPr>
          <w:rFonts w:ascii="Narkisim" w:hAnsi="Narkisim" w:cs="Narkisim"/>
          <w:rtl/>
        </w:rPr>
        <w:t xml:space="preserve">עורך המכרז יהיה רשאי לערוך, על פי שיקול דעתו, או לדרוש מהספק לבצע, בדיקות אקראיות לבחינת השירותים שיסופקו לעורך המכרז כמפורט במכרז. </w:t>
      </w:r>
    </w:p>
    <w:p w14:paraId="7BFC6B0D"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הספק יאפשר לעורך המכרז או למי שימונה מטעמו לפקח על אספקת השירותים המבוקשים, טיבם ואיכותם, ולבדוק את  אופן מילוי התחייבויותיו.</w:t>
      </w:r>
    </w:p>
    <w:p w14:paraId="1DA3BFA5"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הספק מתחייב לשתף פעולה עם נציגי עורך המכרז ו/או המזמינים, בכל הנוגע לביצוע השירותים ומילוי כל יתר התחייבויותיו על פי המכרז וההסכם, וימלא אחר כל הנחייה של נציגי עורך המכרז ו/או המזמינים, בכפוף להוראות המכרז וההסכם. בכלל זה, ימסור כל מידע או דיווח שיידרש על ידיהם, במועד ובאופן שייקבע על ידיהם; יאפשר לעורך המכרז ו/או 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2DFBEDF1"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 xml:space="preserve">למען הסר ספק, מובהר ומוסכם, כי עורך המכרז המזמין והמפקחים אינם רשאים ואינם מוסמכים לחייב את המזמין בכל חיוב כספי, בין שיש בו כדי לשנות את סכום התמורה </w:t>
      </w:r>
      <w:r w:rsidRPr="004D5697">
        <w:rPr>
          <w:rFonts w:ascii="Narkisim" w:hAnsi="Narkisim" w:cs="Narkisim"/>
          <w:rtl/>
        </w:rPr>
        <w:lastRenderedPageBreak/>
        <w:t>על פי הסכם זה ובין שיש בו כדי להטיל עליו חיובים נוספים בקשר להתאמות, שינויים, וחיובו של כל מזמין בעניינים אלה ייעשה אך ורק במסמך בכתב, חתום על ידי מוסמכי החתימה של המזמין.</w:t>
      </w:r>
    </w:p>
    <w:p w14:paraId="34E3F797" w14:textId="77777777" w:rsidR="00403124" w:rsidRPr="00905B6E" w:rsidRDefault="00403124" w:rsidP="008A4E55">
      <w:pPr>
        <w:numPr>
          <w:ilvl w:val="1"/>
          <w:numId w:val="99"/>
        </w:numPr>
        <w:bidi/>
        <w:spacing w:line="360" w:lineRule="auto"/>
        <w:ind w:left="568" w:hanging="567"/>
        <w:jc w:val="both"/>
        <w:rPr>
          <w:rFonts w:asciiTheme="minorHAnsi" w:hAnsiTheme="minorHAnsi"/>
        </w:rPr>
      </w:pPr>
      <w:r w:rsidRPr="00905B6E">
        <w:rPr>
          <w:rFonts w:ascii="Narkisim" w:hAnsi="Narkisim" w:cs="Narkisim"/>
          <w:rtl/>
        </w:rPr>
        <w:t>הספק, יגיש למזמין דוחות תקופתיים ערוכים באופן ובתדירות שיורו נציגי המזמין או המפקחים, בהתאם למפורט במסמכי המכרז.</w:t>
      </w:r>
      <w:r w:rsidRPr="00905B6E">
        <w:rPr>
          <w:rFonts w:ascii="Narkisim" w:hAnsi="Narkisim" w:cs="Narkisim"/>
          <w:rtl/>
        </w:rPr>
        <w:br w:type="page"/>
      </w:r>
    </w:p>
    <w:p w14:paraId="289E28CF" w14:textId="77777777" w:rsidR="00905B6E" w:rsidRPr="00C85A08" w:rsidRDefault="00905B6E" w:rsidP="00403124">
      <w:pPr>
        <w:rPr>
          <w:rFonts w:asciiTheme="minorHAnsi" w:hAnsiTheme="minorHAnsi"/>
        </w:rPr>
      </w:pPr>
    </w:p>
    <w:p w14:paraId="56905594" w14:textId="77777777" w:rsidR="00403124" w:rsidRPr="004D5697" w:rsidRDefault="00403124" w:rsidP="00C43D21">
      <w:pPr>
        <w:numPr>
          <w:ilvl w:val="0"/>
          <w:numId w:val="99"/>
        </w:numPr>
        <w:tabs>
          <w:tab w:val="clear" w:pos="5040"/>
        </w:tabs>
        <w:bidi/>
        <w:spacing w:before="240"/>
        <w:ind w:left="568" w:hanging="709"/>
        <w:rPr>
          <w:rFonts w:ascii="Narkisim" w:hAnsi="Narkisim" w:cs="Narkisim"/>
          <w:b/>
          <w:bCs/>
        </w:rPr>
      </w:pPr>
      <w:r w:rsidRPr="004D5697">
        <w:rPr>
          <w:rFonts w:ascii="Narkisim" w:hAnsi="Narkisim" w:cs="Narkisim"/>
          <w:b/>
          <w:bCs/>
          <w:rtl/>
        </w:rPr>
        <w:t>היעדר יחסי עובד-מעביד</w:t>
      </w:r>
    </w:p>
    <w:p w14:paraId="7A2FFA6F" w14:textId="77777777" w:rsidR="00403124" w:rsidRPr="004D5697" w:rsidRDefault="00403124" w:rsidP="008A4E55">
      <w:pPr>
        <w:pStyle w:val="affff6"/>
        <w:numPr>
          <w:ilvl w:val="1"/>
          <w:numId w:val="99"/>
        </w:numPr>
        <w:spacing w:before="240" w:line="360" w:lineRule="auto"/>
        <w:ind w:left="572" w:hanging="567"/>
        <w:jc w:val="both"/>
        <w:rPr>
          <w:rFonts w:ascii="Narkisim" w:hAnsi="Narkisim" w:cs="Narkisim"/>
        </w:rPr>
      </w:pPr>
      <w:r w:rsidRPr="004D5697">
        <w:rPr>
          <w:rFonts w:ascii="Narkisim" w:hAnsi="Narkisim" w:cs="Narkisim"/>
          <w:rtl/>
        </w:rPr>
        <w:t xml:space="preserve">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המזמין. </w:t>
      </w:r>
    </w:p>
    <w:p w14:paraId="1DA77534" w14:textId="77777777" w:rsidR="00403124" w:rsidRPr="004D5697" w:rsidRDefault="00403124" w:rsidP="008A4E55">
      <w:pPr>
        <w:numPr>
          <w:ilvl w:val="1"/>
          <w:numId w:val="99"/>
        </w:numPr>
        <w:bidi/>
        <w:spacing w:line="360" w:lineRule="auto"/>
        <w:ind w:left="568" w:hanging="567"/>
        <w:jc w:val="both"/>
        <w:rPr>
          <w:rFonts w:ascii="Narkisim" w:hAnsi="Narkisim" w:cs="Narkisim"/>
          <w:rtl/>
        </w:rPr>
      </w:pPr>
      <w:r w:rsidRPr="004D5697">
        <w:rPr>
          <w:rFonts w:ascii="Narkisim" w:hAnsi="Narkisim" w:cs="Narkisim"/>
          <w:rtl/>
        </w:rPr>
        <w:t>הספק מצהיר בזה, כי הודיע והבהיר לכל מי מהמועסקים על ידו בביצוע הסכם זה, כי בינם לבין עורך המכרז ו/או המזמין לא יתקיימו כל יחסי עובד מעביד.</w:t>
      </w:r>
    </w:p>
    <w:p w14:paraId="3C480F8D" w14:textId="77777777" w:rsidR="00403124" w:rsidRPr="004D5697" w:rsidRDefault="00403124" w:rsidP="008A4E55">
      <w:pPr>
        <w:numPr>
          <w:ilvl w:val="1"/>
          <w:numId w:val="99"/>
        </w:numPr>
        <w:bidi/>
        <w:spacing w:line="360" w:lineRule="auto"/>
        <w:ind w:left="568" w:hanging="567"/>
        <w:jc w:val="both"/>
        <w:rPr>
          <w:rFonts w:ascii="Narkisim" w:hAnsi="Narkisim" w:cs="Narkisim"/>
          <w:rtl/>
        </w:rPr>
      </w:pPr>
      <w:r w:rsidRPr="004D5697">
        <w:rPr>
          <w:rFonts w:ascii="Narkisim" w:hAnsi="Narkisim" w:cs="Narkisim"/>
          <w:b/>
          <w:bCs/>
          <w:rtl/>
        </w:rPr>
        <w:t>תשלומים וניכויים בגין המועסקים</w:t>
      </w:r>
      <w:r w:rsidRPr="004D5697">
        <w:rPr>
          <w:rFonts w:ascii="Narkisim" w:hAnsi="Narkisim" w:cs="Narkisim"/>
          <w:rtl/>
        </w:rPr>
        <w:t xml:space="preserve"> - הספק מתחייב בזה לשלם עבורו ועבור כל המועסקים על ידו בביצוע הסכם זה את כל התשלומים שחובת תשלומם מוטלת עליו על פי כל דין, או הסכם.</w:t>
      </w:r>
    </w:p>
    <w:p w14:paraId="33896EE3"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 xml:space="preserve">חויב עורך המכרז ו/או המזמין לשלם סכום כלשהו מהסכומים האמורים לעיל, בגין מי מהמועסקים ע"י הספק בביצוע הסכם זה, ישפה הספק את עורך המכרז עם קבלת דרישה ראשונה. </w:t>
      </w:r>
    </w:p>
    <w:p w14:paraId="3A6FCC10"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w:t>
      </w:r>
    </w:p>
    <w:p w14:paraId="6DF4543B"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 xml:space="preserve">באין 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על פי הסכם זה מחד גיסא, והחישוב החדש כאמור מאידך גיסא, יקוזזו מהתמורה לספק.  </w:t>
      </w:r>
    </w:p>
    <w:p w14:paraId="51505424" w14:textId="77777777" w:rsidR="00403124" w:rsidRPr="004D5697" w:rsidRDefault="00403124" w:rsidP="008A4E55">
      <w:pPr>
        <w:numPr>
          <w:ilvl w:val="1"/>
          <w:numId w:val="99"/>
        </w:numPr>
        <w:bidi/>
        <w:spacing w:line="360" w:lineRule="auto"/>
        <w:ind w:left="568" w:hanging="567"/>
        <w:jc w:val="both"/>
        <w:rPr>
          <w:rFonts w:ascii="Narkisim" w:hAnsi="Narkisim" w:cs="Narkisim"/>
        </w:rPr>
      </w:pPr>
      <w:r w:rsidRPr="004D5697">
        <w:rPr>
          <w:rFonts w:ascii="Narkisim" w:hAnsi="Narkisim" w:cs="Narkisim"/>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11B8DAE6" w14:textId="77777777" w:rsidR="00403124" w:rsidRPr="004D5697" w:rsidRDefault="00403124" w:rsidP="008A4E55">
      <w:pPr>
        <w:numPr>
          <w:ilvl w:val="1"/>
          <w:numId w:val="99"/>
        </w:numPr>
        <w:bidi/>
        <w:spacing w:line="360" w:lineRule="auto"/>
        <w:ind w:left="568" w:hanging="567"/>
        <w:jc w:val="both"/>
        <w:rPr>
          <w:rFonts w:ascii="Narkisim" w:hAnsi="Narkisim" w:cs="Narkisim"/>
          <w:rtl/>
        </w:rPr>
      </w:pPr>
      <w:r w:rsidRPr="004D5697">
        <w:rPr>
          <w:rFonts w:ascii="Narkisim" w:hAnsi="Narkisim" w:cs="Narkisim"/>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7BB259A8" w14:textId="77777777" w:rsidR="00403124" w:rsidRPr="004D5697" w:rsidRDefault="00403124" w:rsidP="00403124">
      <w:pPr>
        <w:rPr>
          <w:rFonts w:ascii="Narkisim" w:hAnsi="Narkisim" w:cs="Narkisim"/>
        </w:rPr>
      </w:pPr>
      <w:r w:rsidRPr="004D5697">
        <w:rPr>
          <w:rFonts w:ascii="Narkisim" w:hAnsi="Narkisim" w:cs="Narkisim"/>
          <w:rtl/>
        </w:rPr>
        <w:lastRenderedPageBreak/>
        <w:br w:type="page"/>
      </w:r>
    </w:p>
    <w:p w14:paraId="04267367" w14:textId="77777777" w:rsidR="00403124" w:rsidRPr="004D5697" w:rsidRDefault="00403124" w:rsidP="00C43D21">
      <w:pPr>
        <w:numPr>
          <w:ilvl w:val="0"/>
          <w:numId w:val="99"/>
        </w:numPr>
        <w:tabs>
          <w:tab w:val="clear" w:pos="5040"/>
        </w:tabs>
        <w:bidi/>
        <w:spacing w:before="240"/>
        <w:ind w:left="568" w:hanging="709"/>
        <w:rPr>
          <w:rFonts w:ascii="Narkisim" w:hAnsi="Narkisim" w:cs="Narkisim"/>
          <w:b/>
          <w:bCs/>
        </w:rPr>
      </w:pPr>
      <w:r w:rsidRPr="004D5697">
        <w:rPr>
          <w:rFonts w:ascii="Narkisim" w:hAnsi="Narkisim" w:cs="Narkisim"/>
          <w:b/>
          <w:bCs/>
          <w:rtl/>
        </w:rPr>
        <w:lastRenderedPageBreak/>
        <w:t xml:space="preserve">תמורה </w:t>
      </w:r>
    </w:p>
    <w:p w14:paraId="5225E326" w14:textId="77777777" w:rsidR="00403124" w:rsidRPr="004D5697" w:rsidRDefault="00403124" w:rsidP="008A4E55">
      <w:pPr>
        <w:pStyle w:val="23"/>
        <w:numPr>
          <w:ilvl w:val="1"/>
          <w:numId w:val="99"/>
        </w:numPr>
        <w:ind w:left="572" w:hanging="567"/>
        <w:jc w:val="both"/>
        <w:rPr>
          <w:b w:val="0"/>
          <w:bCs w:val="0"/>
          <w:sz w:val="24"/>
          <w:szCs w:val="24"/>
          <w:u w:val="none"/>
        </w:rPr>
      </w:pPr>
      <w:bookmarkStart w:id="1864" w:name="_Toc448335453"/>
      <w:bookmarkStart w:id="1865" w:name="_Toc448350141"/>
      <w:bookmarkStart w:id="1866" w:name="_Toc449562078"/>
      <w:bookmarkStart w:id="1867" w:name="_Toc455562119"/>
      <w:r w:rsidRPr="004D5697">
        <w:rPr>
          <w:b w:val="0"/>
          <w:bCs w:val="0"/>
          <w:sz w:val="24"/>
          <w:szCs w:val="24"/>
          <w:u w:val="none"/>
          <w:rtl/>
        </w:rPr>
        <w:t>התמורה לספק  תשולם על ידי כל מזמין בהתאם להזמנת הרכש שתופק לו על ידי כל מזמין בנפרד. יובהר, כי לא תשולם תמורה כלשהי על ידי עורך המכרז.</w:t>
      </w:r>
      <w:bookmarkEnd w:id="1864"/>
      <w:bookmarkEnd w:id="1865"/>
      <w:bookmarkEnd w:id="1866"/>
      <w:bookmarkEnd w:id="1867"/>
    </w:p>
    <w:p w14:paraId="12881381" w14:textId="77777777" w:rsidR="00403124" w:rsidRPr="004D5697" w:rsidRDefault="00403124" w:rsidP="008A4E55">
      <w:pPr>
        <w:pStyle w:val="23"/>
        <w:numPr>
          <w:ilvl w:val="1"/>
          <w:numId w:val="99"/>
        </w:numPr>
        <w:ind w:left="572" w:hanging="567"/>
        <w:jc w:val="both"/>
        <w:rPr>
          <w:b w:val="0"/>
          <w:bCs w:val="0"/>
          <w:sz w:val="24"/>
          <w:szCs w:val="24"/>
          <w:u w:val="none"/>
        </w:rPr>
      </w:pPr>
      <w:bookmarkStart w:id="1868" w:name="_Toc448335454"/>
      <w:bookmarkStart w:id="1869" w:name="_Toc448350142"/>
      <w:bookmarkStart w:id="1870" w:name="_Toc449562079"/>
      <w:bookmarkStart w:id="1871" w:name="_Toc455562120"/>
      <w:r w:rsidRPr="004D5697">
        <w:rPr>
          <w:b w:val="0"/>
          <w:bCs w:val="0"/>
          <w:sz w:val="24"/>
          <w:szCs w:val="24"/>
          <w:u w:val="none"/>
          <w:rtl/>
        </w:rPr>
        <w:t xml:space="preserve">התמורה עבור השירותים שיוזמנו על ידי המזמנים תהיה בהתאם למחירי היחידה שיפורטו להלן </w:t>
      </w:r>
      <w:r w:rsidRPr="004D5697">
        <w:rPr>
          <w:b w:val="0"/>
          <w:bCs w:val="0"/>
          <w:i/>
          <w:iCs/>
          <w:sz w:val="24"/>
          <w:szCs w:val="24"/>
          <w:u w:val="none"/>
          <w:rtl/>
        </w:rPr>
        <w:t xml:space="preserve">(יושלם אחרי בחירת </w:t>
      </w:r>
      <w:r w:rsidR="00061C50">
        <w:rPr>
          <w:rFonts w:hint="cs"/>
          <w:b w:val="0"/>
          <w:bCs w:val="0"/>
          <w:i/>
          <w:iCs/>
          <w:sz w:val="24"/>
          <w:szCs w:val="24"/>
          <w:u w:val="none"/>
          <w:rtl/>
        </w:rPr>
        <w:t>ה</w:t>
      </w:r>
      <w:r w:rsidRPr="004D5697">
        <w:rPr>
          <w:b w:val="0"/>
          <w:bCs w:val="0"/>
          <w:i/>
          <w:iCs/>
          <w:sz w:val="24"/>
          <w:szCs w:val="24"/>
          <w:u w:val="none"/>
          <w:rtl/>
        </w:rPr>
        <w:t>ספק</w:t>
      </w:r>
      <w:r w:rsidRPr="004D5697">
        <w:rPr>
          <w:b w:val="0"/>
          <w:bCs w:val="0"/>
          <w:sz w:val="24"/>
          <w:szCs w:val="24"/>
          <w:u w:val="none"/>
          <w:rtl/>
        </w:rPr>
        <w:t>).</w:t>
      </w:r>
      <w:bookmarkEnd w:id="1868"/>
      <w:bookmarkEnd w:id="1869"/>
      <w:bookmarkEnd w:id="1870"/>
      <w:bookmarkEnd w:id="1871"/>
    </w:p>
    <w:tbl>
      <w:tblPr>
        <w:tblStyle w:val="afffd"/>
        <w:bidiVisual/>
        <w:tblW w:w="6706" w:type="dxa"/>
        <w:tblInd w:w="1223" w:type="dxa"/>
        <w:tblLook w:val="04A0" w:firstRow="1" w:lastRow="0" w:firstColumn="1" w:lastColumn="0" w:noHBand="0" w:noVBand="1"/>
      </w:tblPr>
      <w:tblGrid>
        <w:gridCol w:w="786"/>
        <w:gridCol w:w="2431"/>
        <w:gridCol w:w="1843"/>
        <w:gridCol w:w="1646"/>
      </w:tblGrid>
      <w:tr w:rsidR="00403124" w:rsidRPr="004D5697" w14:paraId="3A3E61B5" w14:textId="77777777" w:rsidTr="008F569D">
        <w:tc>
          <w:tcPr>
            <w:tcW w:w="786" w:type="dxa"/>
            <w:shd w:val="clear" w:color="auto" w:fill="EAF1DD" w:themeFill="accent3" w:themeFillTint="33"/>
          </w:tcPr>
          <w:p w14:paraId="09610885" w14:textId="77777777" w:rsidR="00403124" w:rsidRPr="004D5697" w:rsidRDefault="00403124">
            <w:pPr>
              <w:rPr>
                <w:rFonts w:ascii="Narkisim" w:hAnsi="Narkisim" w:cs="Narkisim"/>
                <w:b/>
                <w:bCs/>
                <w:rtl/>
              </w:rPr>
              <w:pPrChange w:id="1872" w:author="מחבר">
                <w:pPr>
                  <w:jc w:val="center"/>
                </w:pPr>
              </w:pPrChange>
            </w:pPr>
            <w:r w:rsidRPr="004D5697">
              <w:rPr>
                <w:rFonts w:ascii="Narkisim" w:hAnsi="Narkisim" w:cs="Narkisim"/>
                <w:b/>
                <w:bCs/>
                <w:rtl/>
              </w:rPr>
              <w:t>#</w:t>
            </w:r>
          </w:p>
        </w:tc>
        <w:tc>
          <w:tcPr>
            <w:tcW w:w="2431" w:type="dxa"/>
            <w:shd w:val="clear" w:color="auto" w:fill="EAF1DD" w:themeFill="accent3" w:themeFillTint="33"/>
          </w:tcPr>
          <w:p w14:paraId="6A9082D2" w14:textId="77777777" w:rsidR="00403124" w:rsidRPr="004D5697" w:rsidRDefault="00403124" w:rsidP="008F569D">
            <w:pPr>
              <w:jc w:val="center"/>
              <w:rPr>
                <w:rFonts w:ascii="Narkisim" w:hAnsi="Narkisim" w:cs="Narkisim"/>
                <w:b/>
                <w:bCs/>
                <w:rtl/>
              </w:rPr>
            </w:pPr>
            <w:r w:rsidRPr="004D5697">
              <w:rPr>
                <w:rFonts w:ascii="Narkisim" w:hAnsi="Narkisim" w:cs="Narkisim"/>
                <w:b/>
                <w:bCs/>
                <w:rtl/>
              </w:rPr>
              <w:t>פריט</w:t>
            </w:r>
          </w:p>
        </w:tc>
        <w:tc>
          <w:tcPr>
            <w:tcW w:w="1843" w:type="dxa"/>
            <w:shd w:val="clear" w:color="auto" w:fill="EAF1DD" w:themeFill="accent3" w:themeFillTint="33"/>
          </w:tcPr>
          <w:p w14:paraId="44F7AE72" w14:textId="77777777" w:rsidR="00403124" w:rsidRPr="004D5697" w:rsidRDefault="00403124" w:rsidP="008F569D">
            <w:pPr>
              <w:jc w:val="center"/>
              <w:rPr>
                <w:rFonts w:ascii="Narkisim" w:hAnsi="Narkisim" w:cs="Narkisim"/>
                <w:b/>
                <w:bCs/>
                <w:rtl/>
              </w:rPr>
            </w:pPr>
            <w:r w:rsidRPr="004D5697">
              <w:rPr>
                <w:rFonts w:ascii="Narkisim" w:hAnsi="Narkisim" w:cs="Narkisim"/>
                <w:b/>
                <w:bCs/>
                <w:rtl/>
              </w:rPr>
              <w:t>יחידת מידה</w:t>
            </w:r>
          </w:p>
        </w:tc>
        <w:tc>
          <w:tcPr>
            <w:tcW w:w="1646" w:type="dxa"/>
            <w:shd w:val="clear" w:color="auto" w:fill="EAF1DD" w:themeFill="accent3" w:themeFillTint="33"/>
          </w:tcPr>
          <w:p w14:paraId="6CEC246D" w14:textId="77777777" w:rsidR="00403124" w:rsidRPr="004D5697" w:rsidRDefault="00403124" w:rsidP="008F569D">
            <w:pPr>
              <w:jc w:val="center"/>
              <w:rPr>
                <w:rFonts w:ascii="Narkisim" w:hAnsi="Narkisim" w:cs="Narkisim"/>
                <w:b/>
                <w:bCs/>
                <w:rtl/>
              </w:rPr>
            </w:pPr>
            <w:r w:rsidRPr="004D5697">
              <w:rPr>
                <w:rFonts w:ascii="Narkisim" w:hAnsi="Narkisim" w:cs="Narkisim"/>
                <w:b/>
                <w:bCs/>
                <w:rtl/>
              </w:rPr>
              <w:t>עלות ליחידה</w:t>
            </w:r>
          </w:p>
        </w:tc>
      </w:tr>
      <w:tr w:rsidR="00403124" w:rsidRPr="004D5697" w14:paraId="10A91144" w14:textId="77777777" w:rsidTr="008F569D">
        <w:tc>
          <w:tcPr>
            <w:tcW w:w="786" w:type="dxa"/>
          </w:tcPr>
          <w:p w14:paraId="06373D31" w14:textId="77777777" w:rsidR="00403124" w:rsidRPr="004D5697" w:rsidRDefault="00403124">
            <w:pPr>
              <w:rPr>
                <w:rFonts w:ascii="Narkisim" w:hAnsi="Narkisim" w:cs="Narkisim"/>
                <w:rtl/>
              </w:rPr>
              <w:pPrChange w:id="1873" w:author="מחבר">
                <w:pPr>
                  <w:jc w:val="center"/>
                </w:pPr>
              </w:pPrChange>
            </w:pPr>
            <w:r w:rsidRPr="004D5697">
              <w:rPr>
                <w:rFonts w:ascii="Narkisim" w:hAnsi="Narkisim" w:cs="Narkisim"/>
                <w:rtl/>
              </w:rPr>
              <w:t>1.</w:t>
            </w:r>
          </w:p>
        </w:tc>
        <w:tc>
          <w:tcPr>
            <w:tcW w:w="2431" w:type="dxa"/>
          </w:tcPr>
          <w:p w14:paraId="10332B83" w14:textId="77777777" w:rsidR="00403124" w:rsidRPr="004D5697" w:rsidRDefault="00403124" w:rsidP="00905B6E">
            <w:pPr>
              <w:rPr>
                <w:rFonts w:ascii="Narkisim" w:hAnsi="Narkisim" w:cs="Narkisim"/>
                <w:rtl/>
              </w:rPr>
            </w:pPr>
            <w:r w:rsidRPr="00F57AFC">
              <w:rPr>
                <w:rFonts w:hint="cs"/>
                <w:rtl/>
              </w:rPr>
              <w:t>רכב פרטי</w:t>
            </w:r>
          </w:p>
        </w:tc>
        <w:tc>
          <w:tcPr>
            <w:tcW w:w="1843" w:type="dxa"/>
          </w:tcPr>
          <w:p w14:paraId="16190899" w14:textId="77777777" w:rsidR="00403124" w:rsidRPr="004D5697" w:rsidRDefault="00403124" w:rsidP="00403124">
            <w:pPr>
              <w:jc w:val="center"/>
              <w:rPr>
                <w:rFonts w:ascii="Narkisim" w:hAnsi="Narkisim" w:cs="Narkisim"/>
                <w:rtl/>
              </w:rPr>
            </w:pPr>
            <w:r>
              <w:rPr>
                <w:rFonts w:ascii="Narkisim" w:hAnsi="Narkisim" w:cs="Narkisim" w:hint="cs"/>
                <w:rtl/>
              </w:rPr>
              <w:t>שטיפה</w:t>
            </w:r>
          </w:p>
        </w:tc>
        <w:tc>
          <w:tcPr>
            <w:tcW w:w="1646" w:type="dxa"/>
          </w:tcPr>
          <w:p w14:paraId="596B9E69" w14:textId="77777777" w:rsidR="00403124" w:rsidRPr="004D5697" w:rsidRDefault="00403124" w:rsidP="00403124">
            <w:pPr>
              <w:jc w:val="center"/>
              <w:rPr>
                <w:rFonts w:ascii="Narkisim" w:hAnsi="Narkisim" w:cs="Narkisim"/>
                <w:rtl/>
              </w:rPr>
            </w:pPr>
          </w:p>
        </w:tc>
      </w:tr>
      <w:tr w:rsidR="00403124" w:rsidRPr="004D5697" w14:paraId="759486BA" w14:textId="77777777" w:rsidTr="008F569D">
        <w:tc>
          <w:tcPr>
            <w:tcW w:w="786" w:type="dxa"/>
          </w:tcPr>
          <w:p w14:paraId="41081F7E" w14:textId="77777777" w:rsidR="00403124" w:rsidRPr="004D5697" w:rsidRDefault="00403124">
            <w:pPr>
              <w:rPr>
                <w:rFonts w:ascii="Narkisim" w:hAnsi="Narkisim" w:cs="Narkisim"/>
                <w:rtl/>
              </w:rPr>
              <w:pPrChange w:id="1874" w:author="מחבר">
                <w:pPr>
                  <w:jc w:val="center"/>
                </w:pPr>
              </w:pPrChange>
            </w:pPr>
            <w:r w:rsidRPr="004D5697">
              <w:rPr>
                <w:rFonts w:ascii="Narkisim" w:hAnsi="Narkisim" w:cs="Narkisim"/>
                <w:rtl/>
              </w:rPr>
              <w:t>2.</w:t>
            </w:r>
          </w:p>
        </w:tc>
        <w:tc>
          <w:tcPr>
            <w:tcW w:w="2431" w:type="dxa"/>
          </w:tcPr>
          <w:p w14:paraId="6FACEAAE" w14:textId="77777777" w:rsidR="00403124" w:rsidRPr="004D5697" w:rsidRDefault="00403124" w:rsidP="00905B6E">
            <w:pPr>
              <w:rPr>
                <w:rFonts w:ascii="Narkisim" w:hAnsi="Narkisim" w:cs="Narkisim"/>
                <w:rtl/>
              </w:rPr>
            </w:pPr>
            <w:r w:rsidRPr="00F57AFC">
              <w:rPr>
                <w:rFonts w:hint="cs"/>
                <w:rtl/>
              </w:rPr>
              <w:t>רכב מסחרי</w:t>
            </w:r>
          </w:p>
        </w:tc>
        <w:tc>
          <w:tcPr>
            <w:tcW w:w="1843" w:type="dxa"/>
          </w:tcPr>
          <w:p w14:paraId="57B4011B" w14:textId="77777777" w:rsidR="00403124" w:rsidRPr="004D5697" w:rsidRDefault="00403124" w:rsidP="00403124">
            <w:pPr>
              <w:jc w:val="center"/>
              <w:rPr>
                <w:rFonts w:ascii="Narkisim" w:hAnsi="Narkisim" w:cs="Narkisim"/>
                <w:rtl/>
              </w:rPr>
            </w:pPr>
            <w:r>
              <w:rPr>
                <w:rFonts w:ascii="Narkisim" w:hAnsi="Narkisim" w:cs="Narkisim" w:hint="cs"/>
                <w:rtl/>
              </w:rPr>
              <w:t>שטיפה</w:t>
            </w:r>
          </w:p>
        </w:tc>
        <w:tc>
          <w:tcPr>
            <w:tcW w:w="1646" w:type="dxa"/>
          </w:tcPr>
          <w:p w14:paraId="2F9B583A" w14:textId="77777777" w:rsidR="00403124" w:rsidRPr="004D5697" w:rsidRDefault="00403124" w:rsidP="00403124">
            <w:pPr>
              <w:jc w:val="center"/>
              <w:rPr>
                <w:rFonts w:ascii="Narkisim" w:hAnsi="Narkisim" w:cs="Narkisim"/>
                <w:rtl/>
              </w:rPr>
            </w:pPr>
          </w:p>
        </w:tc>
      </w:tr>
      <w:tr w:rsidR="00403124" w:rsidRPr="004D5697" w14:paraId="5B05E724" w14:textId="77777777" w:rsidTr="008F569D">
        <w:tc>
          <w:tcPr>
            <w:tcW w:w="786" w:type="dxa"/>
          </w:tcPr>
          <w:p w14:paraId="5E018FB8" w14:textId="77777777" w:rsidR="00403124" w:rsidRPr="004D5697" w:rsidRDefault="00403124">
            <w:pPr>
              <w:rPr>
                <w:rFonts w:ascii="Narkisim" w:hAnsi="Narkisim" w:cs="Narkisim"/>
                <w:rtl/>
              </w:rPr>
              <w:pPrChange w:id="1875" w:author="מחבר">
                <w:pPr>
                  <w:jc w:val="center"/>
                </w:pPr>
              </w:pPrChange>
            </w:pPr>
            <w:r w:rsidRPr="004D5697">
              <w:rPr>
                <w:rFonts w:ascii="Narkisim" w:hAnsi="Narkisim" w:cs="Narkisim"/>
                <w:rtl/>
              </w:rPr>
              <w:t>3.</w:t>
            </w:r>
          </w:p>
        </w:tc>
        <w:tc>
          <w:tcPr>
            <w:tcW w:w="2431" w:type="dxa"/>
          </w:tcPr>
          <w:p w14:paraId="7CF37350" w14:textId="77777777" w:rsidR="00403124" w:rsidRPr="004D5697" w:rsidRDefault="00403124" w:rsidP="00905B6E">
            <w:pPr>
              <w:rPr>
                <w:rFonts w:ascii="Narkisim" w:hAnsi="Narkisim" w:cs="Narkisim"/>
                <w:rtl/>
              </w:rPr>
            </w:pPr>
            <w:r w:rsidRPr="00F57AFC">
              <w:rPr>
                <w:rFonts w:hint="cs"/>
                <w:rtl/>
              </w:rPr>
              <w:t xml:space="preserve">רכב מסחרי </w:t>
            </w:r>
            <w:r w:rsidRPr="003571DD">
              <w:rPr>
                <w:rFonts w:hint="cs"/>
                <w:rtl/>
              </w:rPr>
              <w:t xml:space="preserve">גדול </w:t>
            </w:r>
          </w:p>
        </w:tc>
        <w:tc>
          <w:tcPr>
            <w:tcW w:w="1843" w:type="dxa"/>
          </w:tcPr>
          <w:p w14:paraId="229BAC5D" w14:textId="77777777" w:rsidR="00403124" w:rsidRPr="004D5697" w:rsidRDefault="00403124" w:rsidP="00403124">
            <w:pPr>
              <w:jc w:val="center"/>
              <w:rPr>
                <w:rFonts w:ascii="Narkisim" w:hAnsi="Narkisim" w:cs="Narkisim"/>
                <w:rtl/>
              </w:rPr>
            </w:pPr>
            <w:r>
              <w:rPr>
                <w:rFonts w:ascii="Narkisim" w:hAnsi="Narkisim" w:cs="Narkisim" w:hint="cs"/>
                <w:rtl/>
              </w:rPr>
              <w:t>שטיפה</w:t>
            </w:r>
          </w:p>
        </w:tc>
        <w:tc>
          <w:tcPr>
            <w:tcW w:w="1646" w:type="dxa"/>
          </w:tcPr>
          <w:p w14:paraId="49303FA1" w14:textId="77777777" w:rsidR="00403124" w:rsidRPr="004D5697" w:rsidRDefault="00403124" w:rsidP="00403124">
            <w:pPr>
              <w:jc w:val="center"/>
              <w:rPr>
                <w:rFonts w:ascii="Narkisim" w:hAnsi="Narkisim" w:cs="Narkisim"/>
                <w:rtl/>
              </w:rPr>
            </w:pPr>
          </w:p>
        </w:tc>
      </w:tr>
      <w:tr w:rsidR="00403124" w:rsidRPr="004D5697" w14:paraId="3FBFC884" w14:textId="77777777" w:rsidTr="008F569D">
        <w:tc>
          <w:tcPr>
            <w:tcW w:w="786" w:type="dxa"/>
          </w:tcPr>
          <w:p w14:paraId="0C814040" w14:textId="77777777" w:rsidR="00403124" w:rsidRPr="004D5697" w:rsidRDefault="00403124">
            <w:pPr>
              <w:rPr>
                <w:rFonts w:ascii="Narkisim" w:hAnsi="Narkisim" w:cs="Narkisim"/>
                <w:rtl/>
              </w:rPr>
              <w:pPrChange w:id="1876" w:author="מחבר">
                <w:pPr>
                  <w:jc w:val="center"/>
                </w:pPr>
              </w:pPrChange>
            </w:pPr>
            <w:r>
              <w:rPr>
                <w:rFonts w:ascii="Narkisim" w:hAnsi="Narkisim" w:cs="Narkisim" w:hint="cs"/>
                <w:rtl/>
              </w:rPr>
              <w:t>4.</w:t>
            </w:r>
          </w:p>
        </w:tc>
        <w:tc>
          <w:tcPr>
            <w:tcW w:w="2431" w:type="dxa"/>
          </w:tcPr>
          <w:p w14:paraId="558A8781" w14:textId="77777777" w:rsidR="00403124" w:rsidRPr="00F57AFC" w:rsidRDefault="00403124" w:rsidP="00905B6E">
            <w:pPr>
              <w:rPr>
                <w:rtl/>
              </w:rPr>
            </w:pPr>
            <w:r w:rsidRPr="00F57AFC">
              <w:rPr>
                <w:rFonts w:hint="cs"/>
                <w:rtl/>
              </w:rPr>
              <w:t xml:space="preserve">משאית </w:t>
            </w:r>
          </w:p>
        </w:tc>
        <w:tc>
          <w:tcPr>
            <w:tcW w:w="1843" w:type="dxa"/>
          </w:tcPr>
          <w:p w14:paraId="3E7D38CE" w14:textId="77777777" w:rsidR="00403124" w:rsidRPr="004D5697" w:rsidRDefault="00403124" w:rsidP="00403124">
            <w:pPr>
              <w:jc w:val="center"/>
              <w:rPr>
                <w:rFonts w:ascii="Narkisim" w:hAnsi="Narkisim" w:cs="Narkisim"/>
                <w:rtl/>
              </w:rPr>
            </w:pPr>
            <w:r>
              <w:rPr>
                <w:rFonts w:ascii="Narkisim" w:hAnsi="Narkisim" w:cs="Narkisim" w:hint="cs"/>
                <w:rtl/>
              </w:rPr>
              <w:t>שטיפה</w:t>
            </w:r>
          </w:p>
        </w:tc>
        <w:tc>
          <w:tcPr>
            <w:tcW w:w="1646" w:type="dxa"/>
          </w:tcPr>
          <w:p w14:paraId="64F9019D" w14:textId="77777777" w:rsidR="00403124" w:rsidRPr="004D5697" w:rsidRDefault="00403124" w:rsidP="00403124">
            <w:pPr>
              <w:jc w:val="center"/>
              <w:rPr>
                <w:rFonts w:ascii="Narkisim" w:hAnsi="Narkisim" w:cs="Narkisim"/>
                <w:rtl/>
              </w:rPr>
            </w:pPr>
          </w:p>
        </w:tc>
      </w:tr>
      <w:tr w:rsidR="002E16C3" w:rsidRPr="004D5697" w14:paraId="48485A18" w14:textId="77777777" w:rsidTr="008F569D">
        <w:tc>
          <w:tcPr>
            <w:tcW w:w="786" w:type="dxa"/>
          </w:tcPr>
          <w:p w14:paraId="3B7C39AF" w14:textId="77777777" w:rsidR="002E16C3" w:rsidRDefault="002E16C3" w:rsidP="003C7108">
            <w:pPr>
              <w:rPr>
                <w:rFonts w:ascii="Narkisim" w:hAnsi="Narkisim" w:cs="Narkisim"/>
                <w:rtl/>
              </w:rPr>
            </w:pPr>
            <w:r>
              <w:rPr>
                <w:rFonts w:ascii="Narkisim" w:hAnsi="Narkisim" w:cs="Narkisim" w:hint="cs"/>
                <w:rtl/>
              </w:rPr>
              <w:t>5.</w:t>
            </w:r>
          </w:p>
        </w:tc>
        <w:tc>
          <w:tcPr>
            <w:tcW w:w="2431" w:type="dxa"/>
          </w:tcPr>
          <w:p w14:paraId="27BDBE3A" w14:textId="5EE6BBC9" w:rsidR="002E16C3" w:rsidRDefault="002E16C3" w:rsidP="002E16C3">
            <w:pPr>
              <w:rPr>
                <w:rtl/>
              </w:rPr>
            </w:pPr>
            <w:r>
              <w:rPr>
                <w:rFonts w:ascii="Narkisim" w:hAnsi="Narkisim" w:cs="Narkisim" w:hint="cs"/>
                <w:rtl/>
              </w:rPr>
              <w:t>שטיפה חיצונית באתר</w:t>
            </w:r>
            <w:r>
              <w:rPr>
                <w:rFonts w:hint="cs"/>
                <w:rtl/>
              </w:rPr>
              <w:t xml:space="preserve"> מנהל הרכב </w:t>
            </w:r>
          </w:p>
        </w:tc>
        <w:tc>
          <w:tcPr>
            <w:tcW w:w="1843" w:type="dxa"/>
          </w:tcPr>
          <w:p w14:paraId="35376DC5" w14:textId="4C64F683" w:rsidR="002E16C3" w:rsidRDefault="002E16C3" w:rsidP="002E16C3">
            <w:pPr>
              <w:jc w:val="center"/>
              <w:rPr>
                <w:rFonts w:ascii="Narkisim" w:hAnsi="Narkisim" w:cs="Narkisim"/>
                <w:rtl/>
              </w:rPr>
            </w:pPr>
            <w:ins w:id="1877" w:author="מחבר">
              <w:r>
                <w:rPr>
                  <w:rFonts w:ascii="Narkisim" w:hAnsi="Narkisim" w:cs="Narkisim" w:hint="cs"/>
                  <w:rtl/>
                </w:rPr>
                <w:t>כמו שטיפה במכון שטיפה</w:t>
              </w:r>
            </w:ins>
            <w:del w:id="1878" w:author="מחבר">
              <w:r w:rsidDel="00211445">
                <w:rPr>
                  <w:rFonts w:ascii="Narkisim" w:hAnsi="Narkisim" w:cs="Narkisim" w:hint="cs"/>
                  <w:rtl/>
                </w:rPr>
                <w:delText>20%</w:delText>
              </w:r>
            </w:del>
            <w:ins w:id="1879" w:author="מחבר">
              <w:del w:id="1880" w:author="מחבר">
                <w:r w:rsidDel="00211445">
                  <w:rPr>
                    <w:rFonts w:ascii="Narkisim" w:hAnsi="Narkisim" w:cs="Narkisim" w:hint="cs"/>
                    <w:rtl/>
                  </w:rPr>
                  <w:delText>כמו שטיפה במכון חיצוני</w:delText>
                </w:r>
              </w:del>
            </w:ins>
          </w:p>
        </w:tc>
        <w:tc>
          <w:tcPr>
            <w:tcW w:w="1646" w:type="dxa"/>
          </w:tcPr>
          <w:p w14:paraId="2A7AE8F9" w14:textId="33E97F4E" w:rsidR="002E16C3" w:rsidRPr="004D5697" w:rsidRDefault="002E16C3" w:rsidP="002E16C3">
            <w:pPr>
              <w:jc w:val="center"/>
              <w:rPr>
                <w:rFonts w:ascii="Narkisim" w:hAnsi="Narkisim" w:cs="Narkisim"/>
                <w:rtl/>
              </w:rPr>
            </w:pPr>
            <w:ins w:id="1881" w:author="מחבר">
              <w:r>
                <w:rPr>
                  <w:rFonts w:ascii="Narkisim" w:hAnsi="Narkisim" w:cs="Narkisim" w:hint="cs"/>
                  <w:rtl/>
                </w:rPr>
                <w:t>מחיר זהה לשטיפה פנימית וחיצונית במכון שטיפה לפי סוג הרכב</w:t>
              </w:r>
            </w:ins>
          </w:p>
        </w:tc>
      </w:tr>
      <w:tr w:rsidR="002E16C3" w:rsidRPr="004D5697" w14:paraId="1EFF2A96" w14:textId="77777777" w:rsidTr="008F569D">
        <w:tc>
          <w:tcPr>
            <w:tcW w:w="786" w:type="dxa"/>
          </w:tcPr>
          <w:p w14:paraId="1AB5290E" w14:textId="77777777" w:rsidR="002E16C3" w:rsidRDefault="002E16C3">
            <w:pPr>
              <w:rPr>
                <w:rFonts w:ascii="Narkisim" w:hAnsi="Narkisim" w:cs="Narkisim"/>
                <w:rtl/>
              </w:rPr>
              <w:pPrChange w:id="1882" w:author="מחבר">
                <w:pPr>
                  <w:jc w:val="center"/>
                </w:pPr>
              </w:pPrChange>
            </w:pPr>
            <w:r>
              <w:rPr>
                <w:rFonts w:ascii="Narkisim" w:hAnsi="Narkisim" w:cs="Narkisim" w:hint="cs"/>
                <w:rtl/>
              </w:rPr>
              <w:t>6</w:t>
            </w:r>
          </w:p>
        </w:tc>
        <w:tc>
          <w:tcPr>
            <w:tcW w:w="2431" w:type="dxa"/>
          </w:tcPr>
          <w:p w14:paraId="32F4CBDD" w14:textId="022196F2" w:rsidR="002E16C3" w:rsidRDefault="002E16C3" w:rsidP="002E16C3">
            <w:pPr>
              <w:rPr>
                <w:rFonts w:ascii="Narkisim" w:hAnsi="Narkisim" w:cs="Narkisim"/>
                <w:rtl/>
              </w:rPr>
            </w:pPr>
            <w:r>
              <w:rPr>
                <w:rFonts w:ascii="Narkisim" w:hAnsi="Narkisim" w:cs="Narkisim" w:hint="cs"/>
                <w:rtl/>
              </w:rPr>
              <w:t>עבור שטיפה חיצונית בלבד</w:t>
            </w:r>
          </w:p>
        </w:tc>
        <w:tc>
          <w:tcPr>
            <w:tcW w:w="1843" w:type="dxa"/>
          </w:tcPr>
          <w:p w14:paraId="743DA597" w14:textId="55433753" w:rsidR="002E16C3" w:rsidRDefault="002E16C3" w:rsidP="002E16C3">
            <w:pPr>
              <w:jc w:val="center"/>
              <w:rPr>
                <w:rFonts w:ascii="Narkisim" w:hAnsi="Narkisim" w:cs="Narkisim"/>
                <w:rtl/>
              </w:rPr>
            </w:pPr>
            <w:ins w:id="1883" w:author="מחבר">
              <w:r>
                <w:rPr>
                  <w:rFonts w:ascii="Narkisim" w:hAnsi="Narkisim" w:cs="Narkisim" w:hint="cs"/>
                  <w:rtl/>
                </w:rPr>
                <w:t xml:space="preserve">שטיפה </w:t>
              </w:r>
            </w:ins>
            <w:del w:id="1884" w:author="מחבר">
              <w:r w:rsidDel="00211445">
                <w:rPr>
                  <w:rFonts w:ascii="Narkisim" w:hAnsi="Narkisim" w:cs="Narkisim" w:hint="cs"/>
                  <w:rtl/>
                </w:rPr>
                <w:delText>שטיפה</w:delText>
              </w:r>
            </w:del>
          </w:p>
        </w:tc>
        <w:tc>
          <w:tcPr>
            <w:tcW w:w="1646" w:type="dxa"/>
          </w:tcPr>
          <w:p w14:paraId="7C06768E" w14:textId="1FC5B36F" w:rsidR="002E16C3" w:rsidRPr="004D5697" w:rsidRDefault="002E16C3" w:rsidP="002E16C3">
            <w:pPr>
              <w:jc w:val="center"/>
              <w:rPr>
                <w:rFonts w:ascii="Narkisim" w:hAnsi="Narkisim" w:cs="Narkisim"/>
                <w:rtl/>
              </w:rPr>
            </w:pPr>
            <w:ins w:id="1885" w:author="מחבר">
              <w:r>
                <w:rPr>
                  <w:rFonts w:ascii="Narkisim" w:hAnsi="Narkisim" w:cs="Narkisim" w:hint="cs"/>
                  <w:rtl/>
                </w:rPr>
                <w:t>50% ממחיר השטיפה הפנימית והחיצונית במכון השטיפה לפי סוג הרכב</w:t>
              </w:r>
            </w:ins>
          </w:p>
        </w:tc>
      </w:tr>
    </w:tbl>
    <w:p w14:paraId="3E117FDA" w14:textId="77777777" w:rsidR="00403124" w:rsidRPr="004D5697" w:rsidRDefault="00403124" w:rsidP="00403124">
      <w:pPr>
        <w:pStyle w:val="23"/>
        <w:spacing w:before="0" w:after="0"/>
        <w:ind w:left="720"/>
        <w:rPr>
          <w:b w:val="0"/>
          <w:bCs w:val="0"/>
          <w:sz w:val="24"/>
          <w:szCs w:val="24"/>
          <w:u w:val="none"/>
        </w:rPr>
      </w:pPr>
    </w:p>
    <w:p w14:paraId="4062B359" w14:textId="77777777" w:rsidR="00403124" w:rsidRPr="004D5697" w:rsidRDefault="00403124" w:rsidP="008A4E55">
      <w:pPr>
        <w:pStyle w:val="23"/>
        <w:numPr>
          <w:ilvl w:val="1"/>
          <w:numId w:val="99"/>
        </w:numPr>
        <w:spacing w:before="0" w:after="0"/>
        <w:ind w:left="572" w:hanging="567"/>
        <w:jc w:val="both"/>
        <w:rPr>
          <w:b w:val="0"/>
          <w:bCs w:val="0"/>
          <w:sz w:val="24"/>
          <w:szCs w:val="24"/>
          <w:u w:val="none"/>
        </w:rPr>
      </w:pPr>
      <w:bookmarkStart w:id="1886" w:name="_Toc448335455"/>
      <w:bookmarkStart w:id="1887" w:name="_Toc448350143"/>
      <w:bookmarkStart w:id="1888" w:name="_Toc449562080"/>
      <w:bookmarkStart w:id="1889" w:name="_Toc455562121"/>
      <w:r w:rsidRPr="004D5697">
        <w:rPr>
          <w:b w:val="0"/>
          <w:bCs w:val="0"/>
          <w:sz w:val="24"/>
          <w:szCs w:val="24"/>
          <w:u w:val="none"/>
          <w:rtl/>
        </w:rPr>
        <w:t>יובהר, כי התמורה תשולם רק עבור שירותים שיוזמנו בפועל על ידי המזמינים. עורך המכרז ו/או המזמינים אינם מחויבים לבצע הזמנת שירותים בהיקף כלשהו אשר נקבע במסמכי המכרז.</w:t>
      </w:r>
      <w:bookmarkEnd w:id="1886"/>
      <w:bookmarkEnd w:id="1887"/>
      <w:bookmarkEnd w:id="1888"/>
      <w:bookmarkEnd w:id="1889"/>
      <w:r w:rsidRPr="004D5697">
        <w:rPr>
          <w:b w:val="0"/>
          <w:bCs w:val="0"/>
          <w:sz w:val="24"/>
          <w:szCs w:val="24"/>
          <w:u w:val="none"/>
          <w:rtl/>
        </w:rPr>
        <w:t xml:space="preserve"> </w:t>
      </w:r>
    </w:p>
    <w:p w14:paraId="25873F6A" w14:textId="77777777" w:rsidR="00403124" w:rsidRPr="004D5697" w:rsidRDefault="00403124" w:rsidP="008A4E55">
      <w:pPr>
        <w:pStyle w:val="23"/>
        <w:numPr>
          <w:ilvl w:val="1"/>
          <w:numId w:val="99"/>
        </w:numPr>
        <w:spacing w:before="0" w:after="0"/>
        <w:ind w:left="572" w:hanging="567"/>
        <w:jc w:val="both"/>
        <w:rPr>
          <w:b w:val="0"/>
          <w:bCs w:val="0"/>
          <w:sz w:val="24"/>
          <w:szCs w:val="24"/>
          <w:u w:val="none"/>
        </w:rPr>
      </w:pPr>
      <w:bookmarkStart w:id="1890" w:name="_Toc448335456"/>
      <w:bookmarkStart w:id="1891" w:name="_Toc448350144"/>
      <w:bookmarkStart w:id="1892" w:name="_Toc449562081"/>
      <w:bookmarkStart w:id="1893" w:name="_Toc455562122"/>
      <w:r w:rsidRPr="004D5697">
        <w:rPr>
          <w:b w:val="0"/>
          <w:bCs w:val="0"/>
          <w:sz w:val="24"/>
          <w:szCs w:val="24"/>
          <w:u w:val="none"/>
          <w:rtl/>
        </w:rPr>
        <w:t>מס ערך מוסף בשיעור החוקי המתחייב מהמחירים הנ"ל יתווסף לתמורה וישולם בצירוף לכל חשבונית / תשלום שישלמו המזמינים לספק.</w:t>
      </w:r>
      <w:bookmarkEnd w:id="1890"/>
      <w:bookmarkEnd w:id="1891"/>
      <w:bookmarkEnd w:id="1892"/>
      <w:bookmarkEnd w:id="1893"/>
      <w:r w:rsidRPr="004D5697">
        <w:rPr>
          <w:b w:val="0"/>
          <w:bCs w:val="0"/>
          <w:sz w:val="24"/>
          <w:szCs w:val="24"/>
          <w:u w:val="none"/>
          <w:rtl/>
        </w:rPr>
        <w:t xml:space="preserve"> </w:t>
      </w:r>
    </w:p>
    <w:p w14:paraId="5098966E" w14:textId="77777777" w:rsidR="00403124" w:rsidRPr="004D5697" w:rsidRDefault="00403124" w:rsidP="008A4E55">
      <w:pPr>
        <w:pStyle w:val="23"/>
        <w:numPr>
          <w:ilvl w:val="1"/>
          <w:numId w:val="99"/>
        </w:numPr>
        <w:spacing w:before="0" w:after="0"/>
        <w:ind w:left="572" w:hanging="567"/>
        <w:jc w:val="both"/>
        <w:rPr>
          <w:b w:val="0"/>
          <w:bCs w:val="0"/>
          <w:sz w:val="24"/>
          <w:szCs w:val="24"/>
          <w:u w:val="none"/>
        </w:rPr>
      </w:pPr>
      <w:bookmarkStart w:id="1894" w:name="_Toc448335457"/>
      <w:bookmarkStart w:id="1895" w:name="_Toc448350145"/>
      <w:bookmarkStart w:id="1896" w:name="_Toc449562082"/>
      <w:bookmarkStart w:id="1897" w:name="_Toc455562123"/>
      <w:r w:rsidRPr="004D5697">
        <w:rPr>
          <w:b w:val="0"/>
          <w:bCs w:val="0"/>
          <w:sz w:val="24"/>
          <w:szCs w:val="24"/>
          <w:u w:val="none"/>
          <w:rtl/>
        </w:rPr>
        <w:t>התמורה מהווה תמורה סופית למילוי כל התחייבויות המזמינים כלפי הספק לפי המכרז והסכם זה.</w:t>
      </w:r>
      <w:bookmarkEnd w:id="1894"/>
      <w:bookmarkEnd w:id="1895"/>
      <w:bookmarkEnd w:id="1896"/>
      <w:bookmarkEnd w:id="1897"/>
      <w:r w:rsidRPr="004D5697">
        <w:rPr>
          <w:b w:val="0"/>
          <w:bCs w:val="0"/>
          <w:sz w:val="24"/>
          <w:szCs w:val="24"/>
          <w:u w:val="none"/>
          <w:rtl/>
        </w:rPr>
        <w:t xml:space="preserve"> </w:t>
      </w:r>
    </w:p>
    <w:p w14:paraId="08CFDA66" w14:textId="77777777" w:rsidR="00403124" w:rsidRPr="004D5697" w:rsidRDefault="00403124" w:rsidP="008A4E55">
      <w:pPr>
        <w:pStyle w:val="23"/>
        <w:numPr>
          <w:ilvl w:val="1"/>
          <w:numId w:val="99"/>
        </w:numPr>
        <w:spacing w:before="0" w:after="0"/>
        <w:ind w:left="572" w:hanging="567"/>
        <w:jc w:val="both"/>
        <w:rPr>
          <w:b w:val="0"/>
          <w:bCs w:val="0"/>
          <w:sz w:val="24"/>
          <w:szCs w:val="24"/>
          <w:u w:val="none"/>
          <w:rtl/>
        </w:rPr>
      </w:pPr>
      <w:bookmarkStart w:id="1898" w:name="_Toc448335458"/>
      <w:bookmarkStart w:id="1899" w:name="_Toc448350146"/>
      <w:bookmarkStart w:id="1900" w:name="_Toc449562083"/>
      <w:bookmarkStart w:id="1901" w:name="_Toc455562124"/>
      <w:r w:rsidRPr="004D5697">
        <w:rPr>
          <w:b w:val="0"/>
          <w:bCs w:val="0"/>
          <w:sz w:val="24"/>
          <w:szCs w:val="24"/>
          <w:u w:val="none"/>
          <w:rtl/>
        </w:rPr>
        <w:t>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bookmarkEnd w:id="1898"/>
      <w:bookmarkEnd w:id="1899"/>
      <w:bookmarkEnd w:id="1900"/>
      <w:bookmarkEnd w:id="1901"/>
    </w:p>
    <w:p w14:paraId="28FA25C4" w14:textId="77777777" w:rsidR="00403124" w:rsidRPr="004D5697" w:rsidRDefault="00403124" w:rsidP="008A4E55">
      <w:pPr>
        <w:pStyle w:val="23"/>
        <w:numPr>
          <w:ilvl w:val="1"/>
          <w:numId w:val="99"/>
        </w:numPr>
        <w:spacing w:before="0" w:after="0"/>
        <w:ind w:left="572" w:hanging="567"/>
        <w:jc w:val="both"/>
        <w:rPr>
          <w:b w:val="0"/>
          <w:bCs w:val="0"/>
          <w:sz w:val="24"/>
          <w:szCs w:val="24"/>
          <w:u w:val="none"/>
          <w:rtl/>
        </w:rPr>
      </w:pPr>
      <w:bookmarkStart w:id="1902" w:name="_Toc448335459"/>
      <w:bookmarkStart w:id="1903" w:name="_Toc448350147"/>
      <w:bookmarkStart w:id="1904" w:name="_Toc449562084"/>
      <w:bookmarkStart w:id="1905" w:name="_Toc455562125"/>
      <w:r w:rsidRPr="004D5697">
        <w:rPr>
          <w:b w:val="0"/>
          <w:bCs w:val="0"/>
          <w:sz w:val="24"/>
          <w:szCs w:val="24"/>
          <w:u w:val="none"/>
          <w:rtl/>
        </w:rPr>
        <w:t>הספק לא יהא זכאי לכל תשלום או תמורה כלשהי בקשר עם אספקת שירותים שאינם תואמים את דרישות המכרז, ההצעה ותנאי הסכם זה.</w:t>
      </w:r>
      <w:bookmarkEnd w:id="1902"/>
      <w:bookmarkEnd w:id="1903"/>
      <w:bookmarkEnd w:id="1904"/>
      <w:bookmarkEnd w:id="1905"/>
      <w:r w:rsidRPr="004D5697">
        <w:rPr>
          <w:b w:val="0"/>
          <w:bCs w:val="0"/>
          <w:sz w:val="24"/>
          <w:szCs w:val="24"/>
          <w:u w:val="none"/>
          <w:rtl/>
        </w:rPr>
        <w:t xml:space="preserve"> </w:t>
      </w:r>
    </w:p>
    <w:p w14:paraId="1F879836" w14:textId="77777777" w:rsidR="00403124" w:rsidRDefault="00403124" w:rsidP="008A4E55">
      <w:pPr>
        <w:pStyle w:val="23"/>
        <w:numPr>
          <w:ilvl w:val="1"/>
          <w:numId w:val="99"/>
        </w:numPr>
        <w:spacing w:before="0"/>
        <w:ind w:left="572" w:hanging="567"/>
        <w:jc w:val="both"/>
        <w:rPr>
          <w:b w:val="0"/>
          <w:bCs w:val="0"/>
          <w:sz w:val="24"/>
          <w:szCs w:val="24"/>
          <w:u w:val="none"/>
          <w:rtl/>
        </w:rPr>
      </w:pPr>
      <w:bookmarkStart w:id="1906" w:name="_Toc448335460"/>
      <w:bookmarkStart w:id="1907" w:name="_Toc448350148"/>
      <w:bookmarkStart w:id="1908" w:name="_Toc449562085"/>
      <w:bookmarkStart w:id="1909" w:name="_Toc455562126"/>
      <w:r w:rsidRPr="004D5697">
        <w:rPr>
          <w:b w:val="0"/>
          <w:bCs w:val="0"/>
          <w:sz w:val="24"/>
          <w:szCs w:val="24"/>
          <w:u w:val="none"/>
          <w:rtl/>
        </w:rPr>
        <w:t>כללי התשלום המפורטים לעיל, כפופים להוראות החשב הכללי במשרד האוצר כפי שמתפרסמות מעת לעת.</w:t>
      </w:r>
      <w:bookmarkEnd w:id="1906"/>
      <w:bookmarkEnd w:id="1907"/>
      <w:bookmarkEnd w:id="1908"/>
      <w:bookmarkEnd w:id="1909"/>
      <w:r w:rsidRPr="004D5697">
        <w:rPr>
          <w:b w:val="0"/>
          <w:bCs w:val="0"/>
          <w:sz w:val="24"/>
          <w:szCs w:val="24"/>
          <w:u w:val="none"/>
          <w:rtl/>
        </w:rPr>
        <w:t xml:space="preserve"> </w:t>
      </w:r>
    </w:p>
    <w:p w14:paraId="2FE71873" w14:textId="77777777" w:rsidR="00403124" w:rsidRPr="004D5697" w:rsidRDefault="00403124" w:rsidP="00C43D21">
      <w:pPr>
        <w:numPr>
          <w:ilvl w:val="0"/>
          <w:numId w:val="99"/>
        </w:numPr>
        <w:tabs>
          <w:tab w:val="clear" w:pos="5040"/>
        </w:tabs>
        <w:bidi/>
        <w:spacing w:before="240"/>
        <w:ind w:left="568" w:hanging="709"/>
        <w:rPr>
          <w:rFonts w:ascii="Narkisim" w:hAnsi="Narkisim" w:cs="Narkisim"/>
          <w:b/>
          <w:bCs/>
          <w:rtl/>
        </w:rPr>
      </w:pPr>
      <w:r w:rsidRPr="004D5697">
        <w:rPr>
          <w:rFonts w:ascii="Narkisim" w:hAnsi="Narkisim" w:cs="Narkisim"/>
          <w:b/>
          <w:bCs/>
          <w:rtl/>
        </w:rPr>
        <w:t>חישוב הפרשי הצמדה</w:t>
      </w:r>
    </w:p>
    <w:p w14:paraId="4FA1BC88" w14:textId="77777777" w:rsidR="00A33A46" w:rsidRPr="004D5697" w:rsidRDefault="00A33A46" w:rsidP="00A33A46">
      <w:pPr>
        <w:pStyle w:val="23"/>
        <w:numPr>
          <w:ilvl w:val="1"/>
          <w:numId w:val="99"/>
        </w:numPr>
        <w:ind w:left="855" w:hanging="567"/>
        <w:jc w:val="both"/>
        <w:rPr>
          <w:b w:val="0"/>
          <w:bCs w:val="0"/>
          <w:sz w:val="24"/>
          <w:szCs w:val="24"/>
          <w:u w:val="none"/>
          <w:lang w:eastAsia="en-US"/>
        </w:rPr>
      </w:pPr>
      <w:bookmarkStart w:id="1910" w:name="_Toc455562127"/>
      <w:bookmarkStart w:id="1911" w:name="_Toc448335461"/>
      <w:bookmarkStart w:id="1912" w:name="_Toc448350149"/>
      <w:bookmarkStart w:id="1913" w:name="_Toc449562086"/>
      <w:r w:rsidRPr="004D5697">
        <w:rPr>
          <w:b w:val="0"/>
          <w:bCs w:val="0"/>
          <w:sz w:val="24"/>
          <w:szCs w:val="24"/>
          <w:u w:val="none"/>
          <w:rtl/>
          <w:lang w:eastAsia="en-US"/>
        </w:rPr>
        <w:lastRenderedPageBreak/>
        <w:t>מנגנון ההצמדה, ככל שיידרש, יחושב בהתאם למפורט להלן. לא ישולמו לספק כל תשלומי הצמדה, התייקרויות מכל סוג שהוא או הפרשי שער כלשהם מעבר לכך.</w:t>
      </w:r>
      <w:bookmarkEnd w:id="1910"/>
    </w:p>
    <w:p w14:paraId="0ACA958F" w14:textId="77777777" w:rsidR="00A33A46" w:rsidRPr="004D5697" w:rsidRDefault="00A33A46" w:rsidP="00A33A46">
      <w:pPr>
        <w:pStyle w:val="23"/>
        <w:numPr>
          <w:ilvl w:val="1"/>
          <w:numId w:val="99"/>
        </w:numPr>
        <w:ind w:left="855" w:hanging="567"/>
        <w:jc w:val="both"/>
        <w:rPr>
          <w:b w:val="0"/>
          <w:bCs w:val="0"/>
          <w:sz w:val="24"/>
          <w:szCs w:val="24"/>
          <w:u w:val="none"/>
          <w:lang w:eastAsia="en-US"/>
        </w:rPr>
      </w:pPr>
      <w:bookmarkStart w:id="1914" w:name="_Toc455562128"/>
      <w:r w:rsidRPr="004D5697">
        <w:rPr>
          <w:b w:val="0"/>
          <w:bCs w:val="0"/>
          <w:sz w:val="24"/>
          <w:szCs w:val="24"/>
          <w:u w:val="none"/>
          <w:rtl/>
          <w:lang w:eastAsia="en-US"/>
        </w:rPr>
        <w:t>לצורך סעיף זה יוגדרו ההגדרות להלן:</w:t>
      </w:r>
      <w:bookmarkEnd w:id="1914"/>
    </w:p>
    <w:p w14:paraId="18D854DC" w14:textId="500B0E0F" w:rsidR="00A33A46" w:rsidRPr="004D5697" w:rsidRDefault="00A33A46" w:rsidP="003C7108">
      <w:pPr>
        <w:pStyle w:val="afffffc"/>
        <w:numPr>
          <w:ilvl w:val="2"/>
          <w:numId w:val="99"/>
        </w:numPr>
        <w:spacing w:line="360" w:lineRule="auto"/>
        <w:ind w:left="1706" w:hanging="851"/>
        <w:rPr>
          <w:b w:val="0"/>
          <w:bCs w:val="0"/>
          <w:rtl/>
        </w:rPr>
      </w:pPr>
      <w:bookmarkStart w:id="1915" w:name="_Toc455562129"/>
      <w:r w:rsidRPr="004D5697">
        <w:rPr>
          <w:rtl/>
        </w:rPr>
        <w:t>תאריך הבסיס</w:t>
      </w:r>
      <w:r w:rsidRPr="004D5697">
        <w:rPr>
          <w:b w:val="0"/>
          <w:bCs w:val="0"/>
          <w:rtl/>
        </w:rPr>
        <w:t xml:space="preserve"> – המועד האחרון להגשת הצעות במכרז </w:t>
      </w:r>
      <w:ins w:id="1916" w:author="מחבר">
        <w:r w:rsidR="002E16C3">
          <w:rPr>
            <w:rFonts w:hint="cs"/>
            <w:b w:val="0"/>
            <w:bCs w:val="0"/>
            <w:rtl/>
          </w:rPr>
          <w:t>שהוא 15.8.16</w:t>
        </w:r>
      </w:ins>
      <w:del w:id="1917" w:author="מחבר">
        <w:r w:rsidRPr="004D5697" w:rsidDel="002E16C3">
          <w:rPr>
            <w:b w:val="0"/>
            <w:bCs w:val="0"/>
            <w:rtl/>
          </w:rPr>
          <w:delText xml:space="preserve">_____ </w:delText>
        </w:r>
        <w:r w:rsidRPr="004D5697" w:rsidDel="002E16C3">
          <w:rPr>
            <w:b w:val="0"/>
            <w:bCs w:val="0"/>
            <w:i/>
            <w:iCs/>
            <w:rtl/>
          </w:rPr>
          <w:delText>[יש לעדכן את מספר הסעיף והתאריך בהתאם לנקבע במכרז]</w:delText>
        </w:r>
      </w:del>
      <w:bookmarkEnd w:id="1915"/>
    </w:p>
    <w:p w14:paraId="3E3C4175" w14:textId="52310406" w:rsidR="00A33A46" w:rsidRPr="004D5697" w:rsidRDefault="00A33A46" w:rsidP="00BC59EC">
      <w:pPr>
        <w:pStyle w:val="afffffc"/>
        <w:numPr>
          <w:ilvl w:val="2"/>
          <w:numId w:val="99"/>
        </w:numPr>
        <w:spacing w:line="360" w:lineRule="auto"/>
        <w:ind w:left="1706" w:hanging="851"/>
        <w:rPr>
          <w:b w:val="0"/>
          <w:bCs w:val="0"/>
          <w:rtl/>
        </w:rPr>
      </w:pPr>
      <w:bookmarkStart w:id="1918" w:name="_Toc455562130"/>
      <w:r w:rsidRPr="004D5697">
        <w:rPr>
          <w:rtl/>
        </w:rPr>
        <w:t>תאריך התחלת הצמדה</w:t>
      </w:r>
      <w:r w:rsidRPr="004D5697">
        <w:rPr>
          <w:b w:val="0"/>
          <w:bCs w:val="0"/>
          <w:rtl/>
        </w:rPr>
        <w:t xml:space="preserve"> –</w:t>
      </w:r>
      <w:del w:id="1919" w:author="מחבר">
        <w:r w:rsidRPr="004D5697" w:rsidDel="002E16C3">
          <w:rPr>
            <w:b w:val="0"/>
            <w:bCs w:val="0"/>
            <w:rtl/>
          </w:rPr>
          <w:delText xml:space="preserve"> (</w:delText>
        </w:r>
      </w:del>
      <w:r w:rsidRPr="004D5697">
        <w:rPr>
          <w:b w:val="0"/>
          <w:bCs w:val="0"/>
          <w:rtl/>
        </w:rPr>
        <w:t>18 חודש מתאריך הבסיס</w:t>
      </w:r>
      <w:ins w:id="1920" w:author="מחבר">
        <w:r w:rsidR="002E16C3">
          <w:rPr>
            <w:rFonts w:hint="cs"/>
            <w:b w:val="0"/>
            <w:bCs w:val="0"/>
            <w:rtl/>
          </w:rPr>
          <w:t>.</w:t>
        </w:r>
      </w:ins>
      <w:del w:id="1921" w:author="מחבר">
        <w:r w:rsidRPr="004D5697" w:rsidDel="002E16C3">
          <w:rPr>
            <w:b w:val="0"/>
            <w:bCs w:val="0"/>
            <w:rtl/>
          </w:rPr>
          <w:delText xml:space="preserve">  ______. </w:delText>
        </w:r>
        <w:r w:rsidRPr="004D5697" w:rsidDel="002E16C3">
          <w:rPr>
            <w:b w:val="0"/>
            <w:bCs w:val="0"/>
            <w:i/>
            <w:iCs/>
            <w:rtl/>
          </w:rPr>
          <w:delText>[יש לעדכן את מספר הסעיף והתאריך בהתאם לנקבע במכרז]</w:delText>
        </w:r>
      </w:del>
      <w:bookmarkEnd w:id="1918"/>
    </w:p>
    <w:p w14:paraId="28A7EE90" w14:textId="77777777" w:rsidR="00A33A46" w:rsidRPr="004D5697" w:rsidRDefault="00A33A46" w:rsidP="00A33A46">
      <w:pPr>
        <w:pStyle w:val="afffffc"/>
        <w:numPr>
          <w:ilvl w:val="2"/>
          <w:numId w:val="99"/>
        </w:numPr>
        <w:spacing w:line="360" w:lineRule="auto"/>
        <w:ind w:left="1706" w:hanging="851"/>
        <w:rPr>
          <w:b w:val="0"/>
          <w:bCs w:val="0"/>
          <w:rtl/>
        </w:rPr>
      </w:pPr>
      <w:bookmarkStart w:id="1922" w:name="_Toc455562131"/>
      <w:r w:rsidRPr="004D5697">
        <w:rPr>
          <w:rtl/>
        </w:rPr>
        <w:t>מדד התחלתי</w:t>
      </w:r>
      <w:r w:rsidRPr="004D5697">
        <w:rPr>
          <w:b w:val="0"/>
          <w:bCs w:val="0"/>
          <w:rtl/>
        </w:rPr>
        <w:t xml:space="preserve"> – המדד הידוע בתאריך התחלת ההצמדה.</w:t>
      </w:r>
      <w:bookmarkEnd w:id="1922"/>
      <w:r w:rsidRPr="004D5697">
        <w:rPr>
          <w:b w:val="0"/>
          <w:bCs w:val="0"/>
          <w:rtl/>
        </w:rPr>
        <w:t xml:space="preserve">  </w:t>
      </w:r>
    </w:p>
    <w:p w14:paraId="4D77C19C" w14:textId="77777777" w:rsidR="00A33A46" w:rsidRPr="004D5697" w:rsidRDefault="00A33A46" w:rsidP="00A33A46">
      <w:pPr>
        <w:pStyle w:val="afffffc"/>
        <w:numPr>
          <w:ilvl w:val="2"/>
          <w:numId w:val="99"/>
        </w:numPr>
        <w:spacing w:line="360" w:lineRule="auto"/>
        <w:ind w:left="1706" w:hanging="851"/>
        <w:rPr>
          <w:b w:val="0"/>
          <w:bCs w:val="0"/>
          <w:rtl/>
        </w:rPr>
      </w:pPr>
      <w:bookmarkStart w:id="1923" w:name="_Toc455562132"/>
      <w:r w:rsidRPr="004D5697">
        <w:rPr>
          <w:rtl/>
        </w:rPr>
        <w:t>המדד הקובע</w:t>
      </w:r>
      <w:r w:rsidRPr="004D5697">
        <w:rPr>
          <w:b w:val="0"/>
          <w:bCs w:val="0"/>
          <w:rtl/>
        </w:rPr>
        <w:t xml:space="preserve"> – המדד האחרון הידוע ביום הגשת החשבון על ידי הספק.</w:t>
      </w:r>
      <w:bookmarkEnd w:id="1923"/>
      <w:r w:rsidRPr="004D5697">
        <w:rPr>
          <w:b w:val="0"/>
          <w:bCs w:val="0"/>
          <w:rtl/>
        </w:rPr>
        <w:t xml:space="preserve">  </w:t>
      </w:r>
    </w:p>
    <w:p w14:paraId="064B5976" w14:textId="77777777" w:rsidR="00A33A46" w:rsidRPr="004D5697" w:rsidRDefault="00A33A46" w:rsidP="00A33A46">
      <w:pPr>
        <w:pStyle w:val="afffffc"/>
        <w:numPr>
          <w:ilvl w:val="2"/>
          <w:numId w:val="99"/>
        </w:numPr>
        <w:spacing w:line="360" w:lineRule="auto"/>
        <w:ind w:left="1706" w:hanging="851"/>
        <w:rPr>
          <w:b w:val="0"/>
          <w:bCs w:val="0"/>
          <w:rtl/>
        </w:rPr>
      </w:pPr>
      <w:bookmarkStart w:id="1924" w:name="_Toc455562133"/>
      <w:r w:rsidRPr="004D5697">
        <w:rPr>
          <w:rtl/>
        </w:rPr>
        <w:t>הצמדה שלילית</w:t>
      </w:r>
      <w:r w:rsidRPr="004D5697">
        <w:rPr>
          <w:b w:val="0"/>
          <w:bCs w:val="0"/>
          <w:rtl/>
        </w:rPr>
        <w:t xml:space="preserve"> – הצמדה המבוצעת כאשר המדד או הרכב המדדים הקובע ירד אל מתחת לשיעור המדד ההתחלתי.</w:t>
      </w:r>
      <w:bookmarkEnd w:id="1924"/>
    </w:p>
    <w:p w14:paraId="13B3CAE7" w14:textId="77777777" w:rsidR="00A33A46" w:rsidRPr="004D5697" w:rsidRDefault="00A33A46" w:rsidP="00A33A46">
      <w:pPr>
        <w:pStyle w:val="afffffc"/>
        <w:numPr>
          <w:ilvl w:val="2"/>
          <w:numId w:val="99"/>
        </w:numPr>
        <w:spacing w:line="360" w:lineRule="auto"/>
        <w:ind w:left="1706" w:hanging="851"/>
        <w:rPr>
          <w:b w:val="0"/>
          <w:bCs w:val="0"/>
          <w:rtl/>
        </w:rPr>
      </w:pPr>
      <w:bookmarkStart w:id="1925" w:name="_Toc455562134"/>
      <w:r w:rsidRPr="004D5697">
        <w:rPr>
          <w:rtl/>
        </w:rPr>
        <w:t>מדד המחירים לצרכן</w:t>
      </w:r>
      <w:r w:rsidRPr="004D5697">
        <w:rPr>
          <w:b w:val="0"/>
          <w:bCs w:val="0"/>
          <w:rtl/>
        </w:rPr>
        <w:t xml:space="preserve"> – כפי שמפורסם על ידי הלשכה המרכזית לסטטיסטיקה או מי שהוסמך על ידי ממשלת ישראל להחליפה.</w:t>
      </w:r>
      <w:bookmarkEnd w:id="1925"/>
    </w:p>
    <w:p w14:paraId="737BBAE2" w14:textId="77777777" w:rsidR="00A33A46" w:rsidRPr="004D5697" w:rsidRDefault="00A33A46" w:rsidP="00A33A46">
      <w:pPr>
        <w:pStyle w:val="23"/>
        <w:numPr>
          <w:ilvl w:val="1"/>
          <w:numId w:val="99"/>
        </w:numPr>
        <w:ind w:left="855" w:hanging="567"/>
        <w:jc w:val="both"/>
        <w:rPr>
          <w:b w:val="0"/>
          <w:bCs w:val="0"/>
          <w:sz w:val="24"/>
          <w:szCs w:val="24"/>
          <w:u w:val="none"/>
        </w:rPr>
      </w:pPr>
      <w:bookmarkStart w:id="1926" w:name="_Toc455562135"/>
      <w:r w:rsidRPr="004D5697">
        <w:rPr>
          <w:b w:val="0"/>
          <w:bCs w:val="0"/>
          <w:sz w:val="24"/>
          <w:szCs w:val="24"/>
          <w:u w:val="none"/>
          <w:rtl/>
        </w:rPr>
        <w:t>עקרונות ביצוע הצמדה</w:t>
      </w:r>
      <w:bookmarkEnd w:id="1926"/>
      <w:r w:rsidRPr="004D5697">
        <w:rPr>
          <w:b w:val="0"/>
          <w:bCs w:val="0"/>
          <w:sz w:val="24"/>
          <w:szCs w:val="24"/>
          <w:u w:val="none"/>
          <w:rtl/>
        </w:rPr>
        <w:t xml:space="preserve"> </w:t>
      </w:r>
    </w:p>
    <w:p w14:paraId="6CBD6E6E" w14:textId="77777777" w:rsidR="00A33A46" w:rsidRPr="004D5697" w:rsidRDefault="00A33A46" w:rsidP="00A33A46">
      <w:pPr>
        <w:pStyle w:val="afffffc"/>
        <w:numPr>
          <w:ilvl w:val="2"/>
          <w:numId w:val="99"/>
        </w:numPr>
        <w:spacing w:line="360" w:lineRule="auto"/>
        <w:ind w:left="855" w:firstLine="0"/>
        <w:rPr>
          <w:b w:val="0"/>
          <w:bCs w:val="0"/>
          <w:rtl/>
        </w:rPr>
      </w:pPr>
      <w:bookmarkStart w:id="1927" w:name="_Toc455562136"/>
      <w:r w:rsidRPr="004D5697">
        <w:rPr>
          <w:b w:val="0"/>
          <w:bCs w:val="0"/>
          <w:rtl/>
        </w:rPr>
        <w:t xml:space="preserve">התמורה שתשולם לספק, תוצמד </w:t>
      </w:r>
      <w:r w:rsidRPr="004D5697">
        <w:rPr>
          <w:b w:val="0"/>
          <w:bCs w:val="0"/>
        </w:rPr>
        <w:t xml:space="preserve"> </w:t>
      </w:r>
      <w:r w:rsidRPr="004D5697">
        <w:rPr>
          <w:b w:val="0"/>
          <w:bCs w:val="0"/>
          <w:rtl/>
        </w:rPr>
        <w:t>לשינויים</w:t>
      </w:r>
      <w:r w:rsidRPr="004D5697">
        <w:rPr>
          <w:b w:val="0"/>
          <w:bCs w:val="0"/>
        </w:rPr>
        <w:t xml:space="preserve"> </w:t>
      </w:r>
      <w:r w:rsidRPr="004D5697">
        <w:rPr>
          <w:b w:val="0"/>
          <w:bCs w:val="0"/>
          <w:rtl/>
        </w:rPr>
        <w:t>במדד המחירים לצרכן (להלן: "המדד").</w:t>
      </w:r>
      <w:bookmarkEnd w:id="1927"/>
      <w:r w:rsidRPr="004D5697">
        <w:rPr>
          <w:b w:val="0"/>
          <w:bCs w:val="0"/>
        </w:rPr>
        <w:t xml:space="preserve"> </w:t>
      </w:r>
      <w:r w:rsidRPr="004D5697">
        <w:rPr>
          <w:b w:val="0"/>
          <w:bCs w:val="0"/>
          <w:rtl/>
        </w:rPr>
        <w:t xml:space="preserve"> </w:t>
      </w:r>
    </w:p>
    <w:p w14:paraId="3A425564" w14:textId="77777777" w:rsidR="00A33A46" w:rsidRPr="004D5697" w:rsidRDefault="00A33A46" w:rsidP="00A33A46">
      <w:pPr>
        <w:pStyle w:val="afffffc"/>
        <w:numPr>
          <w:ilvl w:val="2"/>
          <w:numId w:val="99"/>
        </w:numPr>
        <w:spacing w:line="360" w:lineRule="auto"/>
        <w:ind w:left="855" w:firstLine="0"/>
        <w:rPr>
          <w:b w:val="0"/>
          <w:bCs w:val="0"/>
        </w:rPr>
      </w:pPr>
      <w:bookmarkStart w:id="1928" w:name="_Toc455562137"/>
      <w:r w:rsidRPr="004D5697">
        <w:rPr>
          <w:b w:val="0"/>
          <w:bCs w:val="0"/>
          <w:rtl/>
        </w:rPr>
        <w:t>ביצוע הצמדה יהיה גם במקרים שבהם מדובר בהצמדה שלילית.</w:t>
      </w:r>
      <w:bookmarkEnd w:id="1928"/>
    </w:p>
    <w:p w14:paraId="1DD2B8AB" w14:textId="77777777" w:rsidR="00A33A46" w:rsidRPr="004D5697" w:rsidRDefault="00A33A46" w:rsidP="00A33A46">
      <w:pPr>
        <w:pStyle w:val="afffffc"/>
        <w:numPr>
          <w:ilvl w:val="2"/>
          <w:numId w:val="99"/>
        </w:numPr>
        <w:spacing w:line="360" w:lineRule="auto"/>
        <w:ind w:left="855" w:firstLine="0"/>
        <w:rPr>
          <w:b w:val="0"/>
          <w:bCs w:val="0"/>
        </w:rPr>
      </w:pPr>
      <w:bookmarkStart w:id="1929" w:name="_Toc455562138"/>
      <w:r w:rsidRPr="004D5697">
        <w:rPr>
          <w:b w:val="0"/>
          <w:bCs w:val="0"/>
          <w:rtl/>
        </w:rPr>
        <w:t>חישוב ביצוע ההצמדה יהיה במועד הגשת החשבונית על ידי המזמין, כמוגדר להלן.</w:t>
      </w:r>
      <w:bookmarkEnd w:id="1929"/>
      <w:r w:rsidRPr="004D5697">
        <w:rPr>
          <w:b w:val="0"/>
          <w:bCs w:val="0"/>
          <w:rtl/>
        </w:rPr>
        <w:t xml:space="preserve"> </w:t>
      </w:r>
    </w:p>
    <w:p w14:paraId="38033BB5" w14:textId="77777777" w:rsidR="00A33A46" w:rsidRPr="004D5697" w:rsidRDefault="00A33A46" w:rsidP="00A33A46">
      <w:pPr>
        <w:pStyle w:val="23"/>
        <w:numPr>
          <w:ilvl w:val="1"/>
          <w:numId w:val="99"/>
        </w:numPr>
        <w:ind w:left="855" w:hanging="567"/>
        <w:jc w:val="both"/>
        <w:rPr>
          <w:b w:val="0"/>
          <w:bCs w:val="0"/>
          <w:sz w:val="24"/>
          <w:szCs w:val="24"/>
          <w:u w:val="none"/>
        </w:rPr>
      </w:pPr>
      <w:bookmarkStart w:id="1930" w:name="_Toc455562139"/>
      <w:r w:rsidRPr="004D5697">
        <w:rPr>
          <w:b w:val="0"/>
          <w:bCs w:val="0"/>
          <w:sz w:val="24"/>
          <w:szCs w:val="24"/>
          <w:u w:val="none"/>
          <w:rtl/>
        </w:rPr>
        <w:t>מנגנון ביצוע הצמדה</w:t>
      </w:r>
      <w:bookmarkEnd w:id="1930"/>
    </w:p>
    <w:p w14:paraId="6F166272" w14:textId="77777777" w:rsidR="00A33A46" w:rsidRPr="004D5697" w:rsidRDefault="00A33A46" w:rsidP="00A33A46">
      <w:pPr>
        <w:pStyle w:val="afffffc"/>
        <w:numPr>
          <w:ilvl w:val="2"/>
          <w:numId w:val="99"/>
        </w:numPr>
        <w:spacing w:line="360" w:lineRule="auto"/>
        <w:ind w:left="855" w:firstLine="0"/>
        <w:rPr>
          <w:b w:val="0"/>
          <w:bCs w:val="0"/>
        </w:rPr>
      </w:pPr>
      <w:bookmarkStart w:id="1931" w:name="_Toc455562140"/>
      <w:r w:rsidRPr="004D5697">
        <w:rPr>
          <w:b w:val="0"/>
          <w:bCs w:val="0"/>
          <w:rtl/>
        </w:rPr>
        <w:t>חישוב ההצמדה יבוצע באופן הבא:</w:t>
      </w:r>
      <w:bookmarkEnd w:id="1931"/>
    </w:p>
    <w:p w14:paraId="48CBAB7F" w14:textId="77777777" w:rsidR="00A33A46" w:rsidRPr="004D5697" w:rsidRDefault="00A33A46" w:rsidP="00A33A46">
      <w:pPr>
        <w:pStyle w:val="afffffc"/>
        <w:numPr>
          <w:ilvl w:val="3"/>
          <w:numId w:val="99"/>
        </w:numPr>
        <w:spacing w:line="360" w:lineRule="auto"/>
        <w:ind w:left="2556" w:hanging="992"/>
        <w:rPr>
          <w:b w:val="0"/>
          <w:bCs w:val="0"/>
        </w:rPr>
      </w:pPr>
      <w:bookmarkStart w:id="1932" w:name="_Toc455562141"/>
      <w:r w:rsidRPr="004D5697">
        <w:rPr>
          <w:b w:val="0"/>
          <w:bCs w:val="0"/>
          <w:rtl/>
        </w:rPr>
        <w:t>המדד הידוע ביום השינוי ייקבע כמדד ההתחלתי.</w:t>
      </w:r>
      <w:bookmarkEnd w:id="1932"/>
    </w:p>
    <w:p w14:paraId="487EF92F" w14:textId="77777777" w:rsidR="00A33A46" w:rsidRPr="004D5697" w:rsidRDefault="00A33A46" w:rsidP="00A33A46">
      <w:pPr>
        <w:pStyle w:val="afffffc"/>
        <w:numPr>
          <w:ilvl w:val="3"/>
          <w:numId w:val="99"/>
        </w:numPr>
        <w:spacing w:line="360" w:lineRule="auto"/>
        <w:ind w:left="2556" w:hanging="992"/>
        <w:rPr>
          <w:b w:val="0"/>
          <w:bCs w:val="0"/>
          <w:rtl/>
        </w:rPr>
      </w:pPr>
      <w:bookmarkStart w:id="1933" w:name="_Toc455562142"/>
      <w:r w:rsidRPr="004D5697">
        <w:rPr>
          <w:b w:val="0"/>
          <w:bCs w:val="0"/>
          <w:rtl/>
        </w:rPr>
        <w:t>המדד הקובע יהיה המדד ביום הגשת החשבון.</w:t>
      </w:r>
      <w:bookmarkEnd w:id="1933"/>
      <w:r w:rsidRPr="004D5697">
        <w:rPr>
          <w:b w:val="0"/>
          <w:bCs w:val="0"/>
          <w:rtl/>
        </w:rPr>
        <w:t xml:space="preserve"> </w:t>
      </w:r>
    </w:p>
    <w:p w14:paraId="4A2A55F1" w14:textId="77777777" w:rsidR="00A33A46" w:rsidRPr="004D5697" w:rsidRDefault="00A33A46" w:rsidP="00A33A46">
      <w:pPr>
        <w:pStyle w:val="afffffc"/>
        <w:numPr>
          <w:ilvl w:val="3"/>
          <w:numId w:val="99"/>
        </w:numPr>
        <w:spacing w:line="360" w:lineRule="auto"/>
        <w:ind w:left="2556" w:hanging="992"/>
        <w:rPr>
          <w:b w:val="0"/>
          <w:bCs w:val="0"/>
          <w:rtl/>
        </w:rPr>
      </w:pPr>
      <w:bookmarkStart w:id="1934" w:name="_Toc455562143"/>
      <w:r w:rsidRPr="004D5697">
        <w:rPr>
          <w:b w:val="0"/>
          <w:bCs w:val="0"/>
          <w:rtl/>
        </w:rPr>
        <w:t>הפרשי ההצמדה יחושבו בהתאם לנוסחה – המדד הקבוע  חלקי מדד הבסיס פחות 1 כפול הסכום להצמדה.</w:t>
      </w:r>
      <w:bookmarkEnd w:id="1934"/>
    </w:p>
    <w:p w14:paraId="552FDE88" w14:textId="77777777" w:rsidR="00A33A46" w:rsidRPr="004D5697" w:rsidRDefault="00A33A46" w:rsidP="00A33A46">
      <w:pPr>
        <w:pStyle w:val="afffffc"/>
        <w:numPr>
          <w:ilvl w:val="2"/>
          <w:numId w:val="99"/>
        </w:numPr>
        <w:spacing w:line="360" w:lineRule="auto"/>
        <w:ind w:left="1706" w:hanging="851"/>
        <w:rPr>
          <w:b w:val="0"/>
          <w:bCs w:val="0"/>
          <w:rtl/>
        </w:rPr>
      </w:pPr>
      <w:bookmarkStart w:id="1935" w:name="_Toc455562144"/>
      <w:r w:rsidRPr="004D5697">
        <w:rPr>
          <w:b w:val="0"/>
          <w:bCs w:val="0"/>
          <w:rtl/>
        </w:rPr>
        <w:lastRenderedPageBreak/>
        <w:t>ביצוע ההצמדה יחל לאחר תום 18 חודשים מתאריך הבסיס. למעט במקרה המפורט      בסעיף 7.4.2 להלן. המדד הידוע ביום זה ייקבע כמדד ההתחלתי.</w:t>
      </w:r>
      <w:bookmarkEnd w:id="1935"/>
    </w:p>
    <w:p w14:paraId="2878FB66" w14:textId="77777777" w:rsidR="00A33A46" w:rsidRPr="004D5697" w:rsidRDefault="00A33A46" w:rsidP="00A33A46">
      <w:pPr>
        <w:pStyle w:val="afffffc"/>
        <w:numPr>
          <w:ilvl w:val="2"/>
          <w:numId w:val="99"/>
        </w:numPr>
        <w:spacing w:line="360" w:lineRule="auto"/>
        <w:ind w:left="1564" w:hanging="709"/>
        <w:rPr>
          <w:b w:val="0"/>
          <w:bCs w:val="0"/>
          <w:u w:val="single"/>
        </w:rPr>
      </w:pPr>
      <w:bookmarkStart w:id="1936" w:name="_Toc455562145"/>
      <w:r w:rsidRPr="004D5697">
        <w:rPr>
          <w:b w:val="0"/>
          <w:bCs w:val="0"/>
          <w:rtl/>
        </w:rPr>
        <w:t>על אף האמור בסעיף 7.4.1 לעיל</w:t>
      </w:r>
      <w:r w:rsidRPr="004D5697">
        <w:rPr>
          <w:b w:val="0"/>
          <w:bCs w:val="0"/>
        </w:rPr>
        <w:t xml:space="preserve"> </w:t>
      </w:r>
      <w:r w:rsidRPr="004D5697">
        <w:rPr>
          <w:b w:val="0"/>
          <w:bCs w:val="0"/>
          <w:rtl/>
        </w:rPr>
        <w:t>אם</w:t>
      </w:r>
      <w:r w:rsidRPr="004D5697">
        <w:rPr>
          <w:b w:val="0"/>
          <w:bCs w:val="0"/>
        </w:rPr>
        <w:t xml:space="preserve"> </w:t>
      </w:r>
      <w:r w:rsidRPr="004D5697">
        <w:rPr>
          <w:b w:val="0"/>
          <w:bCs w:val="0"/>
          <w:rtl/>
        </w:rPr>
        <w:t>במועד מסוים (להלן: "</w:t>
      </w:r>
      <w:r w:rsidRPr="004D5697">
        <w:rPr>
          <w:rtl/>
        </w:rPr>
        <w:t>יום השינוי</w:t>
      </w:r>
      <w:r w:rsidRPr="004D5697">
        <w:rPr>
          <w:b w:val="0"/>
          <w:bCs w:val="0"/>
          <w:rtl/>
        </w:rPr>
        <w:t>") במהלך</w:t>
      </w:r>
      <w:r w:rsidRPr="004D5697">
        <w:rPr>
          <w:b w:val="0"/>
          <w:bCs w:val="0"/>
        </w:rPr>
        <w:t xml:space="preserve"> 18 </w:t>
      </w:r>
      <w:r w:rsidRPr="004D5697">
        <w:rPr>
          <w:b w:val="0"/>
          <w:bCs w:val="0"/>
          <w:rtl/>
        </w:rPr>
        <w:t>החודשים</w:t>
      </w:r>
      <w:r w:rsidRPr="004D5697">
        <w:rPr>
          <w:b w:val="0"/>
          <w:bCs w:val="0"/>
        </w:rPr>
        <w:t xml:space="preserve"> </w:t>
      </w:r>
      <w:r w:rsidRPr="004D5697">
        <w:rPr>
          <w:b w:val="0"/>
          <w:bCs w:val="0"/>
          <w:rtl/>
        </w:rPr>
        <w:t>הראשונים מתאריך הבסיס,</w:t>
      </w:r>
      <w:r w:rsidRPr="004D5697">
        <w:rPr>
          <w:b w:val="0"/>
          <w:bCs w:val="0"/>
        </w:rPr>
        <w:t xml:space="preserve"> </w:t>
      </w:r>
      <w:r w:rsidRPr="004D5697">
        <w:rPr>
          <w:b w:val="0"/>
          <w:bCs w:val="0"/>
          <w:rtl/>
        </w:rPr>
        <w:t>יחול</w:t>
      </w:r>
      <w:r w:rsidRPr="004D5697">
        <w:rPr>
          <w:b w:val="0"/>
          <w:bCs w:val="0"/>
        </w:rPr>
        <w:t xml:space="preserve"> </w:t>
      </w:r>
      <w:r w:rsidRPr="004D5697">
        <w:rPr>
          <w:b w:val="0"/>
          <w:bCs w:val="0"/>
          <w:rtl/>
        </w:rPr>
        <w:t>שינוי</w:t>
      </w:r>
      <w:r w:rsidRPr="004D5697">
        <w:rPr>
          <w:b w:val="0"/>
          <w:bCs w:val="0"/>
        </w:rPr>
        <w:t xml:space="preserve"> </w:t>
      </w:r>
      <w:r w:rsidRPr="004D5697">
        <w:rPr>
          <w:b w:val="0"/>
          <w:bCs w:val="0"/>
          <w:rtl/>
        </w:rPr>
        <w:t>במדד – כך שיהיה גבוה בשיעור של</w:t>
      </w:r>
      <w:r w:rsidRPr="004D5697">
        <w:rPr>
          <w:b w:val="0"/>
          <w:bCs w:val="0"/>
        </w:rPr>
        <w:t xml:space="preserve">4% </w:t>
      </w:r>
      <w:r w:rsidRPr="004D5697">
        <w:rPr>
          <w:b w:val="0"/>
          <w:bCs w:val="0"/>
          <w:rtl/>
        </w:rPr>
        <w:t xml:space="preserve"> ויותר מהמדד הידוע בתאריך הבסיס, יחל חישוב ההצמדה מנקודה זו ואילך.</w:t>
      </w:r>
      <w:bookmarkEnd w:id="1936"/>
      <w:r w:rsidRPr="004D5697">
        <w:rPr>
          <w:b w:val="0"/>
          <w:bCs w:val="0"/>
          <w:rtl/>
        </w:rPr>
        <w:t xml:space="preserve">  </w:t>
      </w:r>
    </w:p>
    <w:p w14:paraId="4451326D" w14:textId="77777777" w:rsidR="00883F7E" w:rsidRPr="00883F7E" w:rsidRDefault="00883F7E" w:rsidP="00C43D21">
      <w:pPr>
        <w:pStyle w:val="23"/>
        <w:numPr>
          <w:ilvl w:val="1"/>
          <w:numId w:val="99"/>
        </w:numPr>
        <w:ind w:left="1135" w:hanging="709"/>
        <w:jc w:val="both"/>
        <w:rPr>
          <w:b w:val="0"/>
          <w:bCs w:val="0"/>
          <w:sz w:val="24"/>
          <w:szCs w:val="24"/>
        </w:rPr>
      </w:pPr>
      <w:bookmarkStart w:id="1937" w:name="_Toc455562146"/>
      <w:r>
        <w:rPr>
          <w:rFonts w:hint="cs"/>
          <w:b w:val="0"/>
          <w:bCs w:val="0"/>
          <w:sz w:val="24"/>
          <w:szCs w:val="24"/>
          <w:u w:val="none"/>
          <w:rtl/>
          <w:lang w:eastAsia="en-US"/>
        </w:rPr>
        <w:t>.</w:t>
      </w:r>
      <w:bookmarkEnd w:id="1911"/>
      <w:bookmarkEnd w:id="1912"/>
      <w:bookmarkEnd w:id="1913"/>
      <w:bookmarkEnd w:id="1937"/>
      <w:r>
        <w:rPr>
          <w:rFonts w:hint="cs"/>
          <w:b w:val="0"/>
          <w:bCs w:val="0"/>
          <w:sz w:val="24"/>
          <w:szCs w:val="24"/>
          <w:u w:val="none"/>
          <w:rtl/>
          <w:lang w:eastAsia="en-US"/>
        </w:rPr>
        <w:t xml:space="preserve"> </w:t>
      </w:r>
    </w:p>
    <w:p w14:paraId="7A08462D" w14:textId="77777777" w:rsidR="00403124" w:rsidRPr="004D5697" w:rsidRDefault="00403124" w:rsidP="00C43D21">
      <w:pPr>
        <w:numPr>
          <w:ilvl w:val="0"/>
          <w:numId w:val="99"/>
        </w:numPr>
        <w:tabs>
          <w:tab w:val="clear" w:pos="5040"/>
        </w:tabs>
        <w:bidi/>
        <w:spacing w:before="240"/>
        <w:ind w:left="568" w:hanging="709"/>
        <w:rPr>
          <w:rFonts w:ascii="Narkisim" w:hAnsi="Narkisim" w:cs="Narkisim"/>
          <w:b/>
          <w:bCs/>
        </w:rPr>
      </w:pPr>
      <w:r w:rsidRPr="004D5697">
        <w:rPr>
          <w:rFonts w:ascii="Narkisim" w:hAnsi="Narkisim" w:cs="Narkisim"/>
          <w:b/>
          <w:bCs/>
          <w:rtl/>
        </w:rPr>
        <w:t>אישור הסכום לתשלום</w:t>
      </w:r>
    </w:p>
    <w:p w14:paraId="2A793099" w14:textId="77777777" w:rsidR="00403124" w:rsidRPr="004D5697" w:rsidRDefault="00883F7E" w:rsidP="008A4E55">
      <w:pPr>
        <w:pStyle w:val="affff6"/>
        <w:spacing w:before="240" w:line="360" w:lineRule="auto"/>
        <w:ind w:left="572" w:hanging="567"/>
        <w:jc w:val="both"/>
        <w:rPr>
          <w:rFonts w:ascii="Narkisim" w:hAnsi="Narkisim" w:cs="Narkisim"/>
        </w:rPr>
      </w:pPr>
      <w:r>
        <w:rPr>
          <w:rFonts w:ascii="Narkisim" w:hAnsi="Narkisim" w:cs="Narkisim" w:hint="cs"/>
          <w:rtl/>
        </w:rPr>
        <w:t xml:space="preserve">8.1 </w:t>
      </w:r>
      <w:r w:rsidR="008A4E55">
        <w:rPr>
          <w:rFonts w:ascii="Narkisim" w:hAnsi="Narkisim" w:cs="Narkisim" w:hint="cs"/>
          <w:rtl/>
        </w:rPr>
        <w:t xml:space="preserve">   </w:t>
      </w:r>
      <w:r w:rsidR="00403124" w:rsidRPr="004D5697">
        <w:rPr>
          <w:rFonts w:ascii="Narkisim" w:hAnsi="Narkisim" w:cs="Narkisim"/>
          <w:rtl/>
        </w:rPr>
        <w:t xml:space="preserve">התשלומים יבוצעו בהתאם לחשבונות עיתיים שיגיש הספק הזוכה אחת לרבעון ויכילו </w:t>
      </w:r>
      <w:r w:rsidR="008A4E55">
        <w:rPr>
          <w:rFonts w:ascii="Narkisim" w:hAnsi="Narkisim" w:cs="Narkisim" w:hint="cs"/>
          <w:rtl/>
        </w:rPr>
        <w:t xml:space="preserve">    </w:t>
      </w:r>
      <w:r w:rsidR="00403124" w:rsidRPr="004D5697">
        <w:rPr>
          <w:rFonts w:ascii="Narkisim" w:hAnsi="Narkisim" w:cs="Narkisim"/>
          <w:rtl/>
        </w:rPr>
        <w:t>את כלל מרכבי התמורה שנצברו באותה תקופה.</w:t>
      </w:r>
    </w:p>
    <w:p w14:paraId="064A27FD" w14:textId="77777777" w:rsidR="00403124" w:rsidRPr="004D5697" w:rsidRDefault="00403124" w:rsidP="008A4E55">
      <w:pPr>
        <w:pStyle w:val="affff6"/>
        <w:numPr>
          <w:ilvl w:val="1"/>
          <w:numId w:val="100"/>
        </w:numPr>
        <w:spacing w:before="240" w:line="360" w:lineRule="auto"/>
        <w:ind w:left="572" w:hanging="567"/>
        <w:jc w:val="both"/>
        <w:rPr>
          <w:rFonts w:ascii="Narkisim" w:hAnsi="Narkisim" w:cs="Narkisim"/>
        </w:rPr>
      </w:pPr>
      <w:r w:rsidRPr="004D5697">
        <w:rPr>
          <w:rFonts w:ascii="Narkisim" w:hAnsi="Narkisim" w:cs="Narkisim"/>
          <w:rtl/>
        </w:rPr>
        <w:t>המזמין יבדוק ויאשר את החשבון שיוגש על ידי הספק. תאריך התשלום ייקבע בהתאם למועד שבו התקבלה חשבונית המס אצל הגורם המקצועי אצל המזמין, האחראי לאישור העבודה (להלן: "</w:t>
      </w:r>
      <w:r w:rsidRPr="004D5697">
        <w:rPr>
          <w:rFonts w:ascii="Narkisim" w:hAnsi="Narkisim" w:cs="Narkisim"/>
          <w:b/>
          <w:bCs/>
          <w:rtl/>
        </w:rPr>
        <w:t>מועד הגשת החשבונית למזמין</w:t>
      </w:r>
      <w:r w:rsidRPr="004D5697">
        <w:rPr>
          <w:rFonts w:ascii="Narkisim" w:hAnsi="Narkisim" w:cs="Narkisim"/>
          <w:rtl/>
        </w:rPr>
        <w:t>").</w:t>
      </w:r>
    </w:p>
    <w:p w14:paraId="65ECD68C" w14:textId="77777777" w:rsidR="00403124" w:rsidRPr="004D5697" w:rsidRDefault="00403124" w:rsidP="00403124">
      <w:pPr>
        <w:pStyle w:val="affff6"/>
        <w:spacing w:line="360" w:lineRule="auto"/>
        <w:ind w:left="920"/>
        <w:jc w:val="both"/>
        <w:rPr>
          <w:rFonts w:ascii="Narkisim" w:hAnsi="Narkisim" w:cs="Narkisim"/>
        </w:rPr>
      </w:pPr>
    </w:p>
    <w:p w14:paraId="49EF9732" w14:textId="77777777" w:rsidR="00403124" w:rsidRPr="004D5697" w:rsidRDefault="00403124" w:rsidP="008A4E55">
      <w:pPr>
        <w:pStyle w:val="affff6"/>
        <w:numPr>
          <w:ilvl w:val="1"/>
          <w:numId w:val="100"/>
        </w:numPr>
        <w:spacing w:before="240" w:line="360" w:lineRule="auto"/>
        <w:ind w:left="572" w:hanging="567"/>
        <w:jc w:val="both"/>
        <w:rPr>
          <w:rFonts w:ascii="Narkisim" w:hAnsi="Narkisim" w:cs="Narkisim"/>
        </w:rPr>
      </w:pPr>
      <w:r w:rsidRPr="004D5697">
        <w:rPr>
          <w:rFonts w:ascii="Narkisim" w:hAnsi="Narkisim" w:cs="Narkisim"/>
          <w:rtl/>
        </w:rPr>
        <w:t>מועדי תשלום החשבון יתבצעו לפי המפורט בהוראת תכ"מ 1.4.3 – מועדי תשלום. נכון להיום תנאי התשלום הינם כמפורט להלן (להלן: "</w:t>
      </w:r>
      <w:r w:rsidRPr="002E17BC">
        <w:rPr>
          <w:rFonts w:ascii="Narkisim" w:hAnsi="Narkisim" w:cs="Narkisim"/>
          <w:rtl/>
        </w:rPr>
        <w:t>מועד התשלום הממשלתי</w:t>
      </w:r>
      <w:r w:rsidRPr="004D5697">
        <w:rPr>
          <w:rFonts w:ascii="Narkisim" w:hAnsi="Narkisim" w:cs="Narkisim"/>
          <w:rtl/>
        </w:rPr>
        <w:t>"):</w:t>
      </w:r>
    </w:p>
    <w:p w14:paraId="078826F2" w14:textId="77777777" w:rsidR="00403124" w:rsidRPr="008A4E55" w:rsidRDefault="00403124" w:rsidP="008A4E55">
      <w:pPr>
        <w:pStyle w:val="affff6"/>
        <w:numPr>
          <w:ilvl w:val="2"/>
          <w:numId w:val="100"/>
        </w:numPr>
        <w:spacing w:before="240" w:line="360" w:lineRule="auto"/>
        <w:ind w:left="1564" w:hanging="992"/>
        <w:jc w:val="both"/>
        <w:rPr>
          <w:rFonts w:ascii="Narkisim" w:hAnsi="Narkisim" w:cs="Narkisim"/>
        </w:rPr>
      </w:pPr>
      <w:r w:rsidRPr="008A4E55">
        <w:rPr>
          <w:rFonts w:ascii="Narkisim" w:hAnsi="Narkisim" w:cs="Narkisim"/>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0D4AB3DC" w14:textId="77777777" w:rsidR="00403124" w:rsidRPr="004D5697" w:rsidRDefault="00403124" w:rsidP="008A4E55">
      <w:pPr>
        <w:numPr>
          <w:ilvl w:val="2"/>
          <w:numId w:val="100"/>
        </w:numPr>
        <w:bidi/>
        <w:spacing w:before="240" w:line="360" w:lineRule="auto"/>
        <w:ind w:left="1564" w:hanging="992"/>
        <w:jc w:val="both"/>
        <w:rPr>
          <w:rFonts w:ascii="Narkisim" w:hAnsi="Narkisim" w:cs="Narkisim"/>
        </w:rPr>
      </w:pPr>
      <w:r w:rsidRPr="004D5697">
        <w:rPr>
          <w:rFonts w:ascii="Narkisim" w:hAnsi="Narkisim" w:cs="Narkisim"/>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05E2BD44" w14:textId="77777777" w:rsidR="00403124" w:rsidRPr="004D5697" w:rsidRDefault="00403124" w:rsidP="008A4E55">
      <w:pPr>
        <w:numPr>
          <w:ilvl w:val="2"/>
          <w:numId w:val="100"/>
        </w:numPr>
        <w:bidi/>
        <w:spacing w:before="240" w:line="360" w:lineRule="auto"/>
        <w:ind w:left="1564" w:hanging="992"/>
        <w:jc w:val="both"/>
        <w:rPr>
          <w:rFonts w:ascii="Narkisim" w:hAnsi="Narkisim" w:cs="Narkisim"/>
        </w:rPr>
      </w:pPr>
      <w:r w:rsidRPr="004D5697">
        <w:rPr>
          <w:rFonts w:ascii="Narkisim" w:hAnsi="Narkisim" w:cs="Narkisim"/>
          <w:rtl/>
        </w:rPr>
        <w:t>חשבונית שתוגש  למזמין בין התאריכים 25-31 לכל חודש (כולל שני ימים אלו): תשולם ביום ה – 24 לחודש העוקב. במקרה זה יעמדו מספר ימי האשראי על כ – 24 - 29 ימי אשראי.</w:t>
      </w:r>
    </w:p>
    <w:p w14:paraId="668391F9" w14:textId="77777777" w:rsidR="00403124" w:rsidRDefault="00403124" w:rsidP="008A4E55">
      <w:pPr>
        <w:numPr>
          <w:ilvl w:val="1"/>
          <w:numId w:val="100"/>
        </w:numPr>
        <w:bidi/>
        <w:spacing w:before="240" w:line="360" w:lineRule="auto"/>
        <w:ind w:left="713" w:hanging="708"/>
        <w:jc w:val="both"/>
        <w:rPr>
          <w:rFonts w:ascii="Narkisim" w:hAnsi="Narkisim" w:cs="Narkisim"/>
        </w:rPr>
      </w:pPr>
      <w:r w:rsidRPr="004D5697">
        <w:rPr>
          <w:rFonts w:ascii="Narkisim" w:hAnsi="Narkisim" w:cs="Narkisim"/>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4D5697">
        <w:rPr>
          <w:rFonts w:ascii="Narkisim" w:hAnsi="Narkisim" w:cs="Narkisim"/>
        </w:rPr>
        <w:t>1975-</w:t>
      </w:r>
      <w:r w:rsidRPr="004D5697">
        <w:rPr>
          <w:rFonts w:ascii="Narkisim" w:hAnsi="Narkisim" w:cs="Narkisim"/>
          <w:rtl/>
        </w:rPr>
        <w:t xml:space="preserve"> (להלן: "החוק") וכן אישור מפקיד מורשה (כמשמעותו בחוק עסקאות </w:t>
      </w:r>
      <w:r w:rsidRPr="004D5697">
        <w:rPr>
          <w:rFonts w:ascii="Narkisim" w:hAnsi="Narkisim" w:cs="Narkisim"/>
          <w:rtl/>
        </w:rPr>
        <w:lastRenderedPageBreak/>
        <w:t>גופים ציבוריים, התשל"ו</w:t>
      </w:r>
      <w:r w:rsidRPr="004D5697">
        <w:rPr>
          <w:rFonts w:ascii="Narkisim" w:hAnsi="Narkisim" w:cs="Narkisim"/>
        </w:rPr>
        <w:t>(1976-</w:t>
      </w:r>
      <w:r w:rsidRPr="004D5697">
        <w:rPr>
          <w:rFonts w:ascii="Narkisim" w:hAnsi="Narkisim" w:cs="Narkisim"/>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083E71B" w14:textId="77777777" w:rsidR="003C1D3B" w:rsidRPr="00EB36A8" w:rsidRDefault="003C1D3B" w:rsidP="008A4E55">
      <w:pPr>
        <w:numPr>
          <w:ilvl w:val="1"/>
          <w:numId w:val="100"/>
        </w:numPr>
        <w:bidi/>
        <w:spacing w:before="240" w:line="360" w:lineRule="auto"/>
        <w:ind w:left="713" w:hanging="567"/>
        <w:jc w:val="both"/>
        <w:rPr>
          <w:rFonts w:ascii="Narkisim" w:hAnsi="Narkisim" w:cs="Narkisim"/>
        </w:rPr>
      </w:pPr>
      <w:r w:rsidRPr="00EB36A8">
        <w:rPr>
          <w:rFonts w:ascii="Narkisim" w:hAnsi="Narkisim" w:cs="Narkisim"/>
          <w:rtl/>
        </w:rPr>
        <w:t xml:space="preserve">הספק יידרש, בכפוף לשיקול דעתו של עורך המכרז, להגיש דיווחים וחשבונות הנדרשים לצורך תשלום עבור עבודתם, במסגרת פורטל הספקים הממשלתי, בשים לב להוראות התכ"מ והנחיות החשב הכללי הרלוונטיות. יודגש, כי הספק יישא בכלל העלויות הכרוכות בהתחברות לפורטל הספקים הממשלתי. הנחיות נוספות בנושא מפורטות </w:t>
      </w:r>
      <w:r w:rsidRPr="00EB36A8">
        <w:rPr>
          <w:rFonts w:ascii="Narkisim" w:hAnsi="Narkisim" w:cs="Narkisim"/>
          <w:b/>
          <w:bCs/>
          <w:rtl/>
        </w:rPr>
        <w:t xml:space="preserve">בנספח 3 להסכם זה.  </w:t>
      </w:r>
    </w:p>
    <w:p w14:paraId="3F45D4FE" w14:textId="77777777" w:rsidR="00EB36A8" w:rsidRPr="00EB36A8" w:rsidRDefault="00EB36A8" w:rsidP="00EB36A8">
      <w:pPr>
        <w:bidi/>
        <w:spacing w:before="240" w:line="360" w:lineRule="auto"/>
        <w:ind w:left="920"/>
        <w:jc w:val="both"/>
        <w:rPr>
          <w:rFonts w:ascii="Narkisim" w:hAnsi="Narkisim" w:cs="Narkisim"/>
        </w:rPr>
      </w:pPr>
    </w:p>
    <w:p w14:paraId="7508FA79" w14:textId="77777777" w:rsidR="00403124" w:rsidRPr="008D4486" w:rsidRDefault="00403124" w:rsidP="00C43D21">
      <w:pPr>
        <w:pStyle w:val="affff6"/>
        <w:numPr>
          <w:ilvl w:val="0"/>
          <w:numId w:val="100"/>
        </w:numPr>
        <w:spacing w:before="240"/>
        <w:rPr>
          <w:rFonts w:ascii="Narkisim" w:hAnsi="Narkisim" w:cs="Narkisim"/>
          <w:b/>
          <w:bCs/>
        </w:rPr>
      </w:pPr>
      <w:r w:rsidRPr="008D4486">
        <w:rPr>
          <w:rFonts w:ascii="Narkisim" w:hAnsi="Narkisim" w:cs="Narkisim"/>
          <w:b/>
          <w:bCs/>
          <w:rtl/>
        </w:rPr>
        <w:t>קיזוז ועיכבון</w:t>
      </w:r>
    </w:p>
    <w:p w14:paraId="747DEADE" w14:textId="77777777" w:rsidR="00403124" w:rsidRPr="002E17BC" w:rsidRDefault="00403124" w:rsidP="008A4E55">
      <w:pPr>
        <w:pStyle w:val="affff6"/>
        <w:numPr>
          <w:ilvl w:val="1"/>
          <w:numId w:val="101"/>
        </w:numPr>
        <w:spacing w:before="240" w:line="360" w:lineRule="auto"/>
        <w:ind w:left="713" w:hanging="567"/>
        <w:jc w:val="both"/>
        <w:rPr>
          <w:rFonts w:ascii="Narkisim" w:hAnsi="Narkisim" w:cs="Narkisim"/>
        </w:rPr>
      </w:pPr>
      <w:r w:rsidRPr="002E17BC">
        <w:rPr>
          <w:rFonts w:ascii="Narkisim" w:hAnsi="Narkisim" w:cs="Narkisim"/>
          <w:rtl/>
        </w:rPr>
        <w:t>מזמין רשאי לקזז או לעכב אצלו תשלומים, כולם או חלקם, אשר יגיעו לספק.</w:t>
      </w:r>
    </w:p>
    <w:p w14:paraId="1DA82AAE" w14:textId="77777777" w:rsidR="00FB23FC" w:rsidRPr="00FB23FC" w:rsidRDefault="00403124" w:rsidP="008A4E55">
      <w:pPr>
        <w:pStyle w:val="affff6"/>
        <w:numPr>
          <w:ilvl w:val="1"/>
          <w:numId w:val="101"/>
        </w:numPr>
        <w:spacing w:line="360" w:lineRule="auto"/>
        <w:ind w:left="713" w:hanging="567"/>
        <w:jc w:val="both"/>
        <w:rPr>
          <w:rFonts w:ascii="Narkisim" w:hAnsi="Narkisim" w:cs="Narkisim"/>
        </w:rPr>
      </w:pPr>
      <w:r w:rsidRPr="00FB23FC">
        <w:rPr>
          <w:rFonts w:ascii="Narkisim" w:hAnsi="Narkisim" w:cs="Narkisim"/>
          <w:rtl/>
        </w:rPr>
        <w:t>בכל מקרה של גרימת נזק ל</w:t>
      </w:r>
      <w:r w:rsidR="00FB23FC" w:rsidRPr="00FB23FC">
        <w:rPr>
          <w:rFonts w:ascii="Narkisim" w:hAnsi="Narkisim" w:cs="Narkisim" w:hint="cs"/>
          <w:rtl/>
        </w:rPr>
        <w:t>מזמין ו/או ל</w:t>
      </w:r>
      <w:r w:rsidRPr="00FB23FC">
        <w:rPr>
          <w:rFonts w:ascii="Narkisim" w:hAnsi="Narkisim" w:cs="Narkisim"/>
          <w:rtl/>
        </w:rPr>
        <w:t xml:space="preserve">עורך המכרז על ידי הספק או מי מטעמו, </w:t>
      </w:r>
      <w:r w:rsidR="00CF310C">
        <w:rPr>
          <w:rFonts w:hint="cs"/>
          <w:rtl/>
        </w:rPr>
        <w:t>בקשר עם השירותים הנדרשים במסגרת הסכם זה</w:t>
      </w:r>
      <w:r w:rsidR="00CF310C" w:rsidRPr="00FB23FC">
        <w:rPr>
          <w:rFonts w:ascii="Narkisim" w:hAnsi="Narkisim" w:cs="Narkisim" w:hint="cs"/>
          <w:rtl/>
        </w:rPr>
        <w:t>,</w:t>
      </w:r>
      <w:r w:rsidR="00CF310C" w:rsidRPr="00FB23FC">
        <w:rPr>
          <w:rFonts w:ascii="Narkisim" w:hAnsi="Narkisim" w:cs="Narkisim"/>
          <w:rtl/>
        </w:rPr>
        <w:t xml:space="preserve"> </w:t>
      </w:r>
      <w:r w:rsidRPr="00FB23FC">
        <w:rPr>
          <w:rFonts w:ascii="Narkisim" w:hAnsi="Narkisim" w:cs="Narkisim"/>
          <w:rtl/>
        </w:rPr>
        <w:t>בין במישרין ובין בעקיפין, תהיה למזמין זכות לעכב או לקזז מתוך הכספים שיגיעו לספק את כל הסכומים שהמזמין עלול לשאת בהם במקרה כזה, לפי שיקול דעתו של המזמין, והוא יודיע לספק בכתב שקיזז כספים בהתאם לסעיף זה.</w:t>
      </w:r>
      <w:r w:rsidR="00FB23FC">
        <w:rPr>
          <w:rFonts w:ascii="Narkisim" w:hAnsi="Narkisim" w:cs="Narkisim" w:hint="cs"/>
          <w:rtl/>
        </w:rPr>
        <w:t xml:space="preserve"> </w:t>
      </w:r>
      <w:r w:rsidR="00FB23FC" w:rsidRPr="00FB23FC">
        <w:rPr>
          <w:rFonts w:ascii="Narkisim" w:hAnsi="Narkisim" w:cs="Narkisim"/>
          <w:rtl/>
        </w:rPr>
        <w:t>קיזוז שיוחלט עליו על ידי עורך המכרז יבוצע בדרך של קיזוז מהתמורה המגיעה מאחד המזמינים בהתאם להנחיית עורך המכרז.</w:t>
      </w:r>
    </w:p>
    <w:p w14:paraId="577A1B91" w14:textId="77777777" w:rsidR="00FB23FC" w:rsidRPr="00FB23FC" w:rsidRDefault="00FB23FC" w:rsidP="008A4E55">
      <w:pPr>
        <w:pStyle w:val="affff6"/>
        <w:numPr>
          <w:ilvl w:val="1"/>
          <w:numId w:val="101"/>
        </w:numPr>
        <w:spacing w:line="360" w:lineRule="auto"/>
        <w:ind w:left="713" w:hanging="567"/>
        <w:jc w:val="both"/>
        <w:rPr>
          <w:rFonts w:ascii="Narkisim" w:hAnsi="Narkisim" w:cs="Narkisim"/>
        </w:rPr>
      </w:pPr>
      <w:r w:rsidRPr="00FB23FC">
        <w:rPr>
          <w:rFonts w:ascii="Narkisim" w:hAnsi="Narkisim" w:cs="Narkisim"/>
          <w:rtl/>
        </w:rPr>
        <w:t>זכות זו תהיה כפופה למתן הודעה בכתב על ידי המזמין ו/או עורך המכרז על הכוונה לבצע פעולה בהתאם להוראות סעיף זה, ומתן הזדמנות לספק להשמיע את טענותיו בעניין.</w:t>
      </w:r>
    </w:p>
    <w:p w14:paraId="02807906"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על סכום הקיזוז תחול הריבית בשיעור הריבית הגבוה ביותר שאותו רשאי המזמין לגבות, וזאת החל מהמועד הקבוע לפירעון ועד למועד התשלום בפועל.</w:t>
      </w:r>
    </w:p>
    <w:p w14:paraId="15AF8B83"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הספק מוותר בזאת על כל זכות קיזוז וזכות עיכבון כלפי עורך המכרז.</w:t>
      </w:r>
    </w:p>
    <w:p w14:paraId="0A87DA24"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 xml:space="preserve">על אף האמור בכל דין, לא תהיה לספק כל זכות לעכבון לגבי השירותים שבידיו. </w:t>
      </w:r>
    </w:p>
    <w:p w14:paraId="18C84E61" w14:textId="77777777" w:rsidR="00403124" w:rsidRPr="008D4486" w:rsidRDefault="00403124" w:rsidP="00C43D21">
      <w:pPr>
        <w:pStyle w:val="affff6"/>
        <w:numPr>
          <w:ilvl w:val="0"/>
          <w:numId w:val="101"/>
        </w:numPr>
        <w:spacing w:before="240"/>
        <w:rPr>
          <w:rFonts w:ascii="Narkisim" w:hAnsi="Narkisim" w:cs="Narkisim"/>
          <w:b/>
          <w:bCs/>
        </w:rPr>
      </w:pPr>
      <w:r w:rsidRPr="008D4486">
        <w:rPr>
          <w:rFonts w:ascii="Narkisim" w:hAnsi="Narkisim" w:cs="Narkisim"/>
          <w:b/>
          <w:bCs/>
          <w:rtl/>
        </w:rPr>
        <w:t xml:space="preserve">ערבויות ובטחונות </w:t>
      </w:r>
    </w:p>
    <w:p w14:paraId="577394A9" w14:textId="77777777" w:rsidR="00403124" w:rsidRPr="004D5697" w:rsidRDefault="00403124" w:rsidP="00403124">
      <w:pPr>
        <w:bidi/>
        <w:spacing w:before="240"/>
        <w:ind w:left="426"/>
        <w:rPr>
          <w:rFonts w:ascii="Narkisim" w:hAnsi="Narkisim" w:cs="Narkisim"/>
          <w:b/>
          <w:bCs/>
          <w:rtl/>
        </w:rPr>
      </w:pPr>
    </w:p>
    <w:p w14:paraId="081B04CB" w14:textId="77777777" w:rsidR="00403124" w:rsidRPr="002E17BC" w:rsidRDefault="00403124" w:rsidP="008A4E55">
      <w:pPr>
        <w:numPr>
          <w:ilvl w:val="1"/>
          <w:numId w:val="101"/>
        </w:numPr>
        <w:bidi/>
        <w:spacing w:line="360" w:lineRule="auto"/>
        <w:ind w:left="713" w:hanging="567"/>
        <w:jc w:val="both"/>
        <w:rPr>
          <w:rFonts w:ascii="Narkisim" w:hAnsi="Narkisim" w:cs="Narkisim"/>
        </w:rPr>
      </w:pPr>
      <w:r w:rsidRPr="002E17BC">
        <w:rPr>
          <w:rFonts w:ascii="Narkisim" w:hAnsi="Narkisim" w:cs="Narkisim"/>
          <w:rtl/>
        </w:rPr>
        <w:t xml:space="preserve">כביטחון למילוי ההתחייבויות של הספק על פי הסכם זה, מתחייב הספק להפקיד  בידי עורך המכרז ערבות בנקאית (או ערבות של מבטח כמשמעותו בחוק חוק הפיקוח על שירותים פיננסיים (ביטוח), התשמ"א-1981) אוטונומית צמודה למדד המחירים לצרכן בסך של </w:t>
      </w:r>
      <w:r w:rsidR="00C51A63">
        <w:rPr>
          <w:rFonts w:ascii="Narkisim" w:hAnsi="Narkisim" w:cs="Narkisim" w:hint="cs"/>
          <w:rtl/>
        </w:rPr>
        <w:t>40</w:t>
      </w:r>
      <w:r w:rsidRPr="002E17BC">
        <w:rPr>
          <w:rFonts w:ascii="Narkisim" w:hAnsi="Narkisim" w:cs="Narkisim" w:hint="cs"/>
          <w:rtl/>
        </w:rPr>
        <w:t>,000</w:t>
      </w:r>
      <w:r w:rsidRPr="002E17BC">
        <w:rPr>
          <w:rFonts w:ascii="Narkisim" w:hAnsi="Narkisim" w:cs="Narkisim"/>
          <w:rtl/>
        </w:rPr>
        <w:t xml:space="preserve"> ₪ (להלן: "ערבות ביצוע ").</w:t>
      </w:r>
    </w:p>
    <w:p w14:paraId="0F939AB8" w14:textId="77777777" w:rsidR="00403124" w:rsidRDefault="003E78C9" w:rsidP="008A4E55">
      <w:pPr>
        <w:numPr>
          <w:ilvl w:val="1"/>
          <w:numId w:val="101"/>
        </w:numPr>
        <w:bidi/>
        <w:spacing w:line="360" w:lineRule="auto"/>
        <w:ind w:left="713" w:hanging="567"/>
        <w:jc w:val="both"/>
        <w:rPr>
          <w:rFonts w:ascii="Narkisim" w:hAnsi="Narkisim" w:cs="Narkisim"/>
        </w:rPr>
      </w:pPr>
      <w:r>
        <w:rPr>
          <w:rFonts w:ascii="Narkisim" w:hAnsi="Narkisim" w:cs="Narkisim"/>
          <w:rtl/>
        </w:rPr>
        <w:t xml:space="preserve">הערבות תהיה </w:t>
      </w:r>
      <w:r w:rsidR="00403124" w:rsidRPr="004D5697">
        <w:rPr>
          <w:rFonts w:ascii="Narkisim" w:hAnsi="Narkisim" w:cs="Narkisim"/>
          <w:rtl/>
        </w:rPr>
        <w:t xml:space="preserve">בנוסח המופיע </w:t>
      </w:r>
      <w:r w:rsidR="00403124" w:rsidRPr="003E78C9">
        <w:rPr>
          <w:rFonts w:ascii="Narkisim" w:hAnsi="Narkisim" w:cs="Narkisim"/>
          <w:b/>
          <w:bCs/>
          <w:rtl/>
        </w:rPr>
        <w:t xml:space="preserve">בנספח </w:t>
      </w:r>
      <w:r w:rsidRPr="003E78C9">
        <w:rPr>
          <w:rFonts w:ascii="Narkisim" w:hAnsi="Narkisim" w:cs="Narkisim" w:hint="cs"/>
          <w:b/>
          <w:bCs/>
          <w:rtl/>
        </w:rPr>
        <w:t>1 ל</w:t>
      </w:r>
      <w:r w:rsidR="003C1D3B">
        <w:rPr>
          <w:rFonts w:ascii="Narkisim" w:hAnsi="Narkisim" w:cs="Narkisim" w:hint="cs"/>
          <w:b/>
          <w:bCs/>
          <w:rtl/>
        </w:rPr>
        <w:t>הסכם זה</w:t>
      </w:r>
      <w:r w:rsidRPr="003E78C9">
        <w:rPr>
          <w:rFonts w:ascii="Narkisim" w:hAnsi="Narkisim" w:cs="Narkisim" w:hint="cs"/>
          <w:b/>
          <w:bCs/>
          <w:rtl/>
        </w:rPr>
        <w:t>.</w:t>
      </w:r>
    </w:p>
    <w:p w14:paraId="2CA33673"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Pr>
          <w:rFonts w:ascii="Narkisim" w:hAnsi="Narkisim" w:cs="Narkisim" w:hint="cs"/>
          <w:rtl/>
        </w:rPr>
        <w:lastRenderedPageBreak/>
        <w:t>תוקף הערבות יהיה</w:t>
      </w:r>
      <w:r w:rsidRPr="004D5697">
        <w:rPr>
          <w:rFonts w:ascii="Narkisim" w:hAnsi="Narkisim" w:cs="Narkisim"/>
          <w:rtl/>
        </w:rPr>
        <w:t xml:space="preserve"> עד ל- 60 יום לאחר תום כל תקופת </w:t>
      </w:r>
      <w:r>
        <w:rPr>
          <w:rFonts w:ascii="Narkisim" w:hAnsi="Narkisim" w:cs="Narkisim" w:hint="cs"/>
          <w:rtl/>
        </w:rPr>
        <w:t xml:space="preserve">ההתקשרות (לרבות תקופת ההארכה, ככל ותהיה). </w:t>
      </w:r>
      <w:r w:rsidRPr="004D5697">
        <w:rPr>
          <w:rFonts w:ascii="Narkisim" w:hAnsi="Narkisim" w:cs="Narkisim"/>
          <w:rtl/>
        </w:rPr>
        <w:t xml:space="preserve"> </w:t>
      </w:r>
    </w:p>
    <w:p w14:paraId="0C6C96B3" w14:textId="77777777" w:rsidR="00403124" w:rsidRPr="004D5697" w:rsidRDefault="003E78C9" w:rsidP="008A4E55">
      <w:pPr>
        <w:numPr>
          <w:ilvl w:val="1"/>
          <w:numId w:val="101"/>
        </w:numPr>
        <w:bidi/>
        <w:spacing w:line="360" w:lineRule="auto"/>
        <w:ind w:left="713" w:hanging="567"/>
        <w:jc w:val="both"/>
        <w:rPr>
          <w:rFonts w:ascii="Narkisim" w:hAnsi="Narkisim" w:cs="Narkisim"/>
        </w:rPr>
      </w:pPr>
      <w:r>
        <w:rPr>
          <w:rFonts w:ascii="Narkisim" w:hAnsi="Narkisim" w:cs="Narkisim"/>
          <w:rtl/>
        </w:rPr>
        <w:t xml:space="preserve">מסירת </w:t>
      </w:r>
      <w:r w:rsidR="00403124" w:rsidRPr="004D5697">
        <w:rPr>
          <w:rFonts w:ascii="Narkisim" w:hAnsi="Narkisim" w:cs="Narkisim"/>
          <w:rtl/>
        </w:rPr>
        <w:t>ערבות הביצוע הנ"ל היא תנאי מוקדם לכניסת הסכם זה לתוקף.</w:t>
      </w:r>
    </w:p>
    <w:p w14:paraId="3CDDF7FE"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עורך המכרז יהיה רשאי לחלט את ערבות הביצוע או חלקה אם הספק לא ימלא את חובותיו כולן או מקצתן על פי הסכם זה ו/או על פי תנאי המכרז ו/או על פי התחייבויות הספק בהצעתו למכרז, וזאת לאחר מתן התראה בכתב של 7 ימים בטרם יממש עורך המכרז את זכותו לפי סעיף זה.</w:t>
      </w:r>
    </w:p>
    <w:p w14:paraId="2A7F9022"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 xml:space="preserve">בנוסף, יהיה עורך המכרז רשאי לחלט את הערבות לצורך גביית תשלום פיצויים מוסכמים כמפורט בסעיף 16 להלן, לצורך גביית פיצויים אחרים המגיעים לעורך המכרז ו/או למזמינים עקב הפרת ההסכם על ידי הספק, או לצורך כל תשלום אחר המגיע לעורך המכרז ו/או לאחרים בנוגע לקיום חסר של מי מתנאי המכרז או הסכם זה. </w:t>
      </w:r>
    </w:p>
    <w:p w14:paraId="7AC93F6A" w14:textId="77777777" w:rsidR="00403124" w:rsidRPr="004D5697" w:rsidRDefault="00403124" w:rsidP="008A4E55">
      <w:pPr>
        <w:numPr>
          <w:ilvl w:val="1"/>
          <w:numId w:val="101"/>
        </w:numPr>
        <w:bidi/>
        <w:spacing w:line="360" w:lineRule="auto"/>
        <w:ind w:left="713" w:hanging="567"/>
        <w:jc w:val="both"/>
        <w:rPr>
          <w:rFonts w:ascii="Narkisim" w:hAnsi="Narkisim" w:cs="Narkisim"/>
          <w:rtl/>
        </w:rPr>
      </w:pPr>
      <w:r w:rsidRPr="004D5697">
        <w:rPr>
          <w:rFonts w:ascii="Narkisim" w:hAnsi="Narkisim" w:cs="Narkisim"/>
          <w:rtl/>
        </w:rPr>
        <w:t>לספק תינתן התראה בכתב 7 ימים בטרם יממש עורך המכרז את סמכותו לפי סעיף זה.</w:t>
      </w:r>
    </w:p>
    <w:p w14:paraId="1592C843" w14:textId="77777777" w:rsidR="00403124" w:rsidRPr="004D5697" w:rsidRDefault="00403124" w:rsidP="008A4E55">
      <w:pPr>
        <w:numPr>
          <w:ilvl w:val="1"/>
          <w:numId w:val="101"/>
        </w:numPr>
        <w:bidi/>
        <w:spacing w:line="360" w:lineRule="auto"/>
        <w:ind w:left="713" w:hanging="567"/>
        <w:jc w:val="both"/>
        <w:rPr>
          <w:rFonts w:ascii="Narkisim" w:hAnsi="Narkisim" w:cs="Narkisim"/>
          <w:rtl/>
        </w:rPr>
      </w:pPr>
      <w:r w:rsidRPr="004D5697">
        <w:rPr>
          <w:rFonts w:ascii="Narkisim" w:hAnsi="Narkisim" w:cs="Narkisim"/>
          <w:rtl/>
        </w:rPr>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3B196478" w14:textId="77777777" w:rsidR="00403124"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לא חולטה הערבות, תוחזר הערבות לספק לאחר גמר תקופת ההתקשרות ואישור עורך המכרז שהשירותים סופקו לשביעות רצונו המלאה.</w:t>
      </w:r>
    </w:p>
    <w:p w14:paraId="583016ED" w14:textId="77777777" w:rsidR="00AB5F46" w:rsidRPr="00AB5F46" w:rsidRDefault="003C1D3B" w:rsidP="008A4E55">
      <w:pPr>
        <w:pStyle w:val="11"/>
        <w:numPr>
          <w:ilvl w:val="1"/>
          <w:numId w:val="101"/>
        </w:numPr>
        <w:ind w:left="713" w:hanging="567"/>
        <w:rPr>
          <w:rtl/>
        </w:rPr>
      </w:pPr>
      <w:r>
        <w:rPr>
          <w:rFonts w:hint="cs"/>
          <w:rtl/>
        </w:rPr>
        <w:t xml:space="preserve">הספק מתחייב כי במהלך כל תקופת ההתקשרות </w:t>
      </w:r>
      <w:r w:rsidR="00AB5F46" w:rsidRPr="00AB5F46">
        <w:rPr>
          <w:rtl/>
        </w:rPr>
        <w:t xml:space="preserve">לדאוג כי  לתחנות השטיפה יהיה ביטוח אחריות כלפי </w:t>
      </w:r>
      <w:r w:rsidR="009B216A">
        <w:rPr>
          <w:rFonts w:hint="cs"/>
          <w:rtl/>
        </w:rPr>
        <w:t>"</w:t>
      </w:r>
      <w:r w:rsidR="00AB5F46" w:rsidRPr="00AB5F46">
        <w:rPr>
          <w:rtl/>
        </w:rPr>
        <w:t>צד שלישי".</w:t>
      </w:r>
    </w:p>
    <w:p w14:paraId="47EC58F0" w14:textId="77777777" w:rsidR="003C1D3B" w:rsidRPr="00AB5F46" w:rsidRDefault="003C1D3B" w:rsidP="00AB5F46">
      <w:pPr>
        <w:pStyle w:val="11"/>
        <w:numPr>
          <w:ilvl w:val="0"/>
          <w:numId w:val="0"/>
        </w:numPr>
        <w:ind w:left="1280"/>
        <w:rPr>
          <w:rtl/>
        </w:rPr>
      </w:pPr>
    </w:p>
    <w:p w14:paraId="511CDD08" w14:textId="77777777" w:rsidR="00403124" w:rsidRPr="008D4486" w:rsidRDefault="00403124" w:rsidP="003E78C9">
      <w:pPr>
        <w:pStyle w:val="affff6"/>
        <w:numPr>
          <w:ilvl w:val="0"/>
          <w:numId w:val="101"/>
        </w:numPr>
        <w:spacing w:before="240" w:after="240"/>
        <w:rPr>
          <w:rFonts w:ascii="Narkisim" w:hAnsi="Narkisim" w:cs="Narkisim"/>
          <w:b/>
          <w:bCs/>
        </w:rPr>
      </w:pPr>
      <w:r w:rsidRPr="008D4486">
        <w:rPr>
          <w:rFonts w:ascii="Narkisim" w:hAnsi="Narkisim" w:cs="Narkisim"/>
          <w:b/>
          <w:bCs/>
          <w:rtl/>
        </w:rPr>
        <w:t>אחריות הספק</w:t>
      </w:r>
    </w:p>
    <w:p w14:paraId="5B5860AF" w14:textId="77777777" w:rsidR="00403124" w:rsidRPr="002E17BC" w:rsidRDefault="00403124" w:rsidP="008A4E55">
      <w:pPr>
        <w:numPr>
          <w:ilvl w:val="1"/>
          <w:numId w:val="101"/>
        </w:numPr>
        <w:bidi/>
        <w:spacing w:line="360" w:lineRule="auto"/>
        <w:ind w:left="713" w:hanging="567"/>
        <w:jc w:val="both"/>
        <w:rPr>
          <w:rFonts w:ascii="Narkisim" w:hAnsi="Narkisim" w:cs="Narkisim"/>
          <w:rtl/>
        </w:rPr>
      </w:pPr>
      <w:r w:rsidRPr="002E17BC">
        <w:rPr>
          <w:rFonts w:ascii="Narkisim" w:hAnsi="Narkisim" w:cs="Narkisim"/>
          <w:rtl/>
        </w:rPr>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6881FF2D"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 xml:space="preserve">הצדדים מצהירים בזאת במפורש,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14:paraId="5E2746E0" w14:textId="77777777" w:rsidR="00403124" w:rsidRPr="004D5697" w:rsidRDefault="00403124" w:rsidP="008A4E55">
      <w:pPr>
        <w:numPr>
          <w:ilvl w:val="1"/>
          <w:numId w:val="101"/>
        </w:numPr>
        <w:bidi/>
        <w:spacing w:line="360" w:lineRule="auto"/>
        <w:ind w:left="713" w:hanging="567"/>
        <w:jc w:val="both"/>
        <w:rPr>
          <w:rFonts w:ascii="Narkisim" w:hAnsi="Narkisim" w:cs="Narkisim"/>
        </w:rPr>
      </w:pPr>
      <w:r w:rsidRPr="004D5697">
        <w:rPr>
          <w:rFonts w:ascii="Narkisim" w:hAnsi="Narkisim" w:cs="Narkisim"/>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14:paraId="23D6DDF0" w14:textId="77777777" w:rsidR="00403124" w:rsidRPr="008D4486" w:rsidRDefault="00403124" w:rsidP="003E78C9">
      <w:pPr>
        <w:pStyle w:val="affff6"/>
        <w:numPr>
          <w:ilvl w:val="0"/>
          <w:numId w:val="101"/>
        </w:numPr>
        <w:spacing w:before="240" w:after="240"/>
        <w:rPr>
          <w:rFonts w:ascii="Narkisim" w:hAnsi="Narkisim" w:cs="Narkisim"/>
          <w:b/>
          <w:bCs/>
        </w:rPr>
      </w:pPr>
      <w:r w:rsidRPr="008D4486">
        <w:rPr>
          <w:rFonts w:ascii="Narkisim" w:hAnsi="Narkisim" w:cs="Narkisim"/>
          <w:b/>
          <w:bCs/>
          <w:rtl/>
        </w:rPr>
        <w:lastRenderedPageBreak/>
        <w:t>זכויות קנייניות</w:t>
      </w:r>
      <w:r w:rsidRPr="008D4486">
        <w:rPr>
          <w:rFonts w:ascii="Narkisim" w:hAnsi="Narkisim" w:cs="Narkisim"/>
          <w:b/>
          <w:bCs/>
        </w:rPr>
        <w:t xml:space="preserve"> </w:t>
      </w:r>
      <w:r w:rsidRPr="008D4486">
        <w:rPr>
          <w:rFonts w:ascii="Narkisim" w:hAnsi="Narkisim" w:cs="Narkisim"/>
          <w:b/>
          <w:bCs/>
          <w:rtl/>
        </w:rPr>
        <w:t xml:space="preserve"> </w:t>
      </w:r>
    </w:p>
    <w:p w14:paraId="050CFC82" w14:textId="77777777" w:rsidR="00403124" w:rsidRPr="002E17BC" w:rsidRDefault="00403124" w:rsidP="00605546">
      <w:pPr>
        <w:numPr>
          <w:ilvl w:val="1"/>
          <w:numId w:val="101"/>
        </w:numPr>
        <w:bidi/>
        <w:spacing w:line="360" w:lineRule="auto"/>
        <w:ind w:left="713" w:hanging="567"/>
        <w:jc w:val="both"/>
        <w:rPr>
          <w:rFonts w:ascii="Narkisim" w:hAnsi="Narkisim" w:cs="Narkisim"/>
        </w:rPr>
      </w:pPr>
      <w:r w:rsidRPr="002E17BC">
        <w:rPr>
          <w:rFonts w:ascii="Narkisim" w:hAnsi="Narkisim" w:cs="Narkisim"/>
          <w:rtl/>
        </w:rPr>
        <w:t>בסעיף זה: "מידע" – כל מידע (</w:t>
      </w:r>
      <w:r w:rsidRPr="002E17BC">
        <w:rPr>
          <w:rFonts w:ascii="Narkisim" w:hAnsi="Narkisim" w:cs="Narkisim"/>
        </w:rPr>
        <w:t>Information</w:t>
      </w:r>
      <w:r w:rsidRPr="002E17BC">
        <w:rPr>
          <w:rFonts w:ascii="Narkisim" w:hAnsi="Narkisim" w:cs="Narkisim"/>
          <w:rtl/>
        </w:rPr>
        <w:t>), ידע (</w:t>
      </w:r>
      <w:r w:rsidRPr="002E17BC">
        <w:rPr>
          <w:rFonts w:ascii="Narkisim" w:hAnsi="Narkisim" w:cs="Narkisim"/>
        </w:rPr>
        <w:t>Know How</w:t>
      </w:r>
      <w:r w:rsidRPr="002E17BC">
        <w:rPr>
          <w:rFonts w:ascii="Narkisim" w:hAnsi="Narkisim" w:cs="Narkisim"/>
          <w:rtl/>
        </w:rPr>
        <w:t xml:space="preserve">),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 </w:t>
      </w:r>
    </w:p>
    <w:p w14:paraId="5E3FC32B"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עורך המכרז הוא הבעלים הבלעדי במידע הנוגע לשירותים בין אם הועבר לספק בידי עורך המכרז או כל גורם אחר ובין אם הוא תוצר עבודתו של הספק</w:t>
      </w:r>
      <w:r w:rsidR="004B2BD4">
        <w:rPr>
          <w:rFonts w:ascii="Narkisim" w:hAnsi="Narkisim" w:cs="Narkisim" w:hint="cs"/>
          <w:rtl/>
        </w:rPr>
        <w:t xml:space="preserve"> </w:t>
      </w:r>
      <w:r w:rsidR="004B2BD4">
        <w:rPr>
          <w:rFonts w:hint="cs"/>
          <w:rtl/>
        </w:rPr>
        <w:t>כחלק ממתן השירותים הנדרשים</w:t>
      </w:r>
      <w:r w:rsidR="004B2BD4" w:rsidRPr="004D5697">
        <w:rPr>
          <w:rFonts w:ascii="Narkisim" w:hAnsi="Narkisim" w:cs="Narkisim"/>
          <w:rtl/>
        </w:rPr>
        <w:t>.</w:t>
      </w:r>
      <w:r w:rsidRPr="004D5697">
        <w:rPr>
          <w:rFonts w:ascii="Narkisim" w:hAnsi="Narkisim" w:cs="Narkisim"/>
          <w:rtl/>
        </w:rPr>
        <w:t>. מובהר בזאת, כי הספק לא יעשה כל שימוש במידע שלא לצורך מתן השירותים ללא אישור של עורך המכרז בכתב ומראש;</w:t>
      </w:r>
    </w:p>
    <w:p w14:paraId="4F2F2E73" w14:textId="77777777" w:rsidR="00403124" w:rsidRPr="004D5697" w:rsidRDefault="00403124" w:rsidP="00605546">
      <w:pPr>
        <w:numPr>
          <w:ilvl w:val="1"/>
          <w:numId w:val="101"/>
        </w:numPr>
        <w:bidi/>
        <w:spacing w:line="360" w:lineRule="auto"/>
        <w:ind w:left="713" w:hanging="567"/>
        <w:jc w:val="both"/>
        <w:rPr>
          <w:rFonts w:ascii="Narkisim" w:hAnsi="Narkisim" w:cs="Narkisim"/>
          <w:rtl/>
        </w:rPr>
      </w:pPr>
      <w:r w:rsidRPr="004D5697">
        <w:rPr>
          <w:rFonts w:ascii="Narkisim" w:hAnsi="Narkisim" w:cs="Narkisim"/>
          <w:rtl/>
        </w:rPr>
        <w:t>מבלי לגרוע מהאמור לעיל, מוצהר ומובהר בזאת, כי לעורך המכרז זכות בלעדית והוא יהיה בעל זכויות היוצרים בכל מידע או תוצרי מידע סמך (לרבות פיסי או מדיה מגנטית או אחרת) או חוות דעת או נכס רוחני שייערכו על ידי הספק או בהסתמך על שירותים שיינתנו על ידי הספק במהלך התקשרות זו;</w:t>
      </w:r>
    </w:p>
    <w:p w14:paraId="6015C5D8" w14:textId="77777777" w:rsidR="00403124" w:rsidRPr="004D5697" w:rsidRDefault="00403124" w:rsidP="00605546">
      <w:pPr>
        <w:numPr>
          <w:ilvl w:val="1"/>
          <w:numId w:val="101"/>
        </w:numPr>
        <w:bidi/>
        <w:spacing w:line="360" w:lineRule="auto"/>
        <w:ind w:left="713" w:hanging="567"/>
        <w:jc w:val="both"/>
        <w:rPr>
          <w:rFonts w:ascii="Narkisim" w:hAnsi="Narkisim" w:cs="Narkisim"/>
          <w:rtl/>
        </w:rPr>
      </w:pPr>
      <w:r w:rsidRPr="004D5697">
        <w:rPr>
          <w:rFonts w:ascii="Narkisim" w:hAnsi="Narkisim" w:cs="Narkisim"/>
          <w:rtl/>
        </w:rPr>
        <w:t>במהלך מתן השירותים, בכל עת שיתבקש על ידי עורך המכרז ובסיומם, ימסור הספק למזמין את כל המידע הנמצא ברשותו וברשות מי מאנשי צוותו, והנוגע לשירותים כאמור.</w:t>
      </w:r>
    </w:p>
    <w:p w14:paraId="3E53E807"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33F93859"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הספק מתחייב בזאת לשפות את עורך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14:paraId="7AF38612" w14:textId="77777777" w:rsidR="00403124" w:rsidRPr="008D4486" w:rsidRDefault="00403124" w:rsidP="003E78C9">
      <w:pPr>
        <w:pStyle w:val="affff6"/>
        <w:numPr>
          <w:ilvl w:val="0"/>
          <w:numId w:val="101"/>
        </w:numPr>
        <w:spacing w:before="240" w:after="240"/>
        <w:rPr>
          <w:rFonts w:ascii="Narkisim" w:hAnsi="Narkisim" w:cs="Narkisim"/>
          <w:b/>
          <w:bCs/>
        </w:rPr>
      </w:pPr>
      <w:r w:rsidRPr="008D4486">
        <w:rPr>
          <w:rFonts w:ascii="Narkisim" w:hAnsi="Narkisim" w:cs="Narkisim"/>
          <w:b/>
          <w:bCs/>
          <w:rtl/>
        </w:rPr>
        <w:t>סודיות</w:t>
      </w:r>
    </w:p>
    <w:p w14:paraId="6B6B5546" w14:textId="77777777" w:rsidR="00403124" w:rsidRPr="002E17BC" w:rsidRDefault="00403124" w:rsidP="00605546">
      <w:pPr>
        <w:numPr>
          <w:ilvl w:val="1"/>
          <w:numId w:val="101"/>
        </w:numPr>
        <w:bidi/>
        <w:spacing w:line="360" w:lineRule="auto"/>
        <w:ind w:left="713" w:hanging="567"/>
        <w:jc w:val="both"/>
        <w:rPr>
          <w:rFonts w:ascii="Narkisim" w:hAnsi="Narkisim" w:cs="Narkisim"/>
        </w:rPr>
      </w:pPr>
      <w:r w:rsidRPr="002E17BC">
        <w:rPr>
          <w:rFonts w:ascii="Narkisim" w:hAnsi="Narkisim" w:cs="Narkisim"/>
          <w:rtl/>
        </w:rPr>
        <w:t>הספק מצהיר שידוע לו שכל מידע שיתקבל אצלו ו/או אצל עובדיו ו/או קבלני המשנה מטעמו במהלך מתן השירותים הינו בגדר סודות מקצועיים.</w:t>
      </w:r>
    </w:p>
    <w:p w14:paraId="0FB35EA3"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6F423E99" w14:textId="77777777" w:rsidR="00403124" w:rsidRPr="002E17BC" w:rsidRDefault="00403124" w:rsidP="00605546">
      <w:pPr>
        <w:numPr>
          <w:ilvl w:val="1"/>
          <w:numId w:val="101"/>
        </w:numPr>
        <w:bidi/>
        <w:spacing w:line="360" w:lineRule="auto"/>
        <w:ind w:left="713" w:hanging="567"/>
        <w:jc w:val="both"/>
        <w:rPr>
          <w:rFonts w:ascii="Narkisim" w:hAnsi="Narkisim" w:cs="Narkisim"/>
          <w:rtl/>
        </w:rPr>
      </w:pPr>
      <w:r w:rsidRPr="002E17BC">
        <w:rPr>
          <w:rFonts w:ascii="Narkisim" w:hAnsi="Narkisim" w:cs="Narkisim"/>
          <w:rtl/>
        </w:rPr>
        <w:t xml:space="preserve">הספק מתחייב כי הוא ומי מטעמו ישמרו את המידע ו/או הסודות המקצועיים בסודיות מוחלטת ולא יעשו בהם כל שימוש. למען הסר ספק, ומבלי לפגוע בכלליות האמור </w:t>
      </w:r>
      <w:r w:rsidRPr="002E17BC">
        <w:rPr>
          <w:rFonts w:ascii="Narkisim" w:hAnsi="Narkisim" w:cs="Narkisim"/>
          <w:rtl/>
        </w:rPr>
        <w:lastRenderedPageBreak/>
        <w:t>לעיל, הספק מתחייב כי הוא ומי מטעמו לא יפרסמו, יעבירו, יודיעו, ימסרו או יביאו לידיעת כל אדם את המידע ו/או הסודות המקצועיים.</w:t>
      </w:r>
    </w:p>
    <w:p w14:paraId="5B6853F0" w14:textId="77777777" w:rsidR="00403124" w:rsidRPr="004D5697" w:rsidRDefault="00403124" w:rsidP="00605546">
      <w:pPr>
        <w:numPr>
          <w:ilvl w:val="1"/>
          <w:numId w:val="101"/>
        </w:numPr>
        <w:bidi/>
        <w:spacing w:line="360" w:lineRule="auto"/>
        <w:ind w:left="713" w:hanging="567"/>
        <w:jc w:val="both"/>
        <w:rPr>
          <w:rFonts w:ascii="Narkisim" w:hAnsi="Narkisim" w:cs="Narkisim"/>
          <w:rtl/>
        </w:rPr>
      </w:pPr>
      <w:r w:rsidRPr="004D5697">
        <w:rPr>
          <w:rFonts w:ascii="Narkisim" w:hAnsi="Narkisim" w:cs="Narkisim"/>
          <w:rtl/>
        </w:rPr>
        <w:t>הספק מתחייב לציית לכל הוראות הביטחון מטעם עורך המכרז, לרבות בקשר לשמירת החומר הקשור בעבודה אשר יינתן לו.</w:t>
      </w:r>
    </w:p>
    <w:p w14:paraId="4C690ECE"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7569CEE6"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 xml:space="preserve"> יודגש כי האמור בסעיף זה לא יחול על כלים, שיטות עבודה, טכנולוגיה ומידע אשר היו ברשות הספק קודם לחתימת הסכם זה, ככל והספק יוכיח את הנושא בפני עורך המכרז.</w:t>
      </w:r>
    </w:p>
    <w:p w14:paraId="77333421" w14:textId="77777777" w:rsidR="00403124" w:rsidRPr="008D4486" w:rsidRDefault="00403124" w:rsidP="003E78C9">
      <w:pPr>
        <w:pStyle w:val="affff6"/>
        <w:numPr>
          <w:ilvl w:val="0"/>
          <w:numId w:val="101"/>
        </w:numPr>
        <w:spacing w:before="240" w:after="240"/>
        <w:rPr>
          <w:rFonts w:ascii="Narkisim" w:hAnsi="Narkisim" w:cs="Narkisim"/>
          <w:b/>
          <w:bCs/>
        </w:rPr>
      </w:pPr>
      <w:r w:rsidRPr="008D4486">
        <w:rPr>
          <w:rFonts w:ascii="Narkisim" w:hAnsi="Narkisim" w:cs="Narkisim"/>
          <w:b/>
          <w:bCs/>
          <w:rtl/>
        </w:rPr>
        <w:t>ניגוד עניינים</w:t>
      </w:r>
    </w:p>
    <w:p w14:paraId="0263C975" w14:textId="77777777" w:rsidR="00403124" w:rsidRPr="002E17BC" w:rsidRDefault="00403124" w:rsidP="00605546">
      <w:pPr>
        <w:numPr>
          <w:ilvl w:val="1"/>
          <w:numId w:val="101"/>
        </w:numPr>
        <w:bidi/>
        <w:spacing w:line="360" w:lineRule="auto"/>
        <w:ind w:left="713" w:hanging="567"/>
        <w:jc w:val="both"/>
        <w:rPr>
          <w:rFonts w:ascii="Narkisim" w:hAnsi="Narkisim" w:cs="Narkisim"/>
          <w:rtl/>
        </w:rPr>
      </w:pPr>
      <w:r w:rsidRPr="002E17BC">
        <w:rPr>
          <w:rFonts w:ascii="Narkisim" w:hAnsi="Narkisim" w:cs="Narkisim"/>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2E17BC">
        <w:rPr>
          <w:rFonts w:ascii="Narkisim" w:hAnsi="Narkisim" w:cs="Narkisim"/>
        </w:rPr>
        <w:t xml:space="preserve"> </w:t>
      </w:r>
    </w:p>
    <w:p w14:paraId="49343D88"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הספק מתחייב כי כל עובד, שלוח וגורם מטעמו אשר ייטלו חלק במתן השירותים נושא הסכם זה לא יעמדו בניגוד עיניינים כזה או אחר למול המזמין.</w:t>
      </w:r>
    </w:p>
    <w:p w14:paraId="742974CE"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על הספק מוטלת החובה להודיע בכתב לעורך המכרז באופן מיידי על כל נתון או מצב שבגינם הוא, עובד שלו או גורם אחר מטעמו עלול להימצא, במישרין או בעקיפין, במצב של ניגוד עניינים בין תפקידו לבין עניין אחר, מיד עם היוודע לו הנתון או המצב האמורים.</w:t>
      </w:r>
      <w:r w:rsidRPr="004D5697">
        <w:rPr>
          <w:rFonts w:ascii="Narkisim" w:hAnsi="Narkisim" w:cs="Narkisim"/>
        </w:rPr>
        <w:t xml:space="preserve"> </w:t>
      </w:r>
    </w:p>
    <w:p w14:paraId="7572F0FA"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Pr="004D5697">
        <w:rPr>
          <w:rFonts w:ascii="Narkisim" w:hAnsi="Narkisim" w:cs="Narkisim"/>
        </w:rPr>
        <w:t xml:space="preserve"> </w:t>
      </w:r>
    </w:p>
    <w:p w14:paraId="5593A79F"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אם לדעת עורך המכרז, הספק נתון בכל שלב של ביצוע ההסכם במצב בו הוא עלול להימצא בניגוד עניינים בין תפקידו לעניין אחר, רשאי עורך המכרז להורות על הפסקת עבודתו של הספק.</w:t>
      </w:r>
      <w:r w:rsidRPr="004D5697">
        <w:rPr>
          <w:rFonts w:ascii="Narkisim" w:hAnsi="Narkisim" w:cs="Narkisim"/>
        </w:rPr>
        <w:t xml:space="preserve"> </w:t>
      </w:r>
    </w:p>
    <w:p w14:paraId="1C9261E5" w14:textId="77777777" w:rsidR="00403124" w:rsidRPr="004D5697" w:rsidRDefault="00403124" w:rsidP="00605546">
      <w:pPr>
        <w:numPr>
          <w:ilvl w:val="1"/>
          <w:numId w:val="101"/>
        </w:numPr>
        <w:bidi/>
        <w:spacing w:line="360" w:lineRule="auto"/>
        <w:ind w:left="713" w:hanging="567"/>
        <w:jc w:val="both"/>
        <w:rPr>
          <w:rFonts w:ascii="Narkisim" w:hAnsi="Narkisim" w:cs="Narkisim"/>
        </w:rPr>
      </w:pPr>
      <w:r w:rsidRPr="004D5697">
        <w:rPr>
          <w:rFonts w:ascii="Narkisim" w:hAnsi="Narkisim" w:cs="Narkisim"/>
          <w:rtl/>
        </w:rPr>
        <w:t>לעניין סעיף זה, "הספק" – לרבות בעליו של הספק, עובדים ומועסקים מטעמו, גורמים מקצועיים וקבלני משנה המועסקים מטעמו בקשר עם מתן השירותים.</w:t>
      </w:r>
      <w:r w:rsidRPr="004D5697">
        <w:rPr>
          <w:rFonts w:ascii="Narkisim" w:hAnsi="Narkisim" w:cs="Narkisim"/>
        </w:rPr>
        <w:t xml:space="preserve"> </w:t>
      </w:r>
    </w:p>
    <w:p w14:paraId="36C24D95" w14:textId="77777777" w:rsidR="0065301B" w:rsidRPr="001F5ABD" w:rsidRDefault="0065301B" w:rsidP="0065301B">
      <w:pPr>
        <w:pStyle w:val="30"/>
        <w:numPr>
          <w:ilvl w:val="0"/>
          <w:numId w:val="126"/>
        </w:numPr>
        <w:ind w:left="572" w:hanging="426"/>
        <w:jc w:val="both"/>
        <w:rPr>
          <w:rFonts w:eastAsiaTheme="minorHAnsi"/>
          <w:b/>
          <w:bCs/>
          <w:sz w:val="24"/>
          <w:szCs w:val="24"/>
          <w:lang w:eastAsia="en-US"/>
        </w:rPr>
      </w:pPr>
      <w:bookmarkStart w:id="1938" w:name="_Toc455562147"/>
      <w:r w:rsidRPr="001F5ABD">
        <w:rPr>
          <w:b/>
          <w:bCs/>
          <w:sz w:val="24"/>
          <w:szCs w:val="24"/>
          <w:rtl/>
        </w:rPr>
        <w:t>אבטחת מידע</w:t>
      </w:r>
      <w:bookmarkEnd w:id="1938"/>
      <w:r w:rsidRPr="001F5ABD">
        <w:rPr>
          <w:b/>
          <w:bCs/>
          <w:sz w:val="24"/>
          <w:szCs w:val="24"/>
          <w:rtl/>
        </w:rPr>
        <w:t xml:space="preserve"> </w:t>
      </w:r>
    </w:p>
    <w:p w14:paraId="57271A3B" w14:textId="77777777" w:rsidR="0065301B" w:rsidRPr="00C504D1" w:rsidRDefault="0065301B" w:rsidP="00605546">
      <w:pPr>
        <w:pStyle w:val="11"/>
        <w:numPr>
          <w:ilvl w:val="1"/>
          <w:numId w:val="127"/>
        </w:numPr>
        <w:ind w:left="713" w:hanging="567"/>
        <w:rPr>
          <w:rtl/>
        </w:rPr>
      </w:pPr>
      <w:r>
        <w:rPr>
          <w:rFonts w:hint="cs"/>
          <w:rtl/>
        </w:rPr>
        <w:t>מו</w:t>
      </w:r>
      <w:r w:rsidRPr="00C504D1">
        <w:rPr>
          <w:rtl/>
        </w:rPr>
        <w:t>סכם בזאת כי לספק אין ולא תהיינה כל זכויות במידע שיועבר לידיו על ידי עורך המכרז ו/או המזמין לצורך ביצוע השירותים לפי הסכם זה, והספק יהיה רשאי לעשות שימוש במידע כאמור אך ורק במסגרת ולשם ביצוע השירותים ובהתאם לכל יתר הוראות הסכם זה.</w:t>
      </w:r>
    </w:p>
    <w:p w14:paraId="12261FC1" w14:textId="77777777" w:rsidR="0065301B" w:rsidRDefault="0065301B" w:rsidP="00605546">
      <w:pPr>
        <w:pStyle w:val="11"/>
        <w:numPr>
          <w:ilvl w:val="1"/>
          <w:numId w:val="127"/>
        </w:numPr>
        <w:ind w:left="713" w:hanging="567"/>
      </w:pPr>
      <w:r w:rsidRPr="00C504D1">
        <w:rPr>
          <w:rtl/>
        </w:rPr>
        <w:lastRenderedPageBreak/>
        <w:t xml:space="preserve">  מוסכם בזאת כי המזמין ו/או עורך המכרז יהיה בעל כל הזכויות בכל מידע שיתקבל, ייאסף, יוכן ויעובד על ידי הספק במסגרת מתן השירותים לפי הסכם זה, לרבות אחריות לרישום מאגר המידע אצל רשם מאגרי המידע, רישומי הפניות והדיווחים שהספק מעביר למזמין ו/או לעורך המכרז. המזמין ו/או עורך המ</w:t>
      </w:r>
      <w:r>
        <w:rPr>
          <w:rFonts w:hint="cs"/>
          <w:rtl/>
        </w:rPr>
        <w:t>כרז</w:t>
      </w:r>
      <w:r w:rsidRPr="00C504D1">
        <w:rPr>
          <w:rtl/>
        </w:rPr>
        <w:t xml:space="preserve"> יהיו רשאים לעשות במידע כאמור כל שימוש שימצאו לנכון, בכפוף להוראות כל דין.</w:t>
      </w:r>
    </w:p>
    <w:p w14:paraId="5B9CEC2E" w14:textId="77777777" w:rsidR="0065301B" w:rsidRPr="00AB5F46" w:rsidRDefault="0065301B" w:rsidP="0065301B">
      <w:pPr>
        <w:pStyle w:val="affff6"/>
        <w:spacing w:before="240" w:line="360" w:lineRule="auto"/>
        <w:ind w:left="360"/>
        <w:rPr>
          <w:rFonts w:ascii="Narkisim" w:hAnsi="Narkisim" w:cs="Narkisim"/>
          <w:b/>
          <w:bCs/>
        </w:rPr>
      </w:pPr>
    </w:p>
    <w:p w14:paraId="2E1D7BFA" w14:textId="77777777" w:rsidR="00403124" w:rsidRPr="008D4486" w:rsidRDefault="00403124" w:rsidP="0065301B">
      <w:pPr>
        <w:pStyle w:val="affff6"/>
        <w:numPr>
          <w:ilvl w:val="0"/>
          <w:numId w:val="126"/>
        </w:numPr>
        <w:spacing w:before="240" w:line="360" w:lineRule="auto"/>
        <w:rPr>
          <w:rFonts w:ascii="Narkisim" w:hAnsi="Narkisim" w:cs="Narkisim"/>
          <w:b/>
          <w:bCs/>
        </w:rPr>
      </w:pPr>
      <w:r w:rsidRPr="008D4486">
        <w:rPr>
          <w:rFonts w:ascii="Narkisim" w:hAnsi="Narkisim" w:cs="Narkisim"/>
          <w:b/>
          <w:bCs/>
          <w:rtl/>
        </w:rPr>
        <w:t>המחאת זכויות או חובות על פי הסכם</w:t>
      </w:r>
    </w:p>
    <w:p w14:paraId="3C29E270" w14:textId="77777777" w:rsidR="00403124" w:rsidRPr="0065301B" w:rsidRDefault="00403124" w:rsidP="00605546">
      <w:pPr>
        <w:pStyle w:val="affff6"/>
        <w:numPr>
          <w:ilvl w:val="1"/>
          <w:numId w:val="128"/>
        </w:numPr>
        <w:spacing w:line="360" w:lineRule="auto"/>
        <w:ind w:left="713" w:hanging="567"/>
        <w:jc w:val="both"/>
        <w:rPr>
          <w:rFonts w:ascii="Narkisim" w:hAnsi="Narkisim" w:cs="Narkisim"/>
          <w:rtl/>
        </w:rPr>
      </w:pPr>
      <w:r w:rsidRPr="0065301B">
        <w:rPr>
          <w:rFonts w:ascii="Narkisim" w:hAnsi="Narkisim" w:cs="Narkisim"/>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2DE0BA81" w14:textId="77777777" w:rsidR="00403124" w:rsidRPr="0065301B" w:rsidRDefault="00403124" w:rsidP="00605546">
      <w:pPr>
        <w:pStyle w:val="affff6"/>
        <w:numPr>
          <w:ilvl w:val="1"/>
          <w:numId w:val="128"/>
        </w:numPr>
        <w:spacing w:line="360" w:lineRule="auto"/>
        <w:ind w:left="713" w:hanging="567"/>
        <w:jc w:val="both"/>
        <w:rPr>
          <w:rFonts w:ascii="Narkisim" w:hAnsi="Narkisim" w:cs="Narkisim"/>
          <w:rtl/>
        </w:rPr>
      </w:pPr>
      <w:r w:rsidRPr="0065301B">
        <w:rPr>
          <w:rFonts w:ascii="Narkisim" w:hAnsi="Narkisim" w:cs="Narkisim"/>
          <w:rtl/>
        </w:rPr>
        <w:t>מוצהר ומוסכם בזה כי לעורך המכרז הזכות להמחות או להסב כל זכות או חובה על פי הסכם זה ללא צורך בקבלת אישור כלשהו מהספק או מצד ג' כלשהו</w:t>
      </w:r>
      <w:r w:rsidR="0065301B" w:rsidRPr="0065301B">
        <w:rPr>
          <w:rFonts w:ascii="Narkisim" w:hAnsi="Narkisim" w:cs="Narkisim" w:hint="cs"/>
          <w:rtl/>
        </w:rPr>
        <w:t xml:space="preserve"> </w:t>
      </w:r>
      <w:r w:rsidR="0065301B" w:rsidRPr="004B2BD4">
        <w:rPr>
          <w:rFonts w:hint="cs"/>
          <w:rtl/>
        </w:rPr>
        <w:t>ובלבד שלא ייפגעו זכויות הספק על פי הסכם זה</w:t>
      </w:r>
      <w:r w:rsidR="0065301B" w:rsidRPr="004B2BD4">
        <w:rPr>
          <w:rtl/>
        </w:rPr>
        <w:t>.</w:t>
      </w:r>
      <w:r w:rsidRPr="0065301B">
        <w:rPr>
          <w:rFonts w:ascii="Narkisim" w:hAnsi="Narkisim" w:cs="Narkisim"/>
          <w:rtl/>
        </w:rPr>
        <w:t>.</w:t>
      </w:r>
    </w:p>
    <w:p w14:paraId="215FBC35" w14:textId="77777777" w:rsidR="00403124" w:rsidRPr="008D4486" w:rsidRDefault="00403124" w:rsidP="0065301B">
      <w:pPr>
        <w:pStyle w:val="affff6"/>
        <w:numPr>
          <w:ilvl w:val="0"/>
          <w:numId w:val="128"/>
        </w:numPr>
        <w:spacing w:before="240" w:line="360" w:lineRule="auto"/>
        <w:rPr>
          <w:rFonts w:ascii="Narkisim" w:hAnsi="Narkisim" w:cs="Narkisim"/>
          <w:b/>
          <w:bCs/>
        </w:rPr>
      </w:pPr>
      <w:bookmarkStart w:id="1939" w:name="_Ref451161539"/>
      <w:r w:rsidRPr="008D4486">
        <w:rPr>
          <w:rFonts w:ascii="Narkisim" w:hAnsi="Narkisim" w:cs="Narkisim"/>
          <w:b/>
          <w:bCs/>
          <w:rtl/>
        </w:rPr>
        <w:t>פיצויים מוסכמים</w:t>
      </w:r>
      <w:bookmarkEnd w:id="1939"/>
    </w:p>
    <w:p w14:paraId="70C412D2" w14:textId="77777777" w:rsidR="00403124" w:rsidRPr="002E17BC" w:rsidRDefault="00403124" w:rsidP="00605546">
      <w:pPr>
        <w:numPr>
          <w:ilvl w:val="1"/>
          <w:numId w:val="128"/>
        </w:numPr>
        <w:bidi/>
        <w:spacing w:line="360" w:lineRule="auto"/>
        <w:ind w:left="713" w:hanging="567"/>
        <w:jc w:val="both"/>
        <w:rPr>
          <w:rFonts w:ascii="Narkisim" w:hAnsi="Narkisim" w:cs="Narkisim"/>
          <w:rtl/>
        </w:rPr>
      </w:pPr>
      <w:r w:rsidRPr="002E17BC">
        <w:rPr>
          <w:rFonts w:ascii="Narkisim" w:hAnsi="Narkisim" w:cs="Narkisim"/>
          <w:rtl/>
        </w:rPr>
        <w:t xml:space="preserve">הספק מצהיר שהוא מודע לחשיבות העמידה בדרישות המכרז כפי שנוסחו בבקשה להצעות 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14:paraId="2D12ECC3" w14:textId="77777777" w:rsidR="00403124" w:rsidRPr="004D5697" w:rsidRDefault="00403124" w:rsidP="00605546">
      <w:pPr>
        <w:numPr>
          <w:ilvl w:val="1"/>
          <w:numId w:val="128"/>
        </w:numPr>
        <w:bidi/>
        <w:spacing w:line="360" w:lineRule="auto"/>
        <w:ind w:left="713" w:hanging="567"/>
        <w:jc w:val="both"/>
        <w:rPr>
          <w:rFonts w:ascii="Narkisim" w:hAnsi="Narkisim" w:cs="Narkisim"/>
        </w:rPr>
      </w:pPr>
      <w:r w:rsidRPr="004D5697">
        <w:rPr>
          <w:rFonts w:ascii="Narkisim" w:hAnsi="Narkisim" w:cs="Narkisim"/>
          <w:rtl/>
        </w:rPr>
        <w:t>כל חלק מהשירותים שסופק ולא עמד בדרישות המכרז והסכם זה, יראה כאילו לא סופק, ואם לא תיקן הספק את הטעון תיקון כך שיתאים לכל דרישות המכרז והסכם זה</w:t>
      </w:r>
    </w:p>
    <w:p w14:paraId="4A11D306" w14:textId="77777777" w:rsidR="00403124" w:rsidRPr="004D5697" w:rsidRDefault="00403124" w:rsidP="00605546">
      <w:pPr>
        <w:numPr>
          <w:ilvl w:val="1"/>
          <w:numId w:val="128"/>
        </w:numPr>
        <w:bidi/>
        <w:spacing w:line="360" w:lineRule="auto"/>
        <w:ind w:left="713" w:hanging="567"/>
        <w:jc w:val="both"/>
        <w:rPr>
          <w:rFonts w:ascii="Narkisim" w:hAnsi="Narkisim" w:cs="Narkisim"/>
          <w:rtl/>
        </w:rPr>
      </w:pPr>
      <w:r w:rsidRPr="004D5697">
        <w:rPr>
          <w:rFonts w:ascii="Narkisim" w:hAnsi="Narkisim" w:cs="Narkisim"/>
          <w:rtl/>
        </w:rPr>
        <w:t xml:space="preserve">לא מילא הספק את התחייבויותיו, בקשר למועדי הביצוע והאספקה של השירותים והתאמת האספקה שלהם לדרישות המכרז, או בקשר למועדי מתן השירותים בהתאם לדרישות המכרז, זכאי המזמין לפיצויים מוסכמים כמפורט בסעיף </w:t>
      </w:r>
      <w:r w:rsidR="00B6143D">
        <w:fldChar w:fldCharType="begin"/>
      </w:r>
      <w:r w:rsidR="00B6143D">
        <w:instrText xml:space="preserve"> REF _Ref447791919 \r \h  \* MERGEFORMAT </w:instrText>
      </w:r>
      <w:r w:rsidR="00B6143D">
        <w:fldChar w:fldCharType="separate"/>
      </w:r>
      <w:ins w:id="1940" w:author="מחבר">
        <w:r w:rsidR="000C3CD7" w:rsidRPr="00593392">
          <w:rPr>
            <w:rFonts w:ascii="Narkisim" w:hAnsi="Narkisim" w:cs="Narkisim"/>
            <w:cs/>
            <w:rPrChange w:id="1941" w:author="מחבר">
              <w:rPr>
                <w:cs/>
              </w:rPr>
            </w:rPrChange>
          </w:rPr>
          <w:t>‎</w:t>
        </w:r>
        <w:r w:rsidR="000C3CD7" w:rsidRPr="00593392">
          <w:rPr>
            <w:rFonts w:ascii="Narkisim" w:hAnsi="Narkisim" w:cs="Narkisim"/>
            <w:rPrChange w:id="1942" w:author="מחבר">
              <w:rPr/>
            </w:rPrChange>
          </w:rPr>
          <w:t>43.3</w:t>
        </w:r>
        <w:del w:id="1943" w:author="מחבר">
          <w:r w:rsidR="00E07D1C" w:rsidRPr="00E07D1C" w:rsidDel="000C3CD7">
            <w:rPr>
              <w:rFonts w:ascii="Narkisim" w:hAnsi="Narkisim" w:cs="Narkisim"/>
              <w:cs/>
              <w:rPrChange w:id="1944" w:author="מחבר">
                <w:rPr>
                  <w:cs/>
                </w:rPr>
              </w:rPrChange>
            </w:rPr>
            <w:delText>‎</w:delText>
          </w:r>
          <w:r w:rsidR="00E07D1C" w:rsidRPr="00E07D1C" w:rsidDel="000C3CD7">
            <w:rPr>
              <w:rFonts w:ascii="Narkisim" w:hAnsi="Narkisim" w:cs="Narkisim"/>
              <w:rPrChange w:id="1945" w:author="מחבר">
                <w:rPr/>
              </w:rPrChange>
            </w:rPr>
            <w:delText>43.3</w:delText>
          </w:r>
        </w:del>
      </w:ins>
      <w:del w:id="1946" w:author="מחבר">
        <w:r w:rsidR="004A7659" w:rsidDel="000C3CD7">
          <w:rPr>
            <w:rFonts w:ascii="Narkisim" w:hAnsi="Narkisim" w:cs="Narkisim"/>
            <w:cs/>
          </w:rPr>
          <w:delText>‎</w:delText>
        </w:r>
        <w:r w:rsidR="004A7659" w:rsidDel="000C3CD7">
          <w:rPr>
            <w:rFonts w:ascii="Narkisim" w:hAnsi="Narkisim" w:cs="Narkisim"/>
          </w:rPr>
          <w:delText>43.3</w:delText>
        </w:r>
      </w:del>
      <w:r w:rsidR="00B6143D">
        <w:fldChar w:fldCharType="end"/>
      </w:r>
      <w:r>
        <w:rPr>
          <w:rFonts w:ascii="Narkisim" w:hAnsi="Narkisim" w:cs="Narkisim" w:hint="cs"/>
          <w:rtl/>
        </w:rPr>
        <w:t xml:space="preserve"> </w:t>
      </w:r>
      <w:r w:rsidRPr="004D5697">
        <w:rPr>
          <w:rFonts w:ascii="Narkisim" w:hAnsi="Narkisim" w:cs="Narkisim"/>
          <w:rtl/>
        </w:rPr>
        <w:t>למסמכי המכרז.</w:t>
      </w:r>
    </w:p>
    <w:p w14:paraId="28D97362" w14:textId="77777777" w:rsidR="00403124" w:rsidRPr="004D5697" w:rsidRDefault="00403124" w:rsidP="00605546">
      <w:pPr>
        <w:numPr>
          <w:ilvl w:val="1"/>
          <w:numId w:val="128"/>
        </w:numPr>
        <w:bidi/>
        <w:spacing w:line="360" w:lineRule="auto"/>
        <w:ind w:left="713" w:hanging="567"/>
        <w:jc w:val="both"/>
        <w:rPr>
          <w:rFonts w:ascii="Narkisim" w:hAnsi="Narkisim" w:cs="Narkisim"/>
        </w:rPr>
      </w:pPr>
      <w:r w:rsidRPr="004D5697">
        <w:rPr>
          <w:rFonts w:ascii="Narkisim" w:hAnsi="Narkisim" w:cs="Narkisim"/>
          <w:rtl/>
        </w:rPr>
        <w:t>הפיצויים הינם פיצויים מוסכמים ומוערכים מראש של הנזקים שייגרמו למזמין, וגביית הסכומים תעשה בלא צורך בהוכחת נזק.</w:t>
      </w:r>
    </w:p>
    <w:p w14:paraId="392C4726" w14:textId="77777777" w:rsidR="00403124" w:rsidRPr="004D5697" w:rsidRDefault="00403124" w:rsidP="00605546">
      <w:pPr>
        <w:numPr>
          <w:ilvl w:val="1"/>
          <w:numId w:val="128"/>
        </w:numPr>
        <w:bidi/>
        <w:spacing w:line="360" w:lineRule="auto"/>
        <w:ind w:left="713" w:hanging="567"/>
        <w:jc w:val="both"/>
        <w:rPr>
          <w:rFonts w:ascii="Narkisim" w:hAnsi="Narkisim" w:cs="Narkisim"/>
          <w:rtl/>
        </w:rPr>
      </w:pPr>
      <w:r w:rsidRPr="004D5697">
        <w:rPr>
          <w:rFonts w:ascii="Narkisim" w:hAnsi="Narkisim" w:cs="Narkisim"/>
          <w:rtl/>
        </w:rPr>
        <w:t xml:space="preserve">יובהר כי אין בתשלום הפיצויים המוסכמים כדי לפתור את הספק מלחזור ולספק את השירותים באופן התואם במלואו את דרישות המכרז והסכם זה. </w:t>
      </w:r>
    </w:p>
    <w:p w14:paraId="72B260C2" w14:textId="77777777" w:rsidR="00403124" w:rsidRPr="004D5697" w:rsidRDefault="00403124" w:rsidP="00605546">
      <w:pPr>
        <w:numPr>
          <w:ilvl w:val="1"/>
          <w:numId w:val="128"/>
        </w:numPr>
        <w:bidi/>
        <w:spacing w:line="360" w:lineRule="auto"/>
        <w:ind w:left="713" w:hanging="567"/>
        <w:jc w:val="both"/>
        <w:rPr>
          <w:rFonts w:ascii="Narkisim" w:hAnsi="Narkisim" w:cs="Narkisim"/>
          <w:rtl/>
        </w:rPr>
      </w:pPr>
      <w:r w:rsidRPr="004D5697">
        <w:rPr>
          <w:rFonts w:ascii="Narkisim" w:hAnsi="Narkisim" w:cs="Narkisim"/>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w:t>
      </w:r>
      <w:r w:rsidRPr="004D5697">
        <w:rPr>
          <w:rFonts w:ascii="Narkisim" w:hAnsi="Narkisim" w:cs="Narkisim"/>
          <w:rtl/>
        </w:rPr>
        <w:lastRenderedPageBreak/>
        <w:t xml:space="preserve">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4036D828" w14:textId="77777777" w:rsidR="00403124" w:rsidRDefault="00403124" w:rsidP="00605546">
      <w:pPr>
        <w:numPr>
          <w:ilvl w:val="1"/>
          <w:numId w:val="128"/>
        </w:numPr>
        <w:bidi/>
        <w:spacing w:line="360" w:lineRule="auto"/>
        <w:ind w:left="713" w:hanging="567"/>
        <w:jc w:val="both"/>
        <w:rPr>
          <w:rFonts w:ascii="Narkisim" w:hAnsi="Narkisim" w:cs="Narkisim"/>
        </w:rPr>
      </w:pPr>
      <w:r w:rsidRPr="004D5697">
        <w:rPr>
          <w:rFonts w:ascii="Narkisim" w:hAnsi="Narkisim" w:cs="Narkisim"/>
          <w:rtl/>
        </w:rPr>
        <w:t xml:space="preserve">יובהר כי במקרים של "כח עליון" או כל מקרה שאיננו בשליטת הספק – ייבחן חיוב הספק בפיצויים מוסכמים כאמור לעיל בהתאם לשיקול דעת המזמין. </w:t>
      </w:r>
    </w:p>
    <w:p w14:paraId="130F3CBE" w14:textId="77777777" w:rsidR="003E78C9" w:rsidRDefault="003E78C9" w:rsidP="0065301B">
      <w:pPr>
        <w:ind w:left="1139" w:hanging="709"/>
        <w:rPr>
          <w:rFonts w:ascii="Narkisim" w:hAnsi="Narkisim" w:cs="Narkisim"/>
        </w:rPr>
      </w:pPr>
    </w:p>
    <w:p w14:paraId="4A9A0011" w14:textId="77777777" w:rsidR="00403124" w:rsidRPr="002E17BC" w:rsidRDefault="00403124" w:rsidP="0065301B">
      <w:pPr>
        <w:pStyle w:val="affff6"/>
        <w:numPr>
          <w:ilvl w:val="0"/>
          <w:numId w:val="128"/>
        </w:numPr>
        <w:spacing w:before="240" w:after="240"/>
        <w:rPr>
          <w:rFonts w:ascii="Narkisim" w:hAnsi="Narkisim" w:cs="Narkisim"/>
          <w:b/>
          <w:bCs/>
        </w:rPr>
      </w:pPr>
      <w:r w:rsidRPr="002E17BC">
        <w:rPr>
          <w:rFonts w:ascii="Narkisim" w:hAnsi="Narkisim" w:cs="Narkisim"/>
          <w:b/>
          <w:bCs/>
          <w:rtl/>
        </w:rPr>
        <w:t>הפסקת ההתקשרות על ידי עורך המכרז</w:t>
      </w:r>
    </w:p>
    <w:p w14:paraId="11016B1D" w14:textId="77777777" w:rsidR="00403124" w:rsidRPr="002E17BC" w:rsidRDefault="00403124" w:rsidP="00605546">
      <w:pPr>
        <w:numPr>
          <w:ilvl w:val="1"/>
          <w:numId w:val="128"/>
        </w:numPr>
        <w:bidi/>
        <w:spacing w:line="360" w:lineRule="auto"/>
        <w:ind w:left="713" w:hanging="567"/>
        <w:jc w:val="both"/>
        <w:rPr>
          <w:rFonts w:ascii="Narkisim" w:hAnsi="Narkisim" w:cs="Narkisim"/>
          <w:rtl/>
        </w:rPr>
      </w:pPr>
      <w:r w:rsidRPr="002E17BC">
        <w:rPr>
          <w:rFonts w:ascii="Narkisim" w:hAnsi="Narkisim" w:cs="Narkisim"/>
          <w:rtl/>
        </w:rPr>
        <w:t xml:space="preserve">מבלי לגרוע מכל הוראה אחרת במסמכי המכרז, מוסכם בזה כי המזמין יהיה רשאי להודיע לספק בהודעה מוקדמת של 60 יום על הפסקת פעילות על פי הסכם זה וזאת מכל סיבה שהיא ומבלי שהמזמין יהא חייב לפרש ולנמק את עילת ההפסקה כאמור. </w:t>
      </w:r>
    </w:p>
    <w:p w14:paraId="7E76F054" w14:textId="77777777" w:rsidR="00403124" w:rsidRPr="002E17BC" w:rsidRDefault="00403124" w:rsidP="00605546">
      <w:pPr>
        <w:numPr>
          <w:ilvl w:val="1"/>
          <w:numId w:val="128"/>
        </w:numPr>
        <w:bidi/>
        <w:spacing w:line="360" w:lineRule="auto"/>
        <w:ind w:left="713" w:hanging="567"/>
        <w:jc w:val="both"/>
        <w:rPr>
          <w:rFonts w:ascii="Narkisim" w:hAnsi="Narkisim" w:cs="Narkisim"/>
        </w:rPr>
      </w:pPr>
      <w:r w:rsidRPr="002E17BC">
        <w:rPr>
          <w:rFonts w:ascii="Narkisim" w:hAnsi="Narkisim" w:cs="Narkisim"/>
          <w:rtl/>
        </w:rPr>
        <w:t>במקרה של ביטול כאמור, הספק יהיה זכאי לקבל את כל התמורה בגין השירותים שסיפק, ככל שסופקו לשביעות רצונו של המזמין ובהתאם לדוחות הרבעוניים שהוגשו על ידי הספק, עד למועד סיום ההסכם.</w:t>
      </w:r>
    </w:p>
    <w:p w14:paraId="33EEBA95" w14:textId="77777777" w:rsidR="00403124" w:rsidRPr="004D5697" w:rsidRDefault="00403124" w:rsidP="00605546">
      <w:pPr>
        <w:numPr>
          <w:ilvl w:val="1"/>
          <w:numId w:val="128"/>
        </w:numPr>
        <w:bidi/>
        <w:spacing w:line="360" w:lineRule="auto"/>
        <w:ind w:left="713" w:hanging="567"/>
        <w:jc w:val="both"/>
        <w:rPr>
          <w:rFonts w:ascii="Narkisim" w:hAnsi="Narkisim" w:cs="Narkisim"/>
        </w:rPr>
      </w:pPr>
      <w:r w:rsidRPr="004D5697">
        <w:rPr>
          <w:rFonts w:ascii="Narkisim" w:hAnsi="Narkisim" w:cs="Narkisim"/>
          <w:rtl/>
        </w:rPr>
        <w:t>מוסכם ומוצהר, כי מעבר לתמורה שתשולם לספק כאמור בסעיף 17.2 לעיל , לא תהא לספק כל תביעה או דרישה כספית או אחרת כלפי המזמין בקשר עם הפסקת פעולתו על פי הסכם זה.</w:t>
      </w:r>
    </w:p>
    <w:p w14:paraId="6878A78A" w14:textId="77777777" w:rsidR="00403124" w:rsidRPr="002E17BC" w:rsidRDefault="00403124" w:rsidP="0065301B">
      <w:pPr>
        <w:pStyle w:val="affff6"/>
        <w:numPr>
          <w:ilvl w:val="0"/>
          <w:numId w:val="128"/>
        </w:numPr>
        <w:spacing w:before="240" w:after="240"/>
        <w:rPr>
          <w:rFonts w:ascii="Narkisim" w:hAnsi="Narkisim" w:cs="Narkisim"/>
          <w:b/>
          <w:bCs/>
        </w:rPr>
      </w:pPr>
      <w:r w:rsidRPr="002E17BC">
        <w:rPr>
          <w:rFonts w:ascii="Narkisim" w:hAnsi="Narkisim" w:cs="Narkisim"/>
          <w:b/>
          <w:bCs/>
          <w:rtl/>
        </w:rPr>
        <w:t>סיום מוקדם של התקשרות בשל הפרת הספק</w:t>
      </w:r>
    </w:p>
    <w:p w14:paraId="77C048EC" w14:textId="77777777" w:rsidR="00403124" w:rsidRPr="002E17BC" w:rsidRDefault="00403124" w:rsidP="00605546">
      <w:pPr>
        <w:numPr>
          <w:ilvl w:val="1"/>
          <w:numId w:val="128"/>
        </w:numPr>
        <w:bidi/>
        <w:spacing w:line="360" w:lineRule="auto"/>
        <w:ind w:left="713" w:hanging="567"/>
        <w:jc w:val="both"/>
        <w:rPr>
          <w:rFonts w:ascii="Narkisim" w:hAnsi="Narkisim" w:cs="Narkisim"/>
        </w:rPr>
      </w:pPr>
      <w:r w:rsidRPr="002E17BC">
        <w:rPr>
          <w:rFonts w:ascii="Narkisim" w:hAnsi="Narkisim" w:cs="Narkisim"/>
          <w:rtl/>
        </w:rPr>
        <w:t>מבלי לפגוע בכלליות האמור לעיל, יהיה עורך המכרז רשאי לבטל הסכם זה, בהתראה בכתב של 7 ימים מראש, בהתרחש כל אחד מהמקרים הבאים (ככל ואירוע ההפרה לא תוקן בתקופת ההתראה האמורה):</w:t>
      </w:r>
    </w:p>
    <w:p w14:paraId="26BA863D" w14:textId="77777777" w:rsidR="00403124" w:rsidRPr="002E17BC" w:rsidRDefault="00403124" w:rsidP="0065301B">
      <w:pPr>
        <w:pStyle w:val="affff6"/>
        <w:numPr>
          <w:ilvl w:val="2"/>
          <w:numId w:val="128"/>
        </w:numPr>
        <w:spacing w:line="360" w:lineRule="auto"/>
        <w:ind w:left="1847" w:hanging="850"/>
        <w:jc w:val="both"/>
        <w:rPr>
          <w:rFonts w:ascii="Narkisim" w:hAnsi="Narkisim" w:cs="Narkisim"/>
        </w:rPr>
      </w:pPr>
      <w:r w:rsidRPr="002E17BC">
        <w:rPr>
          <w:rFonts w:ascii="Narkisim" w:hAnsi="Narkisim" w:cs="Narkisim"/>
          <w:rtl/>
        </w:rPr>
        <w:t>אם ימונה כונס נכסים זמני או קבוע לעסקי ו/או לרכוש הספק; ויובהר, במקרים המפורטים לעיל על הספק להודיע מיידית לעורך המכרז בדבר מינוי כאמור.</w:t>
      </w:r>
    </w:p>
    <w:p w14:paraId="5CBC996A"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t>אם ימונה מפרק זמני או קבוע לספק; ויובהר, במקרים המפורטים לעיל על הספק להודיע מיידית לעורך המכרז בדבר מינוי כאמור.</w:t>
      </w:r>
    </w:p>
    <w:p w14:paraId="4A566DBF"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t xml:space="preserve">אם יינתן צו הקפאת הליכים לספק; ויובהר, במקרה המפורט לעיל על הספק להודיע מיידית לעורך המכרז בדבר מתן צו כאמור. </w:t>
      </w:r>
    </w:p>
    <w:p w14:paraId="70BD03FD"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t xml:space="preserve">אם הספק הפסיק לנהל את עסקיו לתקופה רצופה העולה על 30 יום; ויובהר, במקרה המפורט לעיל על הספק להודיע מיידית לעורך המכרז בדבר הפסקה כאמור. </w:t>
      </w:r>
    </w:p>
    <w:p w14:paraId="1E4EE551"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t>אם הספק הסב את ההסכם, כולו או מקצתו, לאחר, ללא הסכמת עורך המכרז; ויובהר, במקרה המפורט לעיל על הספק להודיע מיידית לעורך המכרז בדבר הסבה כאמור.</w:t>
      </w:r>
    </w:p>
    <w:p w14:paraId="53C01730"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lastRenderedPageBreak/>
        <w:t>אם הספק הסתלק מביצוע ההסכם.</w:t>
      </w:r>
    </w:p>
    <w:p w14:paraId="0B466036"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t>כשיש בידי עורך המכרז הוכחות, להנחת דעתו, שהספק או אדם אחר בשמו או מטעמו קיבל, נתן או הציע לאדם אחר כלשהו שוחד, מענק, טובת הנאה כלשהי בקשר להסכם.</w:t>
      </w:r>
    </w:p>
    <w:p w14:paraId="25E5ADF1"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tl/>
        </w:rPr>
      </w:pPr>
      <w:r w:rsidRPr="004D5697">
        <w:rPr>
          <w:rFonts w:ascii="Narkisim" w:hAnsi="Narkisim" w:cs="Narkisim"/>
          <w:rtl/>
        </w:rPr>
        <w:t>אם הספק או אחד מנושאי המשרה שלו הורשע בעבירה פלילית שיש עימה קלון.</w:t>
      </w:r>
    </w:p>
    <w:p w14:paraId="774EC479" w14:textId="77777777" w:rsidR="00403124" w:rsidRPr="004D5697" w:rsidRDefault="00403124" w:rsidP="0065301B">
      <w:pPr>
        <w:pStyle w:val="affff6"/>
        <w:numPr>
          <w:ilvl w:val="2"/>
          <w:numId w:val="128"/>
        </w:numPr>
        <w:spacing w:line="360" w:lineRule="auto"/>
        <w:ind w:left="1847" w:hanging="850"/>
        <w:jc w:val="both"/>
        <w:rPr>
          <w:rFonts w:ascii="Narkisim" w:hAnsi="Narkisim" w:cs="Narkisim"/>
        </w:rPr>
      </w:pPr>
      <w:r w:rsidRPr="004D5697">
        <w:rPr>
          <w:rFonts w:ascii="Narkisim" w:hAnsi="Narkisim" w:cs="Narkisim"/>
          <w:rtl/>
        </w:rPr>
        <w:t xml:space="preserve">במקרה של הצטברות </w:t>
      </w:r>
      <w:r>
        <w:rPr>
          <w:rFonts w:ascii="Narkisim" w:hAnsi="Narkisim" w:cs="Narkisim" w:hint="cs"/>
          <w:rtl/>
        </w:rPr>
        <w:t xml:space="preserve">10 </w:t>
      </w:r>
      <w:r w:rsidRPr="004D5697">
        <w:rPr>
          <w:rFonts w:ascii="Narkisim" w:hAnsi="Narkisim" w:cs="Narkisim"/>
          <w:rtl/>
        </w:rPr>
        <w:t xml:space="preserve">מקרי הפרת רמת השירות, כמפורט בסעיף </w:t>
      </w:r>
      <w:r w:rsidR="00B6143D">
        <w:fldChar w:fldCharType="begin"/>
      </w:r>
      <w:r w:rsidR="00B6143D">
        <w:instrText xml:space="preserve"> REF _Ref447789990 \r \h  \* MERGEFORMAT </w:instrText>
      </w:r>
      <w:r w:rsidR="00B6143D">
        <w:fldChar w:fldCharType="separate"/>
      </w:r>
      <w:ins w:id="1947" w:author="מחבר">
        <w:r w:rsidR="000C3CD7" w:rsidRPr="00593392">
          <w:rPr>
            <w:rFonts w:ascii="Narkisim" w:hAnsi="Narkisim" w:cs="Narkisim"/>
            <w:cs/>
            <w:rPrChange w:id="1948" w:author="מחבר">
              <w:rPr>
                <w:cs/>
              </w:rPr>
            </w:rPrChange>
          </w:rPr>
          <w:t>‎</w:t>
        </w:r>
        <w:r w:rsidR="000C3CD7" w:rsidRPr="00593392">
          <w:rPr>
            <w:rFonts w:ascii="Narkisim" w:hAnsi="Narkisim" w:cs="Narkisim"/>
            <w:rPrChange w:id="1949" w:author="מחבר">
              <w:rPr/>
            </w:rPrChange>
          </w:rPr>
          <w:t>39</w:t>
        </w:r>
        <w:del w:id="1950" w:author="מחבר">
          <w:r w:rsidR="00E07D1C" w:rsidRPr="00E07D1C" w:rsidDel="000C3CD7">
            <w:rPr>
              <w:rFonts w:ascii="Narkisim" w:hAnsi="Narkisim" w:cs="Narkisim"/>
              <w:cs/>
              <w:rPrChange w:id="1951" w:author="מחבר">
                <w:rPr>
                  <w:cs/>
                </w:rPr>
              </w:rPrChange>
            </w:rPr>
            <w:delText>‎</w:delText>
          </w:r>
          <w:r w:rsidR="00E07D1C" w:rsidRPr="00E07D1C" w:rsidDel="000C3CD7">
            <w:rPr>
              <w:rFonts w:ascii="Narkisim" w:hAnsi="Narkisim" w:cs="Narkisim"/>
              <w:rPrChange w:id="1952" w:author="מחבר">
                <w:rPr/>
              </w:rPrChange>
            </w:rPr>
            <w:delText>39</w:delText>
          </w:r>
        </w:del>
      </w:ins>
      <w:del w:id="1953" w:author="מחבר">
        <w:r w:rsidR="004A7659" w:rsidDel="000C3CD7">
          <w:rPr>
            <w:rFonts w:ascii="Narkisim" w:hAnsi="Narkisim" w:cs="Narkisim"/>
            <w:cs/>
          </w:rPr>
          <w:delText>‎</w:delText>
        </w:r>
        <w:r w:rsidR="004A7659" w:rsidDel="000C3CD7">
          <w:rPr>
            <w:rFonts w:ascii="Narkisim" w:hAnsi="Narkisim" w:cs="Narkisim"/>
          </w:rPr>
          <w:delText>39</w:delText>
        </w:r>
      </w:del>
      <w:r w:rsidR="00B6143D">
        <w:fldChar w:fldCharType="end"/>
      </w:r>
      <w:r w:rsidRPr="004D5697">
        <w:rPr>
          <w:rFonts w:ascii="Narkisim" w:hAnsi="Narkisim" w:cs="Narkisim"/>
          <w:rtl/>
        </w:rPr>
        <w:t xml:space="preserve">למסמכי המכרז. </w:t>
      </w:r>
    </w:p>
    <w:p w14:paraId="23D45291" w14:textId="77777777" w:rsidR="00403124" w:rsidRPr="00FB639D" w:rsidRDefault="00403124" w:rsidP="0065301B">
      <w:pPr>
        <w:numPr>
          <w:ilvl w:val="1"/>
          <w:numId w:val="128"/>
        </w:numPr>
        <w:bidi/>
        <w:spacing w:line="360" w:lineRule="auto"/>
        <w:ind w:hanging="854"/>
        <w:jc w:val="both"/>
        <w:rPr>
          <w:rFonts w:ascii="Narkisim" w:hAnsi="Narkisim" w:cs="Narkisim"/>
        </w:rPr>
      </w:pPr>
      <w:r w:rsidRPr="00FB639D">
        <w:rPr>
          <w:rFonts w:ascii="Narkisim" w:hAnsi="Narkisim" w:cs="Narkisim"/>
          <w:rtl/>
        </w:rPr>
        <w:t>הפר הספק את ההסכם הפרה יסודית, רשאי עורך המכרז, לפי שיקול דעתו, להודיע לספק, בכתב, על הפסקת ההתקשרות  או כל חלק ממנה עם הספק ללא התראה ולבטל את ההסכם. בסעיף זה "הפרה יסודית" משמעה הפרת סעיפים 3-5 ו-7-16 להסכם זה.</w:t>
      </w:r>
    </w:p>
    <w:p w14:paraId="23703ADA" w14:textId="77777777" w:rsidR="00403124" w:rsidRPr="004D5697" w:rsidRDefault="00403124" w:rsidP="00605546">
      <w:pPr>
        <w:numPr>
          <w:ilvl w:val="1"/>
          <w:numId w:val="128"/>
        </w:numPr>
        <w:bidi/>
        <w:spacing w:line="360" w:lineRule="auto"/>
        <w:ind w:left="1139" w:hanging="709"/>
        <w:jc w:val="both"/>
        <w:rPr>
          <w:rFonts w:ascii="Narkisim" w:hAnsi="Narkisim" w:cs="Narkisim"/>
          <w:rtl/>
        </w:rPr>
      </w:pPr>
      <w:r w:rsidRPr="004D5697">
        <w:rPr>
          <w:rFonts w:ascii="Narkisim" w:hAnsi="Narkisim" w:cs="Narkisim"/>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238E7D30" w14:textId="77777777" w:rsidR="00403124" w:rsidRPr="004D5697" w:rsidRDefault="00403124" w:rsidP="0065301B">
      <w:pPr>
        <w:numPr>
          <w:ilvl w:val="1"/>
          <w:numId w:val="128"/>
        </w:numPr>
        <w:bidi/>
        <w:spacing w:line="360" w:lineRule="auto"/>
        <w:ind w:left="1139" w:hanging="709"/>
        <w:jc w:val="both"/>
        <w:rPr>
          <w:rFonts w:ascii="Narkisim" w:hAnsi="Narkisim" w:cs="Narkisim"/>
          <w:rtl/>
        </w:rPr>
      </w:pPr>
      <w:r w:rsidRPr="004D5697">
        <w:rPr>
          <w:rFonts w:ascii="Narkisim" w:hAnsi="Narkisim" w:cs="Narkisim"/>
          <w:rtl/>
        </w:rPr>
        <w:t xml:space="preserve">אין באמור בסעיף זה כדי לגרוע מזכות עורך המכרז לכל סעד אחר על פי הסכם זה או על פי כל דין בגין ההפרה, לרבות קיזוז פיצויים מוסכמים כמפורט בסעיף 4.10 למסמכי המכרז. </w:t>
      </w:r>
    </w:p>
    <w:p w14:paraId="2C65528F" w14:textId="77777777" w:rsidR="00403124" w:rsidRDefault="00403124" w:rsidP="0065301B">
      <w:pPr>
        <w:pStyle w:val="affff6"/>
        <w:numPr>
          <w:ilvl w:val="0"/>
          <w:numId w:val="128"/>
        </w:numPr>
        <w:spacing w:before="240"/>
        <w:rPr>
          <w:rFonts w:ascii="Narkisim" w:hAnsi="Narkisim" w:cs="Narkisim"/>
          <w:b/>
          <w:bCs/>
        </w:rPr>
      </w:pPr>
      <w:r w:rsidRPr="002E17BC">
        <w:rPr>
          <w:rFonts w:ascii="Narkisim" w:hAnsi="Narkisim" w:cs="Narkisim"/>
          <w:b/>
          <w:bCs/>
          <w:rtl/>
        </w:rPr>
        <w:t>הוראות כלליות למקרה של סיום או ביטול ההסכם</w:t>
      </w:r>
    </w:p>
    <w:p w14:paraId="461D13A9" w14:textId="77777777" w:rsidR="0065301B" w:rsidRPr="002E17BC" w:rsidRDefault="0065301B" w:rsidP="0065301B">
      <w:pPr>
        <w:pStyle w:val="affff6"/>
        <w:spacing w:before="240"/>
        <w:ind w:left="375"/>
        <w:rPr>
          <w:rFonts w:ascii="Narkisim" w:hAnsi="Narkisim" w:cs="Narkisim"/>
          <w:b/>
          <w:bCs/>
        </w:rPr>
      </w:pPr>
    </w:p>
    <w:p w14:paraId="648820D2" w14:textId="77777777" w:rsidR="00403124" w:rsidRPr="002E17BC" w:rsidRDefault="00403124" w:rsidP="0065301B">
      <w:pPr>
        <w:numPr>
          <w:ilvl w:val="1"/>
          <w:numId w:val="128"/>
        </w:numPr>
        <w:bidi/>
        <w:spacing w:line="360" w:lineRule="auto"/>
        <w:ind w:left="1139" w:hanging="851"/>
        <w:jc w:val="both"/>
        <w:rPr>
          <w:rFonts w:ascii="Narkisim" w:hAnsi="Narkisim" w:cs="Narkisim"/>
        </w:rPr>
      </w:pPr>
      <w:r w:rsidRPr="002E17BC">
        <w:rPr>
          <w:rFonts w:ascii="Narkisim" w:hAnsi="Narkisim" w:cs="Narkisim"/>
          <w:rtl/>
        </w:rPr>
        <w:t>במקרה בו תופסק ההתקשרות בין עורך המכרז לספק המבצע, יהיה רשאי כל מזמין לבחור אחת משתי החלופות:</w:t>
      </w:r>
    </w:p>
    <w:p w14:paraId="555FFDBE" w14:textId="77777777" w:rsidR="00403124" w:rsidRPr="004D5697" w:rsidRDefault="00403124" w:rsidP="0065301B">
      <w:pPr>
        <w:numPr>
          <w:ilvl w:val="0"/>
          <w:numId w:val="129"/>
        </w:numPr>
        <w:bidi/>
        <w:spacing w:line="360" w:lineRule="auto"/>
        <w:jc w:val="both"/>
        <w:rPr>
          <w:rFonts w:ascii="Narkisim" w:hAnsi="Narkisim" w:cs="Narkisim"/>
        </w:rPr>
      </w:pPr>
      <w:r w:rsidRPr="004D5697">
        <w:rPr>
          <w:rFonts w:ascii="Narkisim" w:hAnsi="Narkisim" w:cs="Narkisim"/>
          <w:rtl/>
        </w:rPr>
        <w:t>להעביר את ההתקשרות לספק מסגרת אשר דורג במקום השני, במהלך הפנייה התחרותית לבחירת הספק המבצע (להלן: "</w:t>
      </w:r>
      <w:r w:rsidRPr="004D5697">
        <w:rPr>
          <w:rFonts w:ascii="Narkisim" w:hAnsi="Narkisim" w:cs="Narkisim"/>
          <w:b/>
          <w:bCs/>
          <w:rtl/>
        </w:rPr>
        <w:t>ספק מבצע חלופי</w:t>
      </w:r>
      <w:r w:rsidRPr="004D5697">
        <w:rPr>
          <w:rFonts w:ascii="Narkisim" w:hAnsi="Narkisim" w:cs="Narkisim"/>
          <w:rtl/>
        </w:rPr>
        <w:t>").</w:t>
      </w:r>
    </w:p>
    <w:p w14:paraId="5E96399D" w14:textId="77777777" w:rsidR="00403124" w:rsidRPr="004D5697" w:rsidRDefault="00403124" w:rsidP="0065301B">
      <w:pPr>
        <w:numPr>
          <w:ilvl w:val="0"/>
          <w:numId w:val="129"/>
        </w:numPr>
        <w:bidi/>
        <w:spacing w:line="360" w:lineRule="auto"/>
        <w:jc w:val="both"/>
        <w:rPr>
          <w:rFonts w:ascii="Narkisim" w:hAnsi="Narkisim" w:cs="Narkisim"/>
        </w:rPr>
      </w:pPr>
      <w:r w:rsidRPr="004D5697">
        <w:rPr>
          <w:rFonts w:ascii="Narkisim" w:hAnsi="Narkisim" w:cs="Narkisim"/>
          <w:rtl/>
        </w:rPr>
        <w:t>בהקשר של סל 2 בלבד, הספק לא יתנגד לכך כי עורך המכרז יתקשר ישירות עם היצרן או מי מטעו לצורך המשך מן השירותים.</w:t>
      </w:r>
    </w:p>
    <w:p w14:paraId="442D22D6" w14:textId="77777777" w:rsidR="00403124" w:rsidRPr="002E17BC" w:rsidRDefault="00403124" w:rsidP="0065301B">
      <w:pPr>
        <w:numPr>
          <w:ilvl w:val="1"/>
          <w:numId w:val="128"/>
        </w:numPr>
        <w:bidi/>
        <w:spacing w:line="360" w:lineRule="auto"/>
        <w:ind w:left="1139" w:hanging="851"/>
        <w:jc w:val="both"/>
        <w:rPr>
          <w:rFonts w:ascii="Narkisim" w:hAnsi="Narkisim" w:cs="Narkisim"/>
        </w:rPr>
      </w:pPr>
      <w:r w:rsidRPr="002E17BC">
        <w:rPr>
          <w:rFonts w:ascii="Narkisim" w:hAnsi="Narkisim" w:cs="Narkisim"/>
          <w:rtl/>
        </w:rPr>
        <w:t xml:space="preserve">במקרה של הפסקת התקשרות בין עורך המכרז/המזמין לספק המבצע, תבוצע העברת מידע ונתונים באופן מסודר אשר ימנע נזק ו/או תקלות כלשהן לעורך </w:t>
      </w:r>
      <w:r w:rsidRPr="002E17BC">
        <w:rPr>
          <w:rFonts w:ascii="Narkisim" w:hAnsi="Narkisim" w:cs="Narkisim"/>
          <w:rtl/>
        </w:rPr>
        <w:lastRenderedPageBreak/>
        <w:t xml:space="preserve">המכרז/המזמין במהלך הפסקת ההתקשרות ולאחריה, ותוך שיתוף פעולה מלא של כל הצדדים. </w:t>
      </w:r>
    </w:p>
    <w:p w14:paraId="129E4DAD" w14:textId="77777777" w:rsidR="00403124" w:rsidRPr="004D5697" w:rsidRDefault="00403124" w:rsidP="0065301B">
      <w:pPr>
        <w:numPr>
          <w:ilvl w:val="1"/>
          <w:numId w:val="128"/>
        </w:numPr>
        <w:bidi/>
        <w:spacing w:line="360" w:lineRule="auto"/>
        <w:ind w:left="1139" w:hanging="851"/>
        <w:jc w:val="both"/>
        <w:rPr>
          <w:rFonts w:ascii="Narkisim" w:hAnsi="Narkisim" w:cs="Narkisim"/>
        </w:rPr>
      </w:pPr>
      <w:r w:rsidRPr="004D5697">
        <w:rPr>
          <w:rFonts w:ascii="Narkisim" w:hAnsi="Narkisim" w:cs="Narkisim"/>
          <w:rtl/>
        </w:rPr>
        <w:t xml:space="preserve">אופן העברת המידע בעת סיום או הפסקת התקשרות: </w:t>
      </w:r>
      <w:r>
        <w:rPr>
          <w:rFonts w:ascii="Narkisim" w:hAnsi="Narkisim" w:cs="Narkisim" w:hint="cs"/>
          <w:rtl/>
        </w:rPr>
        <w:t>ה</w:t>
      </w:r>
      <w:r w:rsidRPr="004D5697">
        <w:rPr>
          <w:rFonts w:ascii="Narkisim" w:hAnsi="Narkisim" w:cs="Narkisim"/>
          <w:rtl/>
        </w:rPr>
        <w:t>ספק יעביר לעורך המכרז/למזמין את כל המידע (</w:t>
      </w:r>
      <w:r w:rsidRPr="004D5697">
        <w:rPr>
          <w:rFonts w:ascii="Narkisim" w:hAnsi="Narkisim" w:cs="Narkisim"/>
        </w:rPr>
        <w:t>DATA</w:t>
      </w:r>
      <w:r w:rsidRPr="004D5697">
        <w:rPr>
          <w:rFonts w:ascii="Narkisim" w:hAnsi="Narkisim" w:cs="Narkisim"/>
          <w:rtl/>
        </w:rPr>
        <w:t>) והנתונים, כהגדרתם ובכלל זה את כל המידע הוויזואלי, הקולי והטקסטואלי שהציב עורך המכרז/המזמין אצל הספק או שנאסף אצל הספק במסגרת מתן השירותים , במבנה ובאופן שיידרשו על ידי עורך המכרז/המזמין. לעורך המכרז/למזמין שמורה הזכות לדרוש את קבלת המידע בחלקים, ובמספר העברות נפרדות במהלך תקופת העברת המידע.</w:t>
      </w:r>
    </w:p>
    <w:p w14:paraId="5E16A8D5" w14:textId="77777777" w:rsidR="00403124" w:rsidRPr="004D5697" w:rsidRDefault="00403124" w:rsidP="0065301B">
      <w:pPr>
        <w:numPr>
          <w:ilvl w:val="1"/>
          <w:numId w:val="128"/>
        </w:numPr>
        <w:bidi/>
        <w:spacing w:line="360" w:lineRule="auto"/>
        <w:ind w:left="1139" w:hanging="851"/>
        <w:jc w:val="both"/>
        <w:rPr>
          <w:rFonts w:ascii="Narkisim" w:hAnsi="Narkisim" w:cs="Narkisim"/>
          <w:rtl/>
        </w:rPr>
      </w:pPr>
      <w:r w:rsidRPr="004D5697">
        <w:rPr>
          <w:rFonts w:ascii="Narkisim" w:hAnsi="Narkisim" w:cs="Narkisim"/>
          <w:rtl/>
        </w:rPr>
        <w:t>הספק יחזיר לעורך המכרז/למזמין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2657DC0E" w14:textId="77777777" w:rsidR="00403124" w:rsidRPr="002E17BC" w:rsidRDefault="00403124" w:rsidP="0065301B">
      <w:pPr>
        <w:numPr>
          <w:ilvl w:val="1"/>
          <w:numId w:val="128"/>
        </w:numPr>
        <w:bidi/>
        <w:spacing w:line="360" w:lineRule="auto"/>
        <w:ind w:left="1139" w:hanging="851"/>
        <w:jc w:val="both"/>
        <w:rPr>
          <w:rFonts w:ascii="Narkisim" w:hAnsi="Narkisim" w:cs="Narkisim"/>
        </w:rPr>
      </w:pPr>
      <w:r w:rsidRPr="002E17BC">
        <w:rPr>
          <w:rFonts w:ascii="Narkisim" w:hAnsi="Narkisim" w:cs="Narkisim"/>
          <w:rtl/>
        </w:rPr>
        <w:t>הספק</w:t>
      </w:r>
      <w:r w:rsidR="002E17BC" w:rsidRPr="002E17BC">
        <w:rPr>
          <w:rFonts w:ascii="Narkisim" w:hAnsi="Narkisim" w:cs="Narkisim" w:hint="cs"/>
          <w:rtl/>
        </w:rPr>
        <w:t xml:space="preserve"> </w:t>
      </w:r>
      <w:r w:rsidRPr="002E17BC">
        <w:rPr>
          <w:rFonts w:ascii="Narkisim" w:hAnsi="Narkisim" w:cs="Narkisim"/>
          <w:rtl/>
        </w:rPr>
        <w:t>מתחייב כי לא יותיר בידיו כל חומר, מידע או תיעוד הנוגע לעורך המכרז/למזמין ו/או לגורמים הקשורים עימו בכפוף לדין, וכי יתעד את תהליך השמדת הנתונים שהיו ברשותו.</w:t>
      </w:r>
    </w:p>
    <w:p w14:paraId="13A1D569" w14:textId="77777777" w:rsidR="00403124" w:rsidRPr="004D5697" w:rsidRDefault="00403124" w:rsidP="0065301B">
      <w:pPr>
        <w:numPr>
          <w:ilvl w:val="1"/>
          <w:numId w:val="128"/>
        </w:numPr>
        <w:bidi/>
        <w:spacing w:line="360" w:lineRule="auto"/>
        <w:ind w:left="1139" w:hanging="851"/>
        <w:jc w:val="both"/>
        <w:rPr>
          <w:rFonts w:ascii="Narkisim" w:hAnsi="Narkisim" w:cs="Narkisim"/>
        </w:rPr>
      </w:pPr>
      <w:r w:rsidRPr="004D5697">
        <w:rPr>
          <w:rFonts w:ascii="Narkisim" w:hAnsi="Narkisim" w:cs="Narkisim"/>
          <w:rtl/>
        </w:rPr>
        <w:t>הוראות באשר לאירוע של הפסקת הזמנת עבודה של המזמין עם הספק המבצע, ייקבעו במסגרת הסכם פרטני בין כל מזמין לספק.</w:t>
      </w:r>
    </w:p>
    <w:p w14:paraId="4284EC32" w14:textId="77777777" w:rsidR="00403124" w:rsidRPr="002E17BC" w:rsidRDefault="00403124" w:rsidP="0065301B">
      <w:pPr>
        <w:pStyle w:val="affff6"/>
        <w:numPr>
          <w:ilvl w:val="0"/>
          <w:numId w:val="128"/>
        </w:numPr>
        <w:spacing w:before="240" w:after="240"/>
        <w:rPr>
          <w:rFonts w:ascii="Narkisim" w:hAnsi="Narkisim" w:cs="Narkisim"/>
          <w:b/>
          <w:bCs/>
        </w:rPr>
      </w:pPr>
      <w:r w:rsidRPr="002E17BC">
        <w:rPr>
          <w:rFonts w:ascii="Narkisim" w:hAnsi="Narkisim" w:cs="Narkisim"/>
          <w:b/>
          <w:bCs/>
          <w:rtl/>
        </w:rPr>
        <w:t>תרופות מצטברות</w:t>
      </w:r>
    </w:p>
    <w:p w14:paraId="006605D9" w14:textId="77777777" w:rsidR="00403124" w:rsidRPr="002E17BC" w:rsidRDefault="00403124" w:rsidP="00605546">
      <w:pPr>
        <w:numPr>
          <w:ilvl w:val="1"/>
          <w:numId w:val="128"/>
        </w:numPr>
        <w:bidi/>
        <w:spacing w:line="360" w:lineRule="auto"/>
        <w:ind w:left="1139" w:hanging="851"/>
        <w:jc w:val="both"/>
        <w:rPr>
          <w:rFonts w:ascii="Narkisim" w:hAnsi="Narkisim" w:cs="Narkisim"/>
          <w:rtl/>
        </w:rPr>
      </w:pPr>
      <w:r w:rsidRPr="002E17BC">
        <w:rPr>
          <w:rFonts w:ascii="Narkisim" w:hAnsi="Narkisim" w:cs="Narkisim"/>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4FAF47A" w14:textId="77777777" w:rsidR="00403124" w:rsidRPr="002E17BC" w:rsidRDefault="00403124" w:rsidP="00605546">
      <w:pPr>
        <w:numPr>
          <w:ilvl w:val="1"/>
          <w:numId w:val="128"/>
        </w:numPr>
        <w:bidi/>
        <w:spacing w:line="360" w:lineRule="auto"/>
        <w:ind w:left="1139" w:hanging="851"/>
        <w:jc w:val="both"/>
        <w:rPr>
          <w:rFonts w:ascii="Narkisim" w:hAnsi="Narkisim" w:cs="Narkisim"/>
          <w:rtl/>
        </w:rPr>
      </w:pPr>
      <w:r w:rsidRPr="002E17BC">
        <w:rPr>
          <w:rFonts w:ascii="Narkisim" w:hAnsi="Narkisim" w:cs="Narkisim"/>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0A81D154" w14:textId="77777777" w:rsidR="00403124" w:rsidRPr="004D5697" w:rsidRDefault="00403124" w:rsidP="00605546">
      <w:pPr>
        <w:numPr>
          <w:ilvl w:val="1"/>
          <w:numId w:val="128"/>
        </w:numPr>
        <w:bidi/>
        <w:spacing w:line="360" w:lineRule="auto"/>
        <w:ind w:left="1139" w:hanging="851"/>
        <w:jc w:val="both"/>
        <w:rPr>
          <w:rFonts w:ascii="Narkisim" w:hAnsi="Narkisim" w:cs="Narkisim"/>
          <w:rtl/>
        </w:rPr>
      </w:pPr>
      <w:r w:rsidRPr="004D5697">
        <w:rPr>
          <w:rFonts w:ascii="Narkisim" w:hAnsi="Narkisim" w:cs="Narkisim"/>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31483FAF" w14:textId="77777777" w:rsidR="00403124" w:rsidRPr="004D5697" w:rsidRDefault="00403124" w:rsidP="00605546">
      <w:pPr>
        <w:numPr>
          <w:ilvl w:val="1"/>
          <w:numId w:val="128"/>
        </w:numPr>
        <w:bidi/>
        <w:spacing w:line="360" w:lineRule="auto"/>
        <w:ind w:left="1139" w:hanging="851"/>
        <w:jc w:val="both"/>
        <w:rPr>
          <w:rFonts w:ascii="Narkisim" w:hAnsi="Narkisim" w:cs="Narkisim"/>
          <w:rtl/>
        </w:rPr>
      </w:pPr>
      <w:r w:rsidRPr="004D5697">
        <w:rPr>
          <w:rFonts w:ascii="Narkisim" w:hAnsi="Narkisim" w:cs="Narkisim"/>
          <w:rtl/>
        </w:rPr>
        <w:t xml:space="preserve">על אף האמור בכל דין, לא תהיה לספק כל זכות לעכבון לגבי הציוד/השירותים שבידיו. </w:t>
      </w:r>
    </w:p>
    <w:p w14:paraId="3BBFF0F2" w14:textId="77777777" w:rsidR="00403124" w:rsidRPr="002E17BC" w:rsidRDefault="00403124" w:rsidP="0065301B">
      <w:pPr>
        <w:pStyle w:val="affff6"/>
        <w:numPr>
          <w:ilvl w:val="0"/>
          <w:numId w:val="128"/>
        </w:numPr>
        <w:spacing w:before="240" w:after="240"/>
        <w:rPr>
          <w:rFonts w:ascii="Narkisim" w:hAnsi="Narkisim" w:cs="Narkisim"/>
          <w:b/>
          <w:bCs/>
        </w:rPr>
      </w:pPr>
      <w:r w:rsidRPr="002E17BC">
        <w:rPr>
          <w:rFonts w:ascii="Narkisim" w:hAnsi="Narkisim" w:cs="Narkisim"/>
          <w:b/>
          <w:bCs/>
          <w:rtl/>
        </w:rPr>
        <w:t xml:space="preserve">ויתור </w:t>
      </w:r>
    </w:p>
    <w:p w14:paraId="4D8B3B9F" w14:textId="77777777" w:rsidR="00403124" w:rsidRPr="002E17BC" w:rsidRDefault="00403124" w:rsidP="00605546">
      <w:pPr>
        <w:numPr>
          <w:ilvl w:val="1"/>
          <w:numId w:val="128"/>
        </w:numPr>
        <w:bidi/>
        <w:spacing w:line="360" w:lineRule="auto"/>
        <w:ind w:left="1139" w:hanging="851"/>
        <w:jc w:val="both"/>
        <w:rPr>
          <w:rFonts w:ascii="Narkisim" w:hAnsi="Narkisim" w:cs="Narkisim"/>
        </w:rPr>
      </w:pPr>
      <w:r w:rsidRPr="002E17BC">
        <w:rPr>
          <w:rFonts w:ascii="Narkisim" w:hAnsi="Narkisim" w:cs="Narkisim"/>
          <w:rtl/>
        </w:rPr>
        <w:lastRenderedPageBreak/>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Pr="002E17BC">
        <w:rPr>
          <w:rFonts w:ascii="Narkisim" w:hAnsi="Narkisim" w:cs="Narkisim"/>
        </w:rPr>
        <w:t xml:space="preserve"> </w:t>
      </w:r>
    </w:p>
    <w:p w14:paraId="717B1614" w14:textId="77777777" w:rsidR="00403124" w:rsidRPr="002E17BC" w:rsidRDefault="00403124" w:rsidP="00605546">
      <w:pPr>
        <w:numPr>
          <w:ilvl w:val="1"/>
          <w:numId w:val="128"/>
        </w:numPr>
        <w:bidi/>
        <w:spacing w:line="360" w:lineRule="auto"/>
        <w:ind w:left="1139" w:hanging="851"/>
        <w:jc w:val="both"/>
        <w:rPr>
          <w:rFonts w:ascii="Narkisim" w:hAnsi="Narkisim" w:cs="Narkisim"/>
        </w:rPr>
      </w:pPr>
      <w:r w:rsidRPr="002E17BC">
        <w:rPr>
          <w:rFonts w:ascii="Narkisim" w:hAnsi="Narkisim" w:cs="Narkisim"/>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FB639D">
        <w:rPr>
          <w:rFonts w:ascii="Narkisim" w:hAnsi="Narkisim" w:cs="Narkisim"/>
          <w:rtl/>
        </w:rPr>
        <w:t xml:space="preserve"> האמור ביחס ליתר הזכויות וההתחייבויות לפי הסכם זה.</w:t>
      </w:r>
      <w:r w:rsidRPr="002E17BC">
        <w:rPr>
          <w:rFonts w:ascii="Narkisim" w:hAnsi="Narkisim" w:cs="Narkisim"/>
        </w:rPr>
        <w:t xml:space="preserve"> </w:t>
      </w:r>
    </w:p>
    <w:p w14:paraId="1A0AFCDF" w14:textId="77777777" w:rsidR="00403124" w:rsidRPr="004D5697" w:rsidRDefault="002E17BC" w:rsidP="003E78C9">
      <w:pPr>
        <w:bidi/>
        <w:spacing w:before="240" w:after="240"/>
        <w:ind w:left="426"/>
        <w:rPr>
          <w:rFonts w:ascii="Narkisim" w:hAnsi="Narkisim" w:cs="Narkisim"/>
          <w:b/>
          <w:bCs/>
        </w:rPr>
      </w:pPr>
      <w:r>
        <w:rPr>
          <w:rFonts w:ascii="Narkisim" w:hAnsi="Narkisim" w:cs="Narkisim" w:hint="cs"/>
          <w:b/>
          <w:bCs/>
          <w:rtl/>
        </w:rPr>
        <w:t>22.</w:t>
      </w:r>
      <w:r w:rsidR="00403124" w:rsidRPr="004D5697">
        <w:rPr>
          <w:rFonts w:ascii="Narkisim" w:hAnsi="Narkisim" w:cs="Narkisim"/>
          <w:b/>
          <w:bCs/>
          <w:rtl/>
        </w:rPr>
        <w:t xml:space="preserve">שונות </w:t>
      </w:r>
    </w:p>
    <w:p w14:paraId="3293B760" w14:textId="77777777" w:rsidR="00403124" w:rsidRPr="003E78C9" w:rsidRDefault="00403124" w:rsidP="00605546">
      <w:pPr>
        <w:numPr>
          <w:ilvl w:val="1"/>
          <w:numId w:val="128"/>
        </w:numPr>
        <w:bidi/>
        <w:spacing w:line="360" w:lineRule="auto"/>
        <w:ind w:left="1139" w:hanging="851"/>
        <w:jc w:val="both"/>
        <w:rPr>
          <w:rFonts w:ascii="Narkisim" w:hAnsi="Narkisim" w:cs="Narkisim"/>
        </w:rPr>
      </w:pPr>
      <w:r w:rsidRPr="00805177">
        <w:rPr>
          <w:rFonts w:ascii="Narkisim" w:hAnsi="Narkisim" w:cs="Narkisim"/>
          <w:rtl/>
        </w:rPr>
        <w:t>כתובת עורך המכרז: מינהל הרכש הממשלתי, רח' נתנאל לורך 1 ירושלים</w:t>
      </w:r>
      <w:r w:rsidRPr="00805177">
        <w:rPr>
          <w:rFonts w:ascii="Narkisim" w:hAnsi="Narkisim" w:cs="Narkisim"/>
          <w:rtl/>
        </w:rPr>
        <w:br/>
        <w:t xml:space="preserve"> </w:t>
      </w:r>
      <w:r w:rsidRPr="003E78C9">
        <w:rPr>
          <w:rFonts w:ascii="Narkisim" w:hAnsi="Narkisim" w:cs="Narkisim"/>
          <w:rtl/>
        </w:rPr>
        <w:t>כתובת הספק:  ______________________________.</w:t>
      </w:r>
    </w:p>
    <w:p w14:paraId="67EEB8D6" w14:textId="77777777" w:rsidR="00805177" w:rsidRDefault="00805177" w:rsidP="00605546">
      <w:pPr>
        <w:bidi/>
        <w:spacing w:line="360" w:lineRule="auto"/>
        <w:ind w:left="1139" w:hanging="851"/>
        <w:jc w:val="both"/>
        <w:rPr>
          <w:rFonts w:ascii="Narkisim" w:hAnsi="Narkisim" w:cs="Narkisim"/>
        </w:rPr>
      </w:pPr>
    </w:p>
    <w:p w14:paraId="4C35D736" w14:textId="77777777" w:rsidR="00403124" w:rsidRPr="00805177" w:rsidRDefault="00403124" w:rsidP="00605546">
      <w:pPr>
        <w:numPr>
          <w:ilvl w:val="1"/>
          <w:numId w:val="128"/>
        </w:numPr>
        <w:bidi/>
        <w:spacing w:line="360" w:lineRule="auto"/>
        <w:ind w:left="1139" w:hanging="851"/>
        <w:jc w:val="both"/>
        <w:rPr>
          <w:rFonts w:ascii="Narkisim" w:hAnsi="Narkisim" w:cs="Narkisim"/>
          <w:rtl/>
        </w:rPr>
      </w:pPr>
      <w:r w:rsidRPr="00805177">
        <w:rPr>
          <w:rFonts w:ascii="Narkisim" w:hAnsi="Narkisim" w:cs="Narkisim"/>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8E1AEB" w14:textId="77777777" w:rsidR="00403124" w:rsidRPr="00805177" w:rsidRDefault="002E17BC" w:rsidP="00605546">
      <w:pPr>
        <w:numPr>
          <w:ilvl w:val="1"/>
          <w:numId w:val="128"/>
        </w:numPr>
        <w:bidi/>
        <w:spacing w:line="360" w:lineRule="auto"/>
        <w:ind w:left="1139" w:hanging="851"/>
        <w:jc w:val="both"/>
        <w:rPr>
          <w:rFonts w:ascii="Narkisim" w:hAnsi="Narkisim" w:cs="Narkisim"/>
          <w:rtl/>
        </w:rPr>
      </w:pPr>
      <w:r w:rsidRPr="00805177">
        <w:rPr>
          <w:rFonts w:ascii="Narkisim" w:hAnsi="Narkisim" w:cs="Narkisim"/>
          <w:rtl/>
        </w:rPr>
        <w:t>ק</w:t>
      </w:r>
      <w:r w:rsidRPr="00805177">
        <w:rPr>
          <w:rFonts w:ascii="Narkisim" w:hAnsi="Narkisim" w:cs="Narkisim" w:hint="cs"/>
          <w:rtl/>
        </w:rPr>
        <w:t>ב</w:t>
      </w:r>
      <w:r w:rsidR="00403124" w:rsidRPr="00805177">
        <w:rPr>
          <w:rFonts w:ascii="Narkisim" w:hAnsi="Narkisim" w:cs="Narkisim"/>
          <w:rtl/>
        </w:rPr>
        <w:t xml:space="preserve">לה הנושאת חותמת רשות הדואר תשמש ראיה לתאריך המסירה. </w:t>
      </w:r>
    </w:p>
    <w:p w14:paraId="0EAB7D38" w14:textId="77777777" w:rsidR="00403124" w:rsidRPr="00805177" w:rsidRDefault="00403124" w:rsidP="00605546">
      <w:pPr>
        <w:numPr>
          <w:ilvl w:val="1"/>
          <w:numId w:val="128"/>
        </w:numPr>
        <w:bidi/>
        <w:spacing w:line="360" w:lineRule="auto"/>
        <w:ind w:left="1139" w:hanging="851"/>
        <w:jc w:val="both"/>
        <w:rPr>
          <w:rFonts w:ascii="Narkisim" w:hAnsi="Narkisim" w:cs="Narkisim"/>
        </w:rPr>
      </w:pPr>
      <w:r w:rsidRPr="00805177">
        <w:rPr>
          <w:rFonts w:ascii="Narkisim" w:hAnsi="Narkisim" w:cs="Narkisim"/>
          <w:rtl/>
        </w:rPr>
        <w:t>הסכם זה ממצה את כל אשר הוסכם בין הצדדים והתוקף של כל הסכם או הסדר אחר שנערך עובר לחתימתו של הסכם זה.</w:t>
      </w:r>
    </w:p>
    <w:p w14:paraId="63EF8AA2" w14:textId="77777777" w:rsidR="00403124" w:rsidRPr="00805177" w:rsidRDefault="00403124" w:rsidP="00605546">
      <w:pPr>
        <w:numPr>
          <w:ilvl w:val="1"/>
          <w:numId w:val="128"/>
        </w:numPr>
        <w:bidi/>
        <w:spacing w:line="360" w:lineRule="auto"/>
        <w:ind w:left="1139" w:hanging="851"/>
        <w:jc w:val="both"/>
        <w:rPr>
          <w:rFonts w:ascii="Narkisim" w:hAnsi="Narkisim" w:cs="Narkisim"/>
        </w:rPr>
      </w:pPr>
      <w:r w:rsidRPr="00805177">
        <w:rPr>
          <w:rFonts w:ascii="Narkisim" w:hAnsi="Narkisim" w:cs="Narkisim"/>
          <w:rtl/>
        </w:rPr>
        <w:t>כל שינוי בהוראות הסכם זה ייעשה בהסכמת שני הצדדים, מראש ובכתב.</w:t>
      </w:r>
    </w:p>
    <w:p w14:paraId="77A65904" w14:textId="77777777" w:rsidR="00403124" w:rsidRPr="00605546" w:rsidRDefault="00403124" w:rsidP="00605546">
      <w:pPr>
        <w:pStyle w:val="affff6"/>
        <w:numPr>
          <w:ilvl w:val="1"/>
          <w:numId w:val="128"/>
        </w:numPr>
        <w:spacing w:before="240"/>
        <w:ind w:left="1139" w:hanging="851"/>
        <w:rPr>
          <w:rFonts w:ascii="Narkisim" w:hAnsi="Narkisim" w:cs="Narkisim"/>
          <w:rtl/>
        </w:rPr>
      </w:pPr>
      <w:r w:rsidRPr="00605546">
        <w:rPr>
          <w:rFonts w:ascii="Narkisim" w:hAnsi="Narkisim" w:cs="Narkisim"/>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14:paraId="43B1EB6F" w14:textId="77777777" w:rsidR="00605546" w:rsidRPr="00605546" w:rsidRDefault="00605546" w:rsidP="00605546">
      <w:pPr>
        <w:pStyle w:val="affff6"/>
        <w:spacing w:before="240"/>
        <w:ind w:left="1139" w:hanging="851"/>
        <w:rPr>
          <w:rFonts w:ascii="Narkisim" w:hAnsi="Narkisim" w:cs="Narkisim"/>
        </w:rPr>
      </w:pPr>
    </w:p>
    <w:p w14:paraId="1BA1DA44" w14:textId="77777777" w:rsidR="00403124" w:rsidRPr="00605546" w:rsidRDefault="00403124" w:rsidP="00605546">
      <w:pPr>
        <w:pStyle w:val="affff6"/>
        <w:numPr>
          <w:ilvl w:val="1"/>
          <w:numId w:val="128"/>
        </w:numPr>
        <w:spacing w:before="240"/>
        <w:ind w:left="1139" w:hanging="851"/>
        <w:rPr>
          <w:rFonts w:ascii="Narkisim" w:hAnsi="Narkisim" w:cs="Narkisim"/>
          <w:b/>
          <w:bCs/>
          <w:u w:val="single"/>
          <w:rtl/>
        </w:rPr>
      </w:pPr>
      <w:r w:rsidRPr="00605546">
        <w:rPr>
          <w:rFonts w:ascii="Narkisim" w:hAnsi="Narkisim" w:cs="Narkisim"/>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14:paraId="2B3F2D7C" w14:textId="77777777" w:rsidR="00605546" w:rsidRPr="00605546" w:rsidRDefault="00605546" w:rsidP="00605546">
      <w:pPr>
        <w:pStyle w:val="affff6"/>
        <w:ind w:left="1139" w:hanging="851"/>
        <w:rPr>
          <w:rFonts w:ascii="Narkisim" w:hAnsi="Narkisim" w:cs="Narkisim"/>
          <w:b/>
          <w:bCs/>
          <w:u w:val="single"/>
          <w:rtl/>
        </w:rPr>
      </w:pPr>
    </w:p>
    <w:p w14:paraId="31C0AC2A" w14:textId="77777777" w:rsidR="00605546" w:rsidRPr="00605546" w:rsidRDefault="00605546" w:rsidP="00605546">
      <w:pPr>
        <w:pStyle w:val="affff6"/>
        <w:spacing w:before="240"/>
        <w:ind w:left="1881"/>
        <w:rPr>
          <w:rFonts w:ascii="Narkisim" w:hAnsi="Narkisim" w:cs="Narkisim"/>
          <w:b/>
          <w:bCs/>
          <w:u w:val="single"/>
        </w:rPr>
      </w:pPr>
    </w:p>
    <w:p w14:paraId="479990FD" w14:textId="77777777" w:rsidR="00403124" w:rsidRPr="004D5697" w:rsidRDefault="00403124" w:rsidP="00403124">
      <w:pPr>
        <w:bidi/>
        <w:spacing w:line="360" w:lineRule="auto"/>
        <w:rPr>
          <w:rFonts w:ascii="Narkisim" w:hAnsi="Narkisim" w:cs="Narkisim"/>
          <w:rtl/>
        </w:rPr>
      </w:pPr>
      <w:r w:rsidRPr="004D5697">
        <w:rPr>
          <w:rFonts w:ascii="Narkisim" w:hAnsi="Narkisim" w:cs="Narkisim"/>
          <w:rtl/>
        </w:rPr>
        <w:t>___________________</w:t>
      </w:r>
      <w:r w:rsidRPr="004D5697">
        <w:rPr>
          <w:rFonts w:ascii="Narkisim" w:hAnsi="Narkisim" w:cs="Narkisim"/>
          <w:rtl/>
        </w:rPr>
        <w:tab/>
      </w:r>
      <w:r w:rsidRPr="004D5697">
        <w:rPr>
          <w:rFonts w:ascii="Narkisim" w:hAnsi="Narkisim" w:cs="Narkisim"/>
          <w:rtl/>
        </w:rPr>
        <w:tab/>
      </w:r>
      <w:r w:rsidRPr="004D5697">
        <w:rPr>
          <w:rFonts w:ascii="Narkisim" w:hAnsi="Narkisim" w:cs="Narkisim"/>
          <w:rtl/>
        </w:rPr>
        <w:tab/>
        <w:t xml:space="preserve">    ________________</w:t>
      </w:r>
    </w:p>
    <w:p w14:paraId="695C098F" w14:textId="77777777" w:rsidR="0022283F" w:rsidRDefault="00403124" w:rsidP="00EB36A8">
      <w:pPr>
        <w:bidi/>
        <w:spacing w:line="360" w:lineRule="auto"/>
        <w:rPr>
          <w:rFonts w:asciiTheme="minorHAnsi" w:hAnsiTheme="minorHAnsi"/>
          <w:rtl/>
        </w:rPr>
      </w:pPr>
      <w:r w:rsidRPr="004D5697">
        <w:rPr>
          <w:rFonts w:ascii="Narkisim" w:hAnsi="Narkisim" w:cs="Narkisim"/>
          <w:rtl/>
        </w:rPr>
        <w:t xml:space="preserve">            הספק</w:t>
      </w:r>
      <w:r w:rsidRPr="004D5697">
        <w:rPr>
          <w:rFonts w:ascii="Narkisim" w:hAnsi="Narkisim" w:cs="Narkisim"/>
          <w:rtl/>
        </w:rPr>
        <w:tab/>
        <w:t xml:space="preserve">                                                       עורך המכרז</w:t>
      </w:r>
    </w:p>
    <w:p w14:paraId="0AE79004" w14:textId="77777777" w:rsidR="009645C4" w:rsidRDefault="009645C4">
      <w:pPr>
        <w:rPr>
          <w:rFonts w:asciiTheme="minorHAnsi" w:hAnsiTheme="minorHAnsi"/>
        </w:rPr>
      </w:pPr>
      <w:r>
        <w:rPr>
          <w:rFonts w:asciiTheme="minorHAnsi" w:hAnsiTheme="minorHAnsi"/>
          <w:rtl/>
        </w:rPr>
        <w:br w:type="page"/>
      </w:r>
    </w:p>
    <w:p w14:paraId="708C8D7E" w14:textId="77777777" w:rsidR="0022283F" w:rsidRPr="00715127" w:rsidRDefault="009809D0" w:rsidP="00822A2B">
      <w:pPr>
        <w:pStyle w:val="17"/>
        <w:ind w:left="1"/>
        <w:rPr>
          <w:rtl/>
        </w:rPr>
      </w:pPr>
      <w:bookmarkStart w:id="1954" w:name="_Toc447532639"/>
      <w:bookmarkStart w:id="1955" w:name="_Toc447626097"/>
      <w:bookmarkStart w:id="1956" w:name="_Toc455562148"/>
      <w:r w:rsidRPr="00E62AEC">
        <w:rPr>
          <w:rFonts w:hint="cs"/>
          <w:rtl/>
        </w:rPr>
        <w:lastRenderedPageBreak/>
        <w:t xml:space="preserve">חלק </w:t>
      </w:r>
      <w:r>
        <w:rPr>
          <w:rFonts w:hint="cs"/>
          <w:rtl/>
        </w:rPr>
        <w:t>ה'</w:t>
      </w:r>
      <w:r w:rsidRPr="00E62AEC">
        <w:rPr>
          <w:rFonts w:hint="cs"/>
          <w:rtl/>
        </w:rPr>
        <w:t xml:space="preserve"> </w:t>
      </w:r>
      <w:r>
        <w:rPr>
          <w:rtl/>
        </w:rPr>
        <w:t>–</w:t>
      </w:r>
      <w:r w:rsidRPr="00E62AEC">
        <w:rPr>
          <w:rFonts w:hint="cs"/>
          <w:rtl/>
        </w:rPr>
        <w:t xml:space="preserve"> </w:t>
      </w:r>
      <w:r>
        <w:rPr>
          <w:rFonts w:hint="cs"/>
          <w:rtl/>
        </w:rPr>
        <w:t>נספחים למכרז</w:t>
      </w:r>
      <w:bookmarkEnd w:id="1954"/>
      <w:bookmarkEnd w:id="1955"/>
      <w:bookmarkEnd w:id="1956"/>
      <w:r>
        <w:rPr>
          <w:rFonts w:hint="cs"/>
          <w:rtl/>
        </w:rPr>
        <w:t xml:space="preserve"> </w:t>
      </w:r>
    </w:p>
    <w:p w14:paraId="5B1D02C6" w14:textId="77777777" w:rsidR="0022283F" w:rsidRDefault="0022283F" w:rsidP="0022283F">
      <w:pPr>
        <w:pStyle w:val="23"/>
        <w:rPr>
          <w:rtl/>
        </w:rPr>
      </w:pPr>
      <w:bookmarkStart w:id="1957" w:name="_Toc447532640"/>
      <w:bookmarkStart w:id="1958" w:name="_Toc447626098"/>
      <w:bookmarkStart w:id="1959" w:name="_Toc455562149"/>
      <w:r>
        <w:rPr>
          <w:rFonts w:hint="cs"/>
          <w:rtl/>
        </w:rPr>
        <w:t>נספח 1 - תיאור המצב הקיים</w:t>
      </w:r>
      <w:bookmarkEnd w:id="1957"/>
      <w:bookmarkEnd w:id="1958"/>
      <w:bookmarkEnd w:id="1959"/>
    </w:p>
    <w:p w14:paraId="03004445" w14:textId="77777777" w:rsidR="00697E6B" w:rsidRDefault="00697E6B" w:rsidP="00037A8F">
      <w:pPr>
        <w:pStyle w:val="Body-1"/>
        <w:numPr>
          <w:ilvl w:val="3"/>
          <w:numId w:val="62"/>
        </w:numPr>
        <w:ind w:left="709" w:hanging="567"/>
        <w:jc w:val="both"/>
      </w:pPr>
      <w:r w:rsidRPr="00E71657">
        <w:rPr>
          <w:rFonts w:hint="cs"/>
          <w:rtl/>
        </w:rPr>
        <w:t xml:space="preserve">צי הרכב נשוא המכרז, כולל כ </w:t>
      </w:r>
      <w:r w:rsidR="00FB0D65">
        <w:rPr>
          <w:rFonts w:hint="cs"/>
          <w:rtl/>
        </w:rPr>
        <w:t>10,000</w:t>
      </w:r>
      <w:r w:rsidRPr="00E71657">
        <w:rPr>
          <w:rFonts w:hint="cs"/>
          <w:rtl/>
        </w:rPr>
        <w:t xml:space="preserve"> כלי רכב מסוגים שונים</w:t>
      </w:r>
      <w:r w:rsidR="00EA4C21">
        <w:rPr>
          <w:rFonts w:hint="cs"/>
          <w:rtl/>
        </w:rPr>
        <w:t>, מהם 5</w:t>
      </w:r>
      <w:r w:rsidR="001A66A4">
        <w:rPr>
          <w:rFonts w:hint="cs"/>
          <w:rtl/>
        </w:rPr>
        <w:t>1</w:t>
      </w:r>
      <w:r w:rsidR="00EA4C21">
        <w:rPr>
          <w:rFonts w:hint="cs"/>
          <w:rtl/>
        </w:rPr>
        <w:t>00 רכבים של מנהל הרכ</w:t>
      </w:r>
      <w:r w:rsidR="00B679DB">
        <w:rPr>
          <w:rFonts w:hint="cs"/>
          <w:rtl/>
        </w:rPr>
        <w:t>ב</w:t>
      </w:r>
      <w:r w:rsidR="00EA4C21">
        <w:rPr>
          <w:rFonts w:hint="cs"/>
          <w:rtl/>
        </w:rPr>
        <w:t xml:space="preserve"> והשאר </w:t>
      </w:r>
      <w:r w:rsidR="00B679DB">
        <w:rPr>
          <w:rFonts w:hint="cs"/>
          <w:rtl/>
        </w:rPr>
        <w:t xml:space="preserve">רכבי </w:t>
      </w:r>
      <w:r w:rsidR="00EA4C21">
        <w:rPr>
          <w:rFonts w:hint="cs"/>
          <w:rtl/>
        </w:rPr>
        <w:t>גופים נלווים</w:t>
      </w:r>
      <w:r w:rsidRPr="00E71657">
        <w:rPr>
          <w:rFonts w:hint="cs"/>
          <w:rtl/>
        </w:rPr>
        <w:t>.</w:t>
      </w:r>
      <w:r w:rsidR="00B679DB">
        <w:rPr>
          <w:rFonts w:hint="cs"/>
          <w:rtl/>
        </w:rPr>
        <w:t xml:space="preserve"> להלן פילוח צי הרכב, נכון לפרסום המכרז:</w:t>
      </w:r>
      <w:r w:rsidRPr="00E71657">
        <w:rPr>
          <w:rFonts w:hint="cs"/>
          <w:rtl/>
        </w:rPr>
        <w:t xml:space="preserve"> </w:t>
      </w:r>
    </w:p>
    <w:p w14:paraId="3C47B27B" w14:textId="77777777" w:rsidR="00FB0D65" w:rsidRDefault="00FB0D65" w:rsidP="00FB0D65">
      <w:pPr>
        <w:pStyle w:val="Body-1"/>
        <w:tabs>
          <w:tab w:val="clear" w:pos="1800"/>
        </w:tabs>
        <w:ind w:left="709" w:firstLine="0"/>
        <w:jc w:val="both"/>
      </w:pPr>
    </w:p>
    <w:tbl>
      <w:tblPr>
        <w:bidiVisual/>
        <w:tblW w:w="5300" w:type="dxa"/>
        <w:tblInd w:w="108" w:type="dxa"/>
        <w:tblLook w:val="04A0" w:firstRow="1" w:lastRow="0" w:firstColumn="1" w:lastColumn="0" w:noHBand="0" w:noVBand="1"/>
      </w:tblPr>
      <w:tblGrid>
        <w:gridCol w:w="1080"/>
        <w:gridCol w:w="2060"/>
        <w:gridCol w:w="1103"/>
        <w:gridCol w:w="1080"/>
      </w:tblGrid>
      <w:tr w:rsidR="00FB0D65" w14:paraId="15638A01" w14:textId="77777777" w:rsidTr="00FB0D65">
        <w:trPr>
          <w:trHeight w:val="285"/>
        </w:trPr>
        <w:tc>
          <w:tcPr>
            <w:tcW w:w="1080" w:type="dxa"/>
            <w:tcBorders>
              <w:top w:val="nil"/>
              <w:left w:val="nil"/>
              <w:bottom w:val="nil"/>
              <w:right w:val="nil"/>
            </w:tcBorders>
            <w:shd w:val="clear" w:color="auto" w:fill="auto"/>
            <w:noWrap/>
            <w:vAlign w:val="bottom"/>
            <w:hideMark/>
          </w:tcPr>
          <w:p w14:paraId="2596E0FE" w14:textId="77777777" w:rsidR="00FB0D65" w:rsidRDefault="00FB0D65">
            <w:pPr>
              <w:rPr>
                <w:sz w:val="20"/>
                <w:szCs w:val="20"/>
              </w:rPr>
            </w:pPr>
          </w:p>
        </w:tc>
        <w:tc>
          <w:tcPr>
            <w:tcW w:w="206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2842459E" w14:textId="77777777" w:rsidR="00FB0D65" w:rsidRPr="00FB0D65" w:rsidRDefault="00FB0D65">
            <w:pPr>
              <w:bidi/>
              <w:jc w:val="center"/>
              <w:rPr>
                <w:rFonts w:ascii="Arial" w:hAnsi="Arial" w:cs="Arial"/>
                <w:b/>
                <w:bCs/>
                <w:color w:val="000000"/>
                <w:sz w:val="22"/>
                <w:szCs w:val="22"/>
              </w:rPr>
            </w:pPr>
            <w:r w:rsidRPr="00FB0D65">
              <w:rPr>
                <w:rFonts w:ascii="Arial" w:hAnsi="Arial" w:cs="Arial"/>
                <w:b/>
                <w:bCs/>
                <w:color w:val="000000"/>
                <w:sz w:val="22"/>
                <w:szCs w:val="22"/>
                <w:rtl/>
              </w:rPr>
              <w:t>קטגוריה</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17593F8" w14:textId="77777777" w:rsidR="00FB0D65" w:rsidRPr="00FB0D65" w:rsidRDefault="00FB0D65">
            <w:pPr>
              <w:bidi/>
              <w:jc w:val="center"/>
              <w:rPr>
                <w:rFonts w:ascii="Arial" w:hAnsi="Arial" w:cs="Arial"/>
                <w:b/>
                <w:bCs/>
                <w:color w:val="000000"/>
                <w:sz w:val="22"/>
                <w:szCs w:val="22"/>
                <w:rtl/>
              </w:rPr>
            </w:pPr>
            <w:r w:rsidRPr="00FB0D65">
              <w:rPr>
                <w:rFonts w:ascii="Arial" w:hAnsi="Arial" w:cs="Arial" w:hint="cs"/>
                <w:b/>
                <w:bCs/>
                <w:color w:val="000000"/>
                <w:sz w:val="22"/>
                <w:szCs w:val="22"/>
                <w:rtl/>
              </w:rPr>
              <w:t>מנהל הרכב הממשלתי</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66BA5534" w14:textId="77777777" w:rsidR="00FB0D65" w:rsidRPr="00FB0D65" w:rsidRDefault="00FB0D65">
            <w:pPr>
              <w:bidi/>
              <w:jc w:val="center"/>
              <w:rPr>
                <w:rFonts w:ascii="Arial" w:hAnsi="Arial" w:cs="Arial"/>
                <w:b/>
                <w:bCs/>
                <w:color w:val="000000"/>
                <w:sz w:val="22"/>
                <w:szCs w:val="22"/>
                <w:rtl/>
              </w:rPr>
            </w:pPr>
            <w:r w:rsidRPr="00FB0D65">
              <w:rPr>
                <w:rFonts w:ascii="Arial" w:hAnsi="Arial" w:cs="Arial"/>
                <w:b/>
                <w:bCs/>
                <w:color w:val="000000"/>
                <w:sz w:val="22"/>
                <w:szCs w:val="22"/>
                <w:rtl/>
              </w:rPr>
              <w:t>מ"י ושב"ס</w:t>
            </w:r>
          </w:p>
        </w:tc>
      </w:tr>
      <w:tr w:rsidR="00FB0D65" w14:paraId="3F92FCCB" w14:textId="77777777" w:rsidTr="00FB0D65">
        <w:trPr>
          <w:trHeight w:val="285"/>
        </w:trPr>
        <w:tc>
          <w:tcPr>
            <w:tcW w:w="1080" w:type="dxa"/>
            <w:tcBorders>
              <w:top w:val="nil"/>
              <w:left w:val="nil"/>
              <w:bottom w:val="nil"/>
              <w:right w:val="nil"/>
            </w:tcBorders>
            <w:shd w:val="clear" w:color="auto" w:fill="auto"/>
            <w:noWrap/>
            <w:vAlign w:val="bottom"/>
            <w:hideMark/>
          </w:tcPr>
          <w:p w14:paraId="26B2013C" w14:textId="77777777" w:rsidR="00FB0D65" w:rsidRDefault="00FB0D65">
            <w:pPr>
              <w:bidi/>
              <w:jc w:val="center"/>
              <w:rPr>
                <w:rFonts w:ascii="Arial" w:hAnsi="Arial" w:cs="Arial"/>
                <w:color w:val="000000"/>
                <w:sz w:val="22"/>
                <w:szCs w:val="22"/>
                <w:rtl/>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5E62F78" w14:textId="77777777" w:rsidR="00FB0D65" w:rsidRDefault="00FB0D65">
            <w:pPr>
              <w:bidi/>
              <w:rPr>
                <w:rFonts w:ascii="Arial" w:hAnsi="Arial" w:cs="Arial"/>
                <w:color w:val="000000"/>
                <w:sz w:val="22"/>
                <w:szCs w:val="22"/>
              </w:rPr>
            </w:pPr>
            <w:r>
              <w:rPr>
                <w:rFonts w:ascii="Arial" w:hAnsi="Arial" w:cs="Arial"/>
                <w:color w:val="000000"/>
                <w:sz w:val="22"/>
                <w:szCs w:val="22"/>
                <w:rtl/>
              </w:rPr>
              <w:t>נוסעים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AB7CBD0" w14:textId="77777777" w:rsidR="00FB0D65" w:rsidRDefault="00FB0D65">
            <w:pPr>
              <w:jc w:val="right"/>
              <w:rPr>
                <w:rFonts w:ascii="Arial" w:hAnsi="Arial" w:cs="Arial"/>
                <w:color w:val="000000"/>
                <w:sz w:val="22"/>
                <w:szCs w:val="22"/>
                <w:rtl/>
              </w:rPr>
            </w:pPr>
            <w:r>
              <w:rPr>
                <w:rFonts w:ascii="Arial" w:hAnsi="Arial" w:cs="Arial"/>
                <w:color w:val="000000"/>
                <w:sz w:val="22"/>
                <w:szCs w:val="22"/>
              </w:rPr>
              <w:t>2719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812AD66" w14:textId="77777777" w:rsidR="00FB0D65" w:rsidRDefault="00FB0D65">
            <w:pPr>
              <w:jc w:val="right"/>
              <w:rPr>
                <w:rFonts w:ascii="Arial" w:hAnsi="Arial" w:cs="Arial"/>
                <w:color w:val="000000"/>
                <w:sz w:val="22"/>
                <w:szCs w:val="22"/>
              </w:rPr>
            </w:pPr>
            <w:r>
              <w:rPr>
                <w:rFonts w:ascii="Arial" w:hAnsi="Arial" w:cs="Arial"/>
                <w:color w:val="000000"/>
                <w:sz w:val="22"/>
                <w:szCs w:val="22"/>
              </w:rPr>
              <w:t>3134</w:t>
            </w:r>
          </w:p>
        </w:tc>
      </w:tr>
      <w:tr w:rsidR="00FB0D65" w14:paraId="68DC76E2" w14:textId="77777777" w:rsidTr="00FB0D65">
        <w:trPr>
          <w:trHeight w:val="570"/>
        </w:trPr>
        <w:tc>
          <w:tcPr>
            <w:tcW w:w="1080" w:type="dxa"/>
            <w:tcBorders>
              <w:top w:val="nil"/>
              <w:left w:val="nil"/>
              <w:bottom w:val="nil"/>
              <w:right w:val="nil"/>
            </w:tcBorders>
            <w:shd w:val="clear" w:color="auto" w:fill="auto"/>
            <w:noWrap/>
            <w:vAlign w:val="bottom"/>
            <w:hideMark/>
          </w:tcPr>
          <w:p w14:paraId="04F8D051"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85C5B5D" w14:textId="77777777" w:rsidR="00FB0D65" w:rsidRDefault="00FB0D65">
            <w:pPr>
              <w:bidi/>
              <w:rPr>
                <w:rFonts w:ascii="Arial" w:hAnsi="Arial" w:cs="Arial"/>
                <w:color w:val="000000"/>
                <w:sz w:val="22"/>
                <w:szCs w:val="22"/>
              </w:rPr>
            </w:pPr>
            <w:r>
              <w:rPr>
                <w:rFonts w:ascii="Arial" w:hAnsi="Arial" w:cs="Arial"/>
                <w:color w:val="000000"/>
                <w:sz w:val="22"/>
                <w:szCs w:val="22"/>
                <w:rtl/>
              </w:rPr>
              <w:t>אוטובוסים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A29D181" w14:textId="77777777" w:rsidR="00FB0D65" w:rsidRDefault="00FB0D65">
            <w:pPr>
              <w:jc w:val="right"/>
              <w:rPr>
                <w:rFonts w:ascii="Arial" w:hAnsi="Arial" w:cs="Arial"/>
                <w:color w:val="000000"/>
                <w:sz w:val="22"/>
                <w:szCs w:val="22"/>
                <w:rtl/>
              </w:rPr>
            </w:pPr>
            <w:r>
              <w:rPr>
                <w:rFonts w:ascii="Arial" w:hAnsi="Arial" w:cs="Arial"/>
                <w:color w:val="000000"/>
                <w:sz w:val="22"/>
                <w:szCs w:val="22"/>
              </w:rPr>
              <w:t>164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1573015" w14:textId="77777777" w:rsidR="00FB0D65" w:rsidRDefault="00FB0D65">
            <w:pPr>
              <w:jc w:val="right"/>
              <w:rPr>
                <w:rFonts w:ascii="Arial" w:hAnsi="Arial" w:cs="Arial"/>
                <w:color w:val="000000"/>
                <w:sz w:val="22"/>
                <w:szCs w:val="22"/>
              </w:rPr>
            </w:pPr>
            <w:r>
              <w:rPr>
                <w:rFonts w:ascii="Arial" w:hAnsi="Arial" w:cs="Arial"/>
                <w:color w:val="000000"/>
                <w:sz w:val="22"/>
                <w:szCs w:val="22"/>
              </w:rPr>
              <w:t>56</w:t>
            </w:r>
          </w:p>
        </w:tc>
      </w:tr>
      <w:tr w:rsidR="00FB0D65" w14:paraId="0E6726D7" w14:textId="77777777" w:rsidTr="00FB0D65">
        <w:trPr>
          <w:trHeight w:val="285"/>
        </w:trPr>
        <w:tc>
          <w:tcPr>
            <w:tcW w:w="1080" w:type="dxa"/>
            <w:tcBorders>
              <w:top w:val="nil"/>
              <w:left w:val="nil"/>
              <w:bottom w:val="nil"/>
              <w:right w:val="nil"/>
            </w:tcBorders>
            <w:shd w:val="clear" w:color="auto" w:fill="auto"/>
            <w:noWrap/>
            <w:vAlign w:val="bottom"/>
            <w:hideMark/>
          </w:tcPr>
          <w:p w14:paraId="6CC9B376"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0F69D45" w14:textId="77777777" w:rsidR="00FB0D65" w:rsidRDefault="00FB0D65">
            <w:pPr>
              <w:bidi/>
              <w:rPr>
                <w:rFonts w:ascii="Arial" w:hAnsi="Arial" w:cs="Arial"/>
                <w:color w:val="000000"/>
                <w:sz w:val="22"/>
                <w:szCs w:val="22"/>
              </w:rPr>
            </w:pPr>
            <w:r>
              <w:rPr>
                <w:rFonts w:ascii="Arial" w:hAnsi="Arial" w:cs="Arial"/>
                <w:color w:val="000000"/>
                <w:sz w:val="22"/>
                <w:szCs w:val="22"/>
                <w:rtl/>
              </w:rPr>
              <w:t>דו גלגלי</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FFC2D04" w14:textId="77777777" w:rsidR="00FB0D65" w:rsidRDefault="00FB0D65">
            <w:pPr>
              <w:jc w:val="right"/>
              <w:rPr>
                <w:rFonts w:ascii="Arial" w:hAnsi="Arial" w:cs="Arial"/>
                <w:color w:val="000000"/>
                <w:sz w:val="22"/>
                <w:szCs w:val="22"/>
                <w:rtl/>
              </w:rPr>
            </w:pPr>
            <w:r>
              <w:rPr>
                <w:rFonts w:ascii="Arial" w:hAnsi="Arial" w:cs="Arial"/>
                <w:color w:val="000000"/>
                <w:sz w:val="22"/>
                <w:szCs w:val="22"/>
              </w:rPr>
              <w:t>87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857E132" w14:textId="77777777" w:rsidR="00FB0D65" w:rsidRDefault="00FB0D65">
            <w:pPr>
              <w:jc w:val="right"/>
              <w:rPr>
                <w:rFonts w:ascii="Arial" w:hAnsi="Arial" w:cs="Arial"/>
                <w:color w:val="000000"/>
                <w:sz w:val="22"/>
                <w:szCs w:val="22"/>
              </w:rPr>
            </w:pPr>
            <w:r>
              <w:rPr>
                <w:rFonts w:ascii="Arial" w:hAnsi="Arial" w:cs="Arial"/>
                <w:color w:val="000000"/>
                <w:sz w:val="22"/>
                <w:szCs w:val="22"/>
              </w:rPr>
              <w:t>916</w:t>
            </w:r>
          </w:p>
        </w:tc>
      </w:tr>
      <w:tr w:rsidR="00FB0D65" w14:paraId="3CFD1668" w14:textId="77777777" w:rsidTr="00FB0D65">
        <w:trPr>
          <w:trHeight w:val="285"/>
        </w:trPr>
        <w:tc>
          <w:tcPr>
            <w:tcW w:w="1080" w:type="dxa"/>
            <w:tcBorders>
              <w:top w:val="nil"/>
              <w:left w:val="nil"/>
              <w:bottom w:val="nil"/>
              <w:right w:val="nil"/>
            </w:tcBorders>
            <w:shd w:val="clear" w:color="auto" w:fill="auto"/>
            <w:noWrap/>
            <w:vAlign w:val="bottom"/>
            <w:hideMark/>
          </w:tcPr>
          <w:p w14:paraId="2649BA42"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57B39A2" w14:textId="77777777" w:rsidR="00FB0D65" w:rsidRDefault="00FB0D65">
            <w:pPr>
              <w:bidi/>
              <w:rPr>
                <w:rFonts w:ascii="Arial" w:hAnsi="Arial" w:cs="Arial"/>
                <w:color w:val="000000"/>
                <w:sz w:val="22"/>
                <w:szCs w:val="22"/>
              </w:rPr>
            </w:pPr>
            <w:r>
              <w:rPr>
                <w:rFonts w:ascii="Arial" w:hAnsi="Arial" w:cs="Arial"/>
                <w:color w:val="000000"/>
                <w:sz w:val="22"/>
                <w:szCs w:val="22"/>
                <w:rtl/>
              </w:rPr>
              <w:t>ג'יפ/טנדר</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35EFCE2" w14:textId="77777777" w:rsidR="00FB0D65" w:rsidRDefault="00FB0D65">
            <w:pPr>
              <w:jc w:val="right"/>
              <w:rPr>
                <w:rFonts w:ascii="Arial" w:hAnsi="Arial" w:cs="Arial"/>
                <w:color w:val="000000"/>
                <w:sz w:val="22"/>
                <w:szCs w:val="22"/>
                <w:rtl/>
              </w:rPr>
            </w:pPr>
            <w:r>
              <w:rPr>
                <w:rFonts w:ascii="Arial" w:hAnsi="Arial" w:cs="Arial"/>
                <w:color w:val="000000"/>
                <w:sz w:val="22"/>
                <w:szCs w:val="22"/>
              </w:rPr>
              <w:t>689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E18157C" w14:textId="77777777" w:rsidR="00FB0D65" w:rsidRDefault="00FB0D65">
            <w:pPr>
              <w:jc w:val="right"/>
              <w:rPr>
                <w:rFonts w:ascii="Arial" w:hAnsi="Arial" w:cs="Arial"/>
                <w:color w:val="000000"/>
                <w:sz w:val="22"/>
                <w:szCs w:val="22"/>
              </w:rPr>
            </w:pPr>
            <w:r>
              <w:rPr>
                <w:rFonts w:ascii="Arial" w:hAnsi="Arial" w:cs="Arial"/>
                <w:color w:val="000000"/>
                <w:sz w:val="22"/>
                <w:szCs w:val="22"/>
              </w:rPr>
              <w:t>1118</w:t>
            </w:r>
          </w:p>
        </w:tc>
      </w:tr>
      <w:tr w:rsidR="00FB0D65" w14:paraId="35591B05" w14:textId="77777777" w:rsidTr="00FB0D65">
        <w:trPr>
          <w:trHeight w:val="285"/>
        </w:trPr>
        <w:tc>
          <w:tcPr>
            <w:tcW w:w="1080" w:type="dxa"/>
            <w:tcBorders>
              <w:top w:val="nil"/>
              <w:left w:val="nil"/>
              <w:bottom w:val="nil"/>
              <w:right w:val="nil"/>
            </w:tcBorders>
            <w:shd w:val="clear" w:color="auto" w:fill="auto"/>
            <w:noWrap/>
            <w:vAlign w:val="bottom"/>
            <w:hideMark/>
          </w:tcPr>
          <w:p w14:paraId="54515DE2"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08B9997" w14:textId="77777777" w:rsidR="00FB0D65" w:rsidRDefault="00FB0D65">
            <w:pPr>
              <w:bidi/>
              <w:rPr>
                <w:rFonts w:ascii="Arial" w:hAnsi="Arial" w:cs="Arial"/>
                <w:color w:val="000000"/>
                <w:sz w:val="22"/>
                <w:szCs w:val="22"/>
              </w:rPr>
            </w:pPr>
            <w:r>
              <w:rPr>
                <w:rFonts w:ascii="Arial" w:hAnsi="Arial" w:cs="Arial"/>
                <w:color w:val="000000"/>
                <w:sz w:val="22"/>
                <w:szCs w:val="22"/>
                <w:rtl/>
              </w:rPr>
              <w:t xml:space="preserve">טנדרון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69024AD" w14:textId="77777777" w:rsidR="00FB0D65" w:rsidRDefault="00FB0D65">
            <w:pPr>
              <w:jc w:val="right"/>
              <w:rPr>
                <w:rFonts w:ascii="Arial" w:hAnsi="Arial" w:cs="Arial"/>
                <w:color w:val="000000"/>
                <w:sz w:val="22"/>
                <w:szCs w:val="22"/>
                <w:rtl/>
              </w:rPr>
            </w:pPr>
            <w:r>
              <w:rPr>
                <w:rFonts w:ascii="Arial" w:hAnsi="Arial" w:cs="Arial"/>
                <w:color w:val="000000"/>
                <w:sz w:val="22"/>
                <w:szCs w:val="22"/>
              </w:rPr>
              <w:t>245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2DBCD20" w14:textId="77777777" w:rsidR="00FB0D65" w:rsidRDefault="00FB0D65">
            <w:pPr>
              <w:jc w:val="right"/>
              <w:rPr>
                <w:rFonts w:ascii="Arial" w:hAnsi="Arial" w:cs="Arial"/>
                <w:color w:val="000000"/>
                <w:sz w:val="22"/>
                <w:szCs w:val="22"/>
              </w:rPr>
            </w:pPr>
            <w:r>
              <w:rPr>
                <w:rFonts w:ascii="Arial" w:hAnsi="Arial" w:cs="Arial"/>
                <w:color w:val="000000"/>
                <w:sz w:val="22"/>
                <w:szCs w:val="22"/>
              </w:rPr>
              <w:t>58</w:t>
            </w:r>
          </w:p>
        </w:tc>
      </w:tr>
      <w:tr w:rsidR="00FB0D65" w14:paraId="1CBE877B" w14:textId="77777777" w:rsidTr="00FB0D65">
        <w:trPr>
          <w:trHeight w:val="285"/>
        </w:trPr>
        <w:tc>
          <w:tcPr>
            <w:tcW w:w="1080" w:type="dxa"/>
            <w:tcBorders>
              <w:top w:val="nil"/>
              <w:left w:val="nil"/>
              <w:bottom w:val="nil"/>
              <w:right w:val="nil"/>
            </w:tcBorders>
            <w:shd w:val="clear" w:color="auto" w:fill="auto"/>
            <w:noWrap/>
            <w:vAlign w:val="bottom"/>
            <w:hideMark/>
          </w:tcPr>
          <w:p w14:paraId="366E52DA"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16D4C56" w14:textId="77777777" w:rsidR="00FB0D65" w:rsidRDefault="00FB0D65">
            <w:pPr>
              <w:bidi/>
              <w:rPr>
                <w:rFonts w:ascii="Arial" w:hAnsi="Arial" w:cs="Arial"/>
                <w:color w:val="000000"/>
                <w:sz w:val="22"/>
                <w:szCs w:val="22"/>
              </w:rPr>
            </w:pPr>
            <w:r>
              <w:rPr>
                <w:rFonts w:ascii="Arial" w:hAnsi="Arial" w:cs="Arial"/>
                <w:color w:val="000000"/>
                <w:sz w:val="22"/>
                <w:szCs w:val="22"/>
                <w:rtl/>
              </w:rPr>
              <w:t>כבאית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916629A" w14:textId="77777777" w:rsidR="00FB0D65" w:rsidRDefault="00FB0D65">
            <w:pPr>
              <w:jc w:val="right"/>
              <w:rPr>
                <w:rFonts w:ascii="Arial" w:hAnsi="Arial" w:cs="Arial"/>
                <w:color w:val="000000"/>
                <w:sz w:val="22"/>
                <w:szCs w:val="22"/>
                <w:rtl/>
              </w:rPr>
            </w:pPr>
            <w:r>
              <w:rPr>
                <w:rFonts w:ascii="Arial" w:hAnsi="Arial" w:cs="Arial"/>
                <w:color w:val="000000"/>
                <w:sz w:val="22"/>
                <w:szCs w:val="22"/>
              </w:rPr>
              <w:t>539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AD15BE1" w14:textId="77777777" w:rsidR="00FB0D65" w:rsidRDefault="00FB0D65">
            <w:pPr>
              <w:rPr>
                <w:rFonts w:ascii="Arial" w:hAnsi="Arial" w:cs="Arial"/>
                <w:color w:val="000000"/>
                <w:sz w:val="22"/>
                <w:szCs w:val="22"/>
              </w:rPr>
            </w:pPr>
            <w:r>
              <w:rPr>
                <w:rFonts w:ascii="Arial" w:hAnsi="Arial" w:cs="Arial"/>
                <w:color w:val="000000"/>
                <w:sz w:val="22"/>
                <w:szCs w:val="22"/>
              </w:rPr>
              <w:t> </w:t>
            </w:r>
          </w:p>
        </w:tc>
      </w:tr>
      <w:tr w:rsidR="00FB0D65" w14:paraId="7289C05C" w14:textId="77777777" w:rsidTr="00FB0D65">
        <w:trPr>
          <w:trHeight w:val="285"/>
        </w:trPr>
        <w:tc>
          <w:tcPr>
            <w:tcW w:w="1080" w:type="dxa"/>
            <w:tcBorders>
              <w:top w:val="nil"/>
              <w:left w:val="nil"/>
              <w:bottom w:val="nil"/>
              <w:right w:val="nil"/>
            </w:tcBorders>
            <w:shd w:val="clear" w:color="auto" w:fill="auto"/>
            <w:noWrap/>
            <w:vAlign w:val="bottom"/>
            <w:hideMark/>
          </w:tcPr>
          <w:p w14:paraId="54602AC3" w14:textId="77777777" w:rsidR="00FB0D65" w:rsidRDefault="00FB0D65">
            <w:pPr>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85553B5" w14:textId="77777777" w:rsidR="00FB0D65" w:rsidRDefault="00FB0D65">
            <w:pPr>
              <w:bidi/>
              <w:rPr>
                <w:rFonts w:ascii="Arial" w:hAnsi="Arial" w:cs="Arial"/>
                <w:color w:val="000000"/>
                <w:sz w:val="22"/>
                <w:szCs w:val="22"/>
              </w:rPr>
            </w:pPr>
            <w:r>
              <w:rPr>
                <w:rFonts w:ascii="Arial" w:hAnsi="Arial" w:cs="Arial"/>
                <w:color w:val="000000"/>
                <w:sz w:val="22"/>
                <w:szCs w:val="22"/>
                <w:rtl/>
              </w:rPr>
              <w:t xml:space="preserve">מסחרי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C790A90" w14:textId="77777777" w:rsidR="00FB0D65" w:rsidRDefault="00FB0D65">
            <w:pPr>
              <w:jc w:val="right"/>
              <w:rPr>
                <w:rFonts w:ascii="Arial" w:hAnsi="Arial" w:cs="Arial"/>
                <w:color w:val="000000"/>
                <w:sz w:val="22"/>
                <w:szCs w:val="22"/>
                <w:rtl/>
              </w:rPr>
            </w:pPr>
            <w:r>
              <w:rPr>
                <w:rFonts w:ascii="Arial" w:hAnsi="Arial" w:cs="Arial"/>
                <w:color w:val="000000"/>
                <w:sz w:val="22"/>
                <w:szCs w:val="22"/>
              </w:rPr>
              <w:t>578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A971EE9" w14:textId="77777777" w:rsidR="00FB0D65" w:rsidRDefault="00FB0D65">
            <w:pPr>
              <w:jc w:val="right"/>
              <w:rPr>
                <w:rFonts w:ascii="Arial" w:hAnsi="Arial" w:cs="Arial"/>
                <w:color w:val="000000"/>
                <w:sz w:val="22"/>
                <w:szCs w:val="22"/>
              </w:rPr>
            </w:pPr>
            <w:r>
              <w:rPr>
                <w:rFonts w:ascii="Arial" w:hAnsi="Arial" w:cs="Arial"/>
                <w:color w:val="000000"/>
                <w:sz w:val="22"/>
                <w:szCs w:val="22"/>
              </w:rPr>
              <w:t>1155</w:t>
            </w:r>
          </w:p>
        </w:tc>
      </w:tr>
      <w:tr w:rsidR="00FB0D65" w14:paraId="7786CAE2" w14:textId="77777777" w:rsidTr="00FB0D65">
        <w:trPr>
          <w:trHeight w:val="285"/>
        </w:trPr>
        <w:tc>
          <w:tcPr>
            <w:tcW w:w="1080" w:type="dxa"/>
            <w:tcBorders>
              <w:top w:val="nil"/>
              <w:left w:val="nil"/>
              <w:bottom w:val="nil"/>
              <w:right w:val="nil"/>
            </w:tcBorders>
            <w:shd w:val="clear" w:color="auto" w:fill="auto"/>
            <w:noWrap/>
            <w:vAlign w:val="bottom"/>
            <w:hideMark/>
          </w:tcPr>
          <w:p w14:paraId="29A582F5"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D9DBC75" w14:textId="77777777" w:rsidR="00FB0D65" w:rsidRDefault="00FB0D65">
            <w:pPr>
              <w:bidi/>
              <w:rPr>
                <w:rFonts w:ascii="Arial" w:hAnsi="Arial" w:cs="Arial"/>
                <w:color w:val="000000"/>
                <w:sz w:val="22"/>
                <w:szCs w:val="22"/>
              </w:rPr>
            </w:pPr>
            <w:r>
              <w:rPr>
                <w:rFonts w:ascii="Arial" w:hAnsi="Arial" w:cs="Arial"/>
                <w:color w:val="000000"/>
                <w:sz w:val="22"/>
                <w:szCs w:val="22"/>
                <w:rtl/>
              </w:rPr>
              <w:t>משא</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753AAF9" w14:textId="77777777" w:rsidR="00FB0D65" w:rsidRDefault="00FB0D65">
            <w:pPr>
              <w:jc w:val="right"/>
              <w:rPr>
                <w:rFonts w:ascii="Arial" w:hAnsi="Arial" w:cs="Arial"/>
                <w:color w:val="000000"/>
                <w:sz w:val="22"/>
                <w:szCs w:val="22"/>
                <w:rtl/>
              </w:rPr>
            </w:pPr>
            <w:r>
              <w:rPr>
                <w:rFonts w:ascii="Arial" w:hAnsi="Arial" w:cs="Arial"/>
                <w:color w:val="000000"/>
                <w:sz w:val="22"/>
                <w:szCs w:val="22"/>
              </w:rPr>
              <w:t>85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FD2DD76" w14:textId="77777777" w:rsidR="00FB0D65" w:rsidRDefault="00FB0D65">
            <w:pPr>
              <w:jc w:val="right"/>
              <w:rPr>
                <w:rFonts w:ascii="Arial" w:hAnsi="Arial" w:cs="Arial"/>
                <w:color w:val="000000"/>
                <w:sz w:val="22"/>
                <w:szCs w:val="22"/>
              </w:rPr>
            </w:pPr>
            <w:r>
              <w:rPr>
                <w:rFonts w:ascii="Arial" w:hAnsi="Arial" w:cs="Arial"/>
                <w:color w:val="000000"/>
                <w:sz w:val="22"/>
                <w:szCs w:val="22"/>
              </w:rPr>
              <w:t>78</w:t>
            </w:r>
          </w:p>
        </w:tc>
      </w:tr>
      <w:tr w:rsidR="00FB0D65" w14:paraId="4C258D4A" w14:textId="77777777" w:rsidTr="00FB0D65">
        <w:trPr>
          <w:trHeight w:val="285"/>
        </w:trPr>
        <w:tc>
          <w:tcPr>
            <w:tcW w:w="1080" w:type="dxa"/>
            <w:tcBorders>
              <w:top w:val="nil"/>
              <w:left w:val="nil"/>
              <w:bottom w:val="nil"/>
              <w:right w:val="nil"/>
            </w:tcBorders>
            <w:shd w:val="clear" w:color="auto" w:fill="auto"/>
            <w:noWrap/>
            <w:vAlign w:val="bottom"/>
            <w:hideMark/>
          </w:tcPr>
          <w:p w14:paraId="09224A33"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3853104" w14:textId="77777777" w:rsidR="00FB0D65" w:rsidRDefault="00FB0D65">
            <w:pPr>
              <w:bidi/>
              <w:rPr>
                <w:rFonts w:ascii="Arial" w:hAnsi="Arial" w:cs="Arial"/>
                <w:color w:val="000000"/>
                <w:sz w:val="22"/>
                <w:szCs w:val="22"/>
              </w:rPr>
            </w:pPr>
            <w:r>
              <w:rPr>
                <w:rFonts w:ascii="Arial" w:hAnsi="Arial" w:cs="Arial"/>
                <w:color w:val="000000"/>
                <w:sz w:val="22"/>
                <w:szCs w:val="22"/>
                <w:rtl/>
              </w:rPr>
              <w:t>מלגזה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7B6198E" w14:textId="77777777" w:rsidR="00FB0D65" w:rsidRDefault="00FB0D65">
            <w:pPr>
              <w:rPr>
                <w:rFonts w:ascii="Arial" w:hAnsi="Arial" w:cs="Arial"/>
                <w:color w:val="000000"/>
                <w:sz w:val="22"/>
                <w:szCs w:val="22"/>
                <w:rtl/>
              </w:rPr>
            </w:pPr>
            <w:r>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FFF31C8" w14:textId="77777777" w:rsidR="00FB0D65" w:rsidRDefault="00FB0D65">
            <w:pPr>
              <w:jc w:val="right"/>
              <w:rPr>
                <w:rFonts w:ascii="Arial" w:hAnsi="Arial" w:cs="Arial"/>
                <w:color w:val="000000"/>
                <w:sz w:val="22"/>
                <w:szCs w:val="22"/>
              </w:rPr>
            </w:pPr>
            <w:r>
              <w:rPr>
                <w:rFonts w:ascii="Arial" w:hAnsi="Arial" w:cs="Arial"/>
                <w:color w:val="000000"/>
                <w:sz w:val="22"/>
                <w:szCs w:val="22"/>
              </w:rPr>
              <w:t>21</w:t>
            </w:r>
          </w:p>
        </w:tc>
      </w:tr>
      <w:tr w:rsidR="00FB0D65" w14:paraId="6B925F50" w14:textId="77777777" w:rsidTr="00FB0D65">
        <w:trPr>
          <w:trHeight w:val="285"/>
        </w:trPr>
        <w:tc>
          <w:tcPr>
            <w:tcW w:w="1080" w:type="dxa"/>
            <w:tcBorders>
              <w:top w:val="nil"/>
              <w:left w:val="nil"/>
              <w:bottom w:val="nil"/>
              <w:right w:val="nil"/>
            </w:tcBorders>
            <w:shd w:val="clear" w:color="auto" w:fill="auto"/>
            <w:noWrap/>
            <w:vAlign w:val="bottom"/>
            <w:hideMark/>
          </w:tcPr>
          <w:p w14:paraId="57AA1C3C" w14:textId="77777777" w:rsidR="00FB0D65" w:rsidRDefault="00FB0D65">
            <w:pPr>
              <w:jc w:val="right"/>
              <w:rPr>
                <w:rFonts w:ascii="Arial" w:hAnsi="Arial" w:cs="Arial"/>
                <w:color w:val="000000"/>
                <w:sz w:val="22"/>
                <w:szCs w:val="22"/>
              </w:rPr>
            </w:pP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40A0729" w14:textId="77777777" w:rsidR="00FB0D65" w:rsidRDefault="00FB0D65">
            <w:pPr>
              <w:bidi/>
              <w:rPr>
                <w:rFonts w:ascii="Arial" w:hAnsi="Arial" w:cs="Arial"/>
                <w:color w:val="000000"/>
                <w:sz w:val="22"/>
                <w:szCs w:val="22"/>
              </w:rPr>
            </w:pPr>
            <w:r>
              <w:rPr>
                <w:rFonts w:ascii="Arial" w:hAnsi="Arial" w:cs="Arial"/>
                <w:color w:val="000000"/>
                <w:sz w:val="22"/>
                <w:szCs w:val="22"/>
                <w:rtl/>
              </w:rPr>
              <w:t>סה"כ</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FC16FCE" w14:textId="77777777" w:rsidR="00FB0D65" w:rsidRDefault="00FB0D65">
            <w:pPr>
              <w:jc w:val="right"/>
              <w:rPr>
                <w:rFonts w:ascii="Arial" w:hAnsi="Arial" w:cs="Arial"/>
                <w:color w:val="000000"/>
                <w:sz w:val="22"/>
                <w:szCs w:val="22"/>
                <w:rtl/>
              </w:rPr>
            </w:pPr>
            <w:r>
              <w:rPr>
                <w:rFonts w:ascii="Arial" w:hAnsi="Arial" w:cs="Arial"/>
                <w:color w:val="000000"/>
                <w:sz w:val="22"/>
                <w:szCs w:val="22"/>
              </w:rPr>
              <w:t>5106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AEB2FB7" w14:textId="77777777" w:rsidR="00FB0D65" w:rsidRDefault="00FB0D65">
            <w:pPr>
              <w:jc w:val="right"/>
              <w:rPr>
                <w:rFonts w:ascii="Arial" w:hAnsi="Arial" w:cs="Arial"/>
                <w:color w:val="000000"/>
                <w:sz w:val="22"/>
                <w:szCs w:val="22"/>
              </w:rPr>
            </w:pPr>
            <w:r>
              <w:rPr>
                <w:rFonts w:ascii="Arial" w:hAnsi="Arial" w:cs="Arial"/>
                <w:color w:val="000000"/>
                <w:sz w:val="22"/>
                <w:szCs w:val="22"/>
              </w:rPr>
              <w:t>6536</w:t>
            </w:r>
          </w:p>
        </w:tc>
      </w:tr>
    </w:tbl>
    <w:p w14:paraId="695F661D" w14:textId="77777777" w:rsidR="00697E6B" w:rsidRDefault="00697E6B" w:rsidP="00697E6B">
      <w:pPr>
        <w:pStyle w:val="Body-1"/>
        <w:numPr>
          <w:ilvl w:val="3"/>
          <w:numId w:val="62"/>
        </w:numPr>
        <w:ind w:left="709" w:hanging="708"/>
        <w:jc w:val="both"/>
      </w:pPr>
      <w:r w:rsidRPr="00E71657">
        <w:rPr>
          <w:rtl/>
        </w:rPr>
        <w:t xml:space="preserve">ציי הרכב </w:t>
      </w:r>
      <w:r w:rsidRPr="00E71657">
        <w:rPr>
          <w:rFonts w:hint="cs"/>
          <w:rtl/>
        </w:rPr>
        <w:t xml:space="preserve">של המזמינים </w:t>
      </w:r>
      <w:r w:rsidRPr="00E71657">
        <w:rPr>
          <w:rtl/>
        </w:rPr>
        <w:t xml:space="preserve">פרוסים בכל רחבי הארץ </w:t>
      </w:r>
      <w:r>
        <w:rPr>
          <w:rFonts w:hint="cs"/>
          <w:rtl/>
        </w:rPr>
        <w:t xml:space="preserve">(לרבות איזורי יהודה ושומרון) </w:t>
      </w:r>
      <w:r w:rsidRPr="00E71657">
        <w:rPr>
          <w:rtl/>
        </w:rPr>
        <w:t>ופועלים לאורך כל ימות השבוע, לרבות ש</w:t>
      </w:r>
      <w:r w:rsidRPr="00E71657">
        <w:rPr>
          <w:rFonts w:hint="cs"/>
          <w:rtl/>
        </w:rPr>
        <w:t>י</w:t>
      </w:r>
      <w:r w:rsidRPr="00E71657">
        <w:rPr>
          <w:rtl/>
        </w:rPr>
        <w:t>שי-שבת וחגים ועל פני כל שעות היממה -</w:t>
      </w:r>
      <w:r>
        <w:rPr>
          <w:rFonts w:hint="cs"/>
          <w:rtl/>
        </w:rPr>
        <w:t xml:space="preserve"> </w:t>
      </w:r>
      <w:r w:rsidRPr="00E71657">
        <w:rPr>
          <w:rtl/>
        </w:rPr>
        <w:t>עשרים וארבע שעות, 365 יום בשנה.</w:t>
      </w:r>
    </w:p>
    <w:p w14:paraId="0BDD4FAA" w14:textId="77777777" w:rsidR="00697E6B" w:rsidRPr="00E71657" w:rsidRDefault="00697E6B" w:rsidP="00697E6B">
      <w:pPr>
        <w:pStyle w:val="Body-1"/>
        <w:numPr>
          <w:ilvl w:val="3"/>
          <w:numId w:val="62"/>
        </w:numPr>
        <w:ind w:left="709" w:hanging="708"/>
        <w:jc w:val="both"/>
      </w:pPr>
      <w:r w:rsidRPr="00E71657">
        <w:rPr>
          <w:rFonts w:hint="cs"/>
          <w:rtl/>
        </w:rPr>
        <w:t xml:space="preserve">מצורף </w:t>
      </w:r>
      <w:r w:rsidRPr="000B3A13">
        <w:rPr>
          <w:rFonts w:hint="cs"/>
          <w:b/>
          <w:bCs/>
          <w:rtl/>
        </w:rPr>
        <w:t>בנספח 5</w:t>
      </w:r>
      <w:r>
        <w:rPr>
          <w:rFonts w:hint="cs"/>
          <w:rtl/>
        </w:rPr>
        <w:t xml:space="preserve"> </w:t>
      </w:r>
      <w:r w:rsidRPr="00E71657">
        <w:rPr>
          <w:rFonts w:hint="cs"/>
          <w:rtl/>
        </w:rPr>
        <w:t xml:space="preserve"> פירוט של סוגי הרכב הקיימים </w:t>
      </w:r>
      <w:r>
        <w:rPr>
          <w:rFonts w:hint="cs"/>
          <w:rtl/>
        </w:rPr>
        <w:t>בעת פרסום המכרז</w:t>
      </w:r>
      <w:r w:rsidRPr="00E71657">
        <w:rPr>
          <w:rFonts w:hint="cs"/>
          <w:rtl/>
        </w:rPr>
        <w:t>.</w:t>
      </w:r>
    </w:p>
    <w:p w14:paraId="4445DA2A" w14:textId="77777777" w:rsidR="00697E6B" w:rsidRPr="00E71657" w:rsidRDefault="00697E6B" w:rsidP="00697E6B">
      <w:pPr>
        <w:pStyle w:val="Body-1"/>
        <w:numPr>
          <w:ilvl w:val="3"/>
          <w:numId w:val="62"/>
        </w:numPr>
        <w:ind w:left="709" w:hanging="708"/>
        <w:jc w:val="both"/>
        <w:rPr>
          <w:rtl/>
        </w:rPr>
      </w:pPr>
      <w:r w:rsidRPr="00E71657">
        <w:rPr>
          <w:rFonts w:hint="cs"/>
          <w:rtl/>
        </w:rPr>
        <w:t xml:space="preserve">להלן </w:t>
      </w:r>
      <w:r>
        <w:rPr>
          <w:rFonts w:hint="cs"/>
          <w:rtl/>
        </w:rPr>
        <w:t>הקפי הצריכה של התזקיקים על ידי רכבי המזמינים בשנים 2014-2015:</w:t>
      </w:r>
      <w:r w:rsidRPr="00E71657">
        <w:rPr>
          <w:rFonts w:hint="cs"/>
          <w:rtl/>
        </w:rPr>
        <w:t xml:space="preserve">. </w:t>
      </w:r>
    </w:p>
    <w:tbl>
      <w:tblPr>
        <w:bidiVisual/>
        <w:tblW w:w="7300" w:type="dxa"/>
        <w:jc w:val="center"/>
        <w:tblLook w:val="04A0" w:firstRow="1" w:lastRow="0" w:firstColumn="1" w:lastColumn="0" w:noHBand="0" w:noVBand="1"/>
      </w:tblPr>
      <w:tblGrid>
        <w:gridCol w:w="1040"/>
        <w:gridCol w:w="2636"/>
        <w:gridCol w:w="1843"/>
        <w:gridCol w:w="1781"/>
      </w:tblGrid>
      <w:tr w:rsidR="00697E6B" w14:paraId="27345ECC" w14:textId="77777777" w:rsidTr="00276BE0">
        <w:trPr>
          <w:trHeight w:val="310"/>
          <w:jc w:val="center"/>
        </w:trPr>
        <w:tc>
          <w:tcPr>
            <w:tcW w:w="1040" w:type="dxa"/>
            <w:vMerge w:val="restart"/>
            <w:tcBorders>
              <w:top w:val="single" w:sz="8" w:space="0" w:color="auto"/>
              <w:left w:val="single" w:sz="8" w:space="0" w:color="auto"/>
              <w:bottom w:val="single" w:sz="8" w:space="0" w:color="000000"/>
              <w:right w:val="single" w:sz="4" w:space="0" w:color="auto"/>
            </w:tcBorders>
            <w:shd w:val="clear" w:color="000000" w:fill="E7E6E6"/>
            <w:noWrap/>
            <w:vAlign w:val="center"/>
            <w:hideMark/>
          </w:tcPr>
          <w:p w14:paraId="46CF59F2" w14:textId="77777777" w:rsidR="00697E6B" w:rsidRDefault="00697E6B" w:rsidP="00276BE0">
            <w:pPr>
              <w:bidi/>
              <w:jc w:val="center"/>
              <w:rPr>
                <w:rFonts w:ascii="Narkisim" w:hAnsi="Narkisim" w:cs="Narkisim"/>
                <w:b/>
                <w:bCs/>
                <w:color w:val="000000"/>
              </w:rPr>
            </w:pPr>
            <w:r>
              <w:rPr>
                <w:rFonts w:ascii="Narkisim" w:hAnsi="Narkisim" w:cs="Narkisim"/>
                <w:b/>
                <w:bCs/>
                <w:color w:val="000000"/>
                <w:rtl/>
              </w:rPr>
              <w:t>מספר הסל</w:t>
            </w:r>
          </w:p>
        </w:tc>
        <w:tc>
          <w:tcPr>
            <w:tcW w:w="2636" w:type="dxa"/>
            <w:vMerge w:val="restart"/>
            <w:tcBorders>
              <w:top w:val="single" w:sz="8" w:space="0" w:color="auto"/>
              <w:left w:val="single" w:sz="4" w:space="0" w:color="auto"/>
              <w:bottom w:val="single" w:sz="8" w:space="0" w:color="000000"/>
              <w:right w:val="single" w:sz="4" w:space="0" w:color="auto"/>
            </w:tcBorders>
            <w:shd w:val="clear" w:color="000000" w:fill="E7E6E6"/>
            <w:noWrap/>
            <w:vAlign w:val="center"/>
            <w:hideMark/>
          </w:tcPr>
          <w:p w14:paraId="1BBA66D8" w14:textId="77777777" w:rsidR="00697E6B" w:rsidRDefault="00697E6B" w:rsidP="001B6D72">
            <w:pPr>
              <w:bidi/>
              <w:jc w:val="center"/>
              <w:rPr>
                <w:rFonts w:ascii="Narkisim" w:hAnsi="Narkisim" w:cs="Narkisim"/>
                <w:b/>
                <w:bCs/>
                <w:color w:val="000000"/>
                <w:rtl/>
              </w:rPr>
            </w:pPr>
            <w:r>
              <w:rPr>
                <w:rFonts w:ascii="Narkisim" w:hAnsi="Narkisim" w:cs="Narkisim"/>
                <w:b/>
                <w:bCs/>
                <w:color w:val="000000"/>
                <w:rtl/>
              </w:rPr>
              <w:t>סוג ה</w:t>
            </w:r>
            <w:r w:rsidR="001B6D72">
              <w:rPr>
                <w:rFonts w:ascii="Narkisim" w:hAnsi="Narkisim" w:cs="Narkisim" w:hint="cs"/>
                <w:b/>
                <w:bCs/>
                <w:color w:val="000000"/>
                <w:rtl/>
              </w:rPr>
              <w:t>תזקיק</w:t>
            </w:r>
          </w:p>
        </w:tc>
        <w:tc>
          <w:tcPr>
            <w:tcW w:w="3624" w:type="dxa"/>
            <w:gridSpan w:val="2"/>
            <w:tcBorders>
              <w:top w:val="single" w:sz="8" w:space="0" w:color="auto"/>
              <w:left w:val="single" w:sz="4" w:space="0" w:color="auto"/>
              <w:bottom w:val="single" w:sz="4" w:space="0" w:color="auto"/>
              <w:right w:val="single" w:sz="8" w:space="0" w:color="000000"/>
            </w:tcBorders>
            <w:shd w:val="clear" w:color="000000" w:fill="E7E6E6"/>
            <w:noWrap/>
            <w:vAlign w:val="center"/>
            <w:hideMark/>
          </w:tcPr>
          <w:p w14:paraId="59081C59" w14:textId="77777777" w:rsidR="00697E6B" w:rsidRDefault="00697E6B" w:rsidP="00276BE0">
            <w:pPr>
              <w:bidi/>
              <w:jc w:val="center"/>
              <w:rPr>
                <w:rFonts w:ascii="Narkisim" w:hAnsi="Narkisim" w:cs="Narkisim"/>
                <w:b/>
                <w:bCs/>
                <w:color w:val="000000"/>
                <w:rtl/>
              </w:rPr>
            </w:pPr>
            <w:r>
              <w:rPr>
                <w:rFonts w:ascii="Narkisim" w:hAnsi="Narkisim" w:cs="Narkisim"/>
                <w:b/>
                <w:bCs/>
                <w:color w:val="000000"/>
                <w:rtl/>
              </w:rPr>
              <w:t>אומדן שנתי לרכישה  בליטרים</w:t>
            </w:r>
          </w:p>
        </w:tc>
      </w:tr>
      <w:tr w:rsidR="00697E6B" w14:paraId="546B9F69" w14:textId="77777777" w:rsidTr="00276BE0">
        <w:trPr>
          <w:trHeight w:val="320"/>
          <w:jc w:val="center"/>
        </w:trPr>
        <w:tc>
          <w:tcPr>
            <w:tcW w:w="1040" w:type="dxa"/>
            <w:vMerge/>
            <w:tcBorders>
              <w:top w:val="single" w:sz="8" w:space="0" w:color="auto"/>
              <w:left w:val="single" w:sz="8" w:space="0" w:color="auto"/>
              <w:bottom w:val="single" w:sz="8" w:space="0" w:color="000000"/>
              <w:right w:val="single" w:sz="4" w:space="0" w:color="auto"/>
            </w:tcBorders>
            <w:vAlign w:val="center"/>
            <w:hideMark/>
          </w:tcPr>
          <w:p w14:paraId="1F257122" w14:textId="77777777" w:rsidR="00697E6B" w:rsidRDefault="00697E6B" w:rsidP="00276BE0">
            <w:pPr>
              <w:bidi/>
              <w:rPr>
                <w:rFonts w:ascii="Narkisim" w:hAnsi="Narkisim" w:cs="Narkisim"/>
                <w:b/>
                <w:bCs/>
                <w:color w:val="000000"/>
              </w:rPr>
            </w:pPr>
          </w:p>
        </w:tc>
        <w:tc>
          <w:tcPr>
            <w:tcW w:w="2636" w:type="dxa"/>
            <w:vMerge/>
            <w:tcBorders>
              <w:top w:val="single" w:sz="8" w:space="0" w:color="auto"/>
              <w:left w:val="single" w:sz="4" w:space="0" w:color="auto"/>
              <w:bottom w:val="single" w:sz="8" w:space="0" w:color="000000"/>
              <w:right w:val="single" w:sz="4" w:space="0" w:color="auto"/>
            </w:tcBorders>
            <w:vAlign w:val="center"/>
            <w:hideMark/>
          </w:tcPr>
          <w:p w14:paraId="7A71E197" w14:textId="77777777" w:rsidR="00697E6B" w:rsidRDefault="00697E6B" w:rsidP="00276BE0">
            <w:pPr>
              <w:bidi/>
              <w:rPr>
                <w:rFonts w:ascii="Narkisim" w:hAnsi="Narkisim" w:cs="Narkisim"/>
                <w:b/>
                <w:bCs/>
                <w:color w:val="000000"/>
              </w:rPr>
            </w:pPr>
          </w:p>
        </w:tc>
        <w:tc>
          <w:tcPr>
            <w:tcW w:w="1843" w:type="dxa"/>
            <w:tcBorders>
              <w:top w:val="nil"/>
              <w:left w:val="single" w:sz="4" w:space="0" w:color="auto"/>
              <w:bottom w:val="single" w:sz="8" w:space="0" w:color="auto"/>
              <w:right w:val="single" w:sz="4" w:space="0" w:color="auto"/>
            </w:tcBorders>
            <w:shd w:val="clear" w:color="000000" w:fill="E7E6E6"/>
            <w:noWrap/>
            <w:vAlign w:val="center"/>
            <w:hideMark/>
          </w:tcPr>
          <w:p w14:paraId="7DE85F8E" w14:textId="77777777" w:rsidR="00697E6B" w:rsidRDefault="00697E6B" w:rsidP="00276BE0">
            <w:pPr>
              <w:jc w:val="center"/>
              <w:rPr>
                <w:rFonts w:ascii="Narkisim" w:hAnsi="Narkisim" w:cs="Narkisim"/>
                <w:b/>
                <w:bCs/>
                <w:color w:val="000000"/>
                <w:rtl/>
              </w:rPr>
            </w:pPr>
            <w:r>
              <w:rPr>
                <w:rFonts w:ascii="Narkisim" w:hAnsi="Narkisim" w:cs="Narkisim"/>
                <w:b/>
                <w:bCs/>
                <w:color w:val="000000"/>
              </w:rPr>
              <w:t>2014</w:t>
            </w:r>
          </w:p>
        </w:tc>
        <w:tc>
          <w:tcPr>
            <w:tcW w:w="1781" w:type="dxa"/>
            <w:tcBorders>
              <w:top w:val="nil"/>
              <w:left w:val="single" w:sz="4" w:space="0" w:color="auto"/>
              <w:bottom w:val="single" w:sz="8" w:space="0" w:color="auto"/>
              <w:right w:val="single" w:sz="8" w:space="0" w:color="auto"/>
            </w:tcBorders>
            <w:shd w:val="clear" w:color="000000" w:fill="E7E6E6"/>
            <w:noWrap/>
            <w:vAlign w:val="center"/>
            <w:hideMark/>
          </w:tcPr>
          <w:p w14:paraId="56A6B49C" w14:textId="77777777" w:rsidR="00697E6B" w:rsidRDefault="00697E6B" w:rsidP="00276BE0">
            <w:pPr>
              <w:jc w:val="center"/>
              <w:rPr>
                <w:rFonts w:ascii="Narkisim" w:hAnsi="Narkisim" w:cs="Narkisim"/>
                <w:b/>
                <w:bCs/>
                <w:color w:val="000000"/>
              </w:rPr>
            </w:pPr>
            <w:r>
              <w:rPr>
                <w:rFonts w:ascii="Narkisim" w:hAnsi="Narkisim" w:cs="Narkisim"/>
                <w:b/>
                <w:bCs/>
                <w:color w:val="000000"/>
              </w:rPr>
              <w:t>2015</w:t>
            </w:r>
          </w:p>
        </w:tc>
      </w:tr>
      <w:tr w:rsidR="00697E6B" w14:paraId="723B0B29" w14:textId="77777777" w:rsidTr="00276BE0">
        <w:trPr>
          <w:trHeight w:val="310"/>
          <w:jc w:val="center"/>
        </w:trPr>
        <w:tc>
          <w:tcPr>
            <w:tcW w:w="10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FCF57B6" w14:textId="77777777" w:rsidR="00697E6B" w:rsidRDefault="00697E6B" w:rsidP="00276BE0">
            <w:pPr>
              <w:bidi/>
              <w:jc w:val="center"/>
              <w:rPr>
                <w:rFonts w:ascii="Narkisim" w:hAnsi="Narkisim" w:cs="Narkisim"/>
                <w:b/>
                <w:bCs/>
                <w:color w:val="000000"/>
              </w:rPr>
            </w:pPr>
            <w:r>
              <w:rPr>
                <w:rFonts w:ascii="Narkisim" w:hAnsi="Narkisim" w:cs="Narkisim" w:hint="cs"/>
                <w:b/>
                <w:bCs/>
                <w:color w:val="000000"/>
                <w:rtl/>
              </w:rPr>
              <w:t>תחנות ציבוריות</w:t>
            </w:r>
          </w:p>
        </w:tc>
        <w:tc>
          <w:tcPr>
            <w:tcW w:w="2636" w:type="dxa"/>
            <w:tcBorders>
              <w:top w:val="nil"/>
              <w:left w:val="single" w:sz="4" w:space="0" w:color="auto"/>
              <w:bottom w:val="single" w:sz="4" w:space="0" w:color="auto"/>
              <w:right w:val="single" w:sz="4" w:space="0" w:color="auto"/>
            </w:tcBorders>
            <w:shd w:val="clear" w:color="auto" w:fill="auto"/>
            <w:noWrap/>
            <w:vAlign w:val="center"/>
            <w:hideMark/>
          </w:tcPr>
          <w:p w14:paraId="1064AF6C" w14:textId="77777777" w:rsidR="00697E6B" w:rsidRDefault="00697E6B" w:rsidP="001B6D72">
            <w:pPr>
              <w:bidi/>
              <w:rPr>
                <w:rFonts w:ascii="Narkisim" w:hAnsi="Narkisim" w:cs="Narkisim"/>
                <w:color w:val="000000"/>
                <w:rtl/>
              </w:rPr>
            </w:pPr>
            <w:r>
              <w:rPr>
                <w:rFonts w:ascii="Narkisim" w:hAnsi="Narkisim" w:cs="Narkisim"/>
                <w:color w:val="000000"/>
                <w:rtl/>
              </w:rPr>
              <w:t>בנזין נטול עופרת אוקטן 95</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AA6E99" w14:textId="77777777" w:rsidR="00697E6B" w:rsidRDefault="00697E6B" w:rsidP="00276BE0">
            <w:pPr>
              <w:jc w:val="center"/>
              <w:rPr>
                <w:rFonts w:ascii="Narkisim" w:hAnsi="Narkisim" w:cs="Narkisim"/>
                <w:color w:val="000000"/>
                <w:rtl/>
              </w:rPr>
            </w:pPr>
            <w:r>
              <w:rPr>
                <w:rFonts w:ascii="Narkisim" w:hAnsi="Narkisim" w:cs="Narkisim"/>
                <w:color w:val="000000"/>
              </w:rPr>
              <w:t xml:space="preserve">        21,653,274.22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14:paraId="02618514" w14:textId="77777777" w:rsidR="00697E6B" w:rsidRDefault="00697E6B" w:rsidP="00276BE0">
            <w:pPr>
              <w:jc w:val="center"/>
              <w:rPr>
                <w:rFonts w:ascii="Narkisim" w:hAnsi="Narkisim" w:cs="Narkisim"/>
                <w:color w:val="000000"/>
              </w:rPr>
            </w:pPr>
            <w:r>
              <w:rPr>
                <w:rFonts w:ascii="Narkisim" w:hAnsi="Narkisim" w:cs="Narkisim"/>
                <w:color w:val="000000"/>
              </w:rPr>
              <w:t xml:space="preserve">        26,283,115.00 </w:t>
            </w:r>
          </w:p>
        </w:tc>
      </w:tr>
      <w:tr w:rsidR="00697E6B" w14:paraId="4DE05DD4" w14:textId="77777777" w:rsidTr="00276BE0">
        <w:trPr>
          <w:trHeight w:val="310"/>
          <w:jc w:val="center"/>
        </w:trPr>
        <w:tc>
          <w:tcPr>
            <w:tcW w:w="1040" w:type="dxa"/>
            <w:vMerge/>
            <w:tcBorders>
              <w:top w:val="nil"/>
              <w:left w:val="single" w:sz="8" w:space="0" w:color="auto"/>
              <w:bottom w:val="single" w:sz="4" w:space="0" w:color="auto"/>
              <w:right w:val="single" w:sz="4" w:space="0" w:color="auto"/>
            </w:tcBorders>
            <w:vAlign w:val="center"/>
            <w:hideMark/>
          </w:tcPr>
          <w:p w14:paraId="5E280BE4" w14:textId="77777777" w:rsidR="00697E6B" w:rsidRDefault="00697E6B" w:rsidP="00276BE0">
            <w:pPr>
              <w:bidi/>
              <w:rPr>
                <w:rFonts w:ascii="Narkisim" w:hAnsi="Narkisim" w:cs="Narkisim"/>
                <w:b/>
                <w:bCs/>
                <w:color w:val="000000"/>
              </w:rPr>
            </w:pPr>
          </w:p>
        </w:tc>
        <w:tc>
          <w:tcPr>
            <w:tcW w:w="2636" w:type="dxa"/>
            <w:tcBorders>
              <w:top w:val="nil"/>
              <w:left w:val="single" w:sz="4" w:space="0" w:color="auto"/>
              <w:bottom w:val="single" w:sz="4" w:space="0" w:color="auto"/>
              <w:right w:val="single" w:sz="4" w:space="0" w:color="auto"/>
            </w:tcBorders>
            <w:shd w:val="clear" w:color="auto" w:fill="auto"/>
            <w:noWrap/>
            <w:vAlign w:val="center"/>
            <w:hideMark/>
          </w:tcPr>
          <w:p w14:paraId="415D00AC" w14:textId="77777777" w:rsidR="00697E6B" w:rsidRDefault="00697E6B" w:rsidP="001B6D72">
            <w:pPr>
              <w:bidi/>
              <w:rPr>
                <w:rFonts w:ascii="Narkisim" w:hAnsi="Narkisim" w:cs="Narkisim"/>
                <w:color w:val="000000"/>
              </w:rPr>
            </w:pPr>
            <w:r>
              <w:rPr>
                <w:rFonts w:ascii="Narkisim" w:hAnsi="Narkisim" w:cs="Narkisim"/>
                <w:color w:val="000000"/>
                <w:rtl/>
              </w:rPr>
              <w:t>סולר לתחבורה</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7EF8DF8" w14:textId="77777777" w:rsidR="00697E6B" w:rsidRDefault="00697E6B" w:rsidP="00276BE0">
            <w:pPr>
              <w:jc w:val="center"/>
              <w:rPr>
                <w:rFonts w:ascii="Narkisim" w:hAnsi="Narkisim" w:cs="Narkisim"/>
                <w:color w:val="000000"/>
                <w:rtl/>
              </w:rPr>
            </w:pPr>
            <w:r>
              <w:rPr>
                <w:rFonts w:ascii="Narkisim" w:hAnsi="Narkisim" w:cs="Narkisim"/>
                <w:color w:val="000000"/>
              </w:rPr>
              <w:t xml:space="preserve">        19,812,285.53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14:paraId="2C262183" w14:textId="77777777" w:rsidR="00697E6B" w:rsidRDefault="00697E6B" w:rsidP="00276BE0">
            <w:pPr>
              <w:jc w:val="center"/>
              <w:rPr>
                <w:rFonts w:ascii="Narkisim" w:hAnsi="Narkisim" w:cs="Narkisim"/>
                <w:color w:val="000000"/>
              </w:rPr>
            </w:pPr>
            <w:r>
              <w:rPr>
                <w:rFonts w:ascii="Narkisim" w:hAnsi="Narkisim" w:cs="Narkisim"/>
                <w:color w:val="000000"/>
              </w:rPr>
              <w:t xml:space="preserve">        24,446,199.00 </w:t>
            </w:r>
          </w:p>
        </w:tc>
      </w:tr>
      <w:tr w:rsidR="00697E6B" w14:paraId="3191730E" w14:textId="77777777" w:rsidTr="00276BE0">
        <w:trPr>
          <w:trHeight w:val="310"/>
          <w:jc w:val="center"/>
        </w:trPr>
        <w:tc>
          <w:tcPr>
            <w:tcW w:w="10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37C738B" w14:textId="77777777" w:rsidR="00697E6B" w:rsidRDefault="00697E6B" w:rsidP="00276BE0">
            <w:pPr>
              <w:bidi/>
              <w:jc w:val="center"/>
              <w:rPr>
                <w:rFonts w:ascii="Narkisim" w:hAnsi="Narkisim" w:cs="Narkisim"/>
                <w:b/>
                <w:bCs/>
                <w:color w:val="000000"/>
              </w:rPr>
            </w:pPr>
            <w:r>
              <w:rPr>
                <w:rFonts w:ascii="Narkisim" w:hAnsi="Narkisim" w:cs="Narkisim" w:hint="cs"/>
                <w:b/>
                <w:bCs/>
                <w:color w:val="000000"/>
                <w:rtl/>
              </w:rPr>
              <w:t>תחנות פנימיות</w:t>
            </w:r>
          </w:p>
        </w:tc>
        <w:tc>
          <w:tcPr>
            <w:tcW w:w="2636" w:type="dxa"/>
            <w:tcBorders>
              <w:top w:val="nil"/>
              <w:left w:val="single" w:sz="4" w:space="0" w:color="auto"/>
              <w:bottom w:val="single" w:sz="4" w:space="0" w:color="auto"/>
              <w:right w:val="single" w:sz="4" w:space="0" w:color="auto"/>
            </w:tcBorders>
            <w:shd w:val="clear" w:color="auto" w:fill="auto"/>
            <w:noWrap/>
            <w:vAlign w:val="center"/>
            <w:hideMark/>
          </w:tcPr>
          <w:p w14:paraId="48697A0E" w14:textId="77777777" w:rsidR="00697E6B" w:rsidRDefault="00697E6B" w:rsidP="001B6D72">
            <w:pPr>
              <w:bidi/>
              <w:rPr>
                <w:rFonts w:ascii="Narkisim" w:hAnsi="Narkisim" w:cs="Narkisim"/>
                <w:color w:val="000000"/>
                <w:rtl/>
              </w:rPr>
            </w:pPr>
            <w:r>
              <w:rPr>
                <w:rFonts w:ascii="Narkisim" w:hAnsi="Narkisim" w:cs="Narkisim"/>
                <w:color w:val="000000"/>
                <w:rtl/>
              </w:rPr>
              <w:t>בנזין נטול עופרת אוקטן 95</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17C4DC5" w14:textId="77777777" w:rsidR="00697E6B" w:rsidRDefault="00697E6B" w:rsidP="00276BE0">
            <w:pPr>
              <w:jc w:val="center"/>
              <w:rPr>
                <w:rFonts w:ascii="Narkisim" w:hAnsi="Narkisim" w:cs="Narkisim"/>
                <w:color w:val="000000"/>
                <w:rtl/>
              </w:rPr>
            </w:pPr>
            <w:r>
              <w:rPr>
                <w:rFonts w:ascii="Narkisim" w:hAnsi="Narkisim" w:cs="Narkisim"/>
                <w:color w:val="000000"/>
              </w:rPr>
              <w:t xml:space="preserve">          3,112,417.00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14:paraId="68C03A82" w14:textId="77777777" w:rsidR="00697E6B" w:rsidRDefault="00697E6B" w:rsidP="00276BE0">
            <w:pPr>
              <w:jc w:val="center"/>
              <w:rPr>
                <w:rFonts w:ascii="Narkisim" w:hAnsi="Narkisim" w:cs="Narkisim"/>
                <w:color w:val="000000"/>
              </w:rPr>
            </w:pPr>
            <w:r>
              <w:rPr>
                <w:rFonts w:ascii="Narkisim" w:hAnsi="Narkisim" w:cs="Narkisim"/>
                <w:color w:val="000000"/>
              </w:rPr>
              <w:t xml:space="preserve">          2,863,012.00 </w:t>
            </w:r>
          </w:p>
        </w:tc>
      </w:tr>
      <w:tr w:rsidR="00697E6B" w14:paraId="2720ACC6" w14:textId="77777777" w:rsidTr="00276BE0">
        <w:trPr>
          <w:trHeight w:val="320"/>
          <w:jc w:val="center"/>
        </w:trPr>
        <w:tc>
          <w:tcPr>
            <w:tcW w:w="1040" w:type="dxa"/>
            <w:vMerge/>
            <w:tcBorders>
              <w:top w:val="nil"/>
              <w:left w:val="single" w:sz="8" w:space="0" w:color="auto"/>
              <w:bottom w:val="single" w:sz="8" w:space="0" w:color="000000"/>
              <w:right w:val="single" w:sz="4" w:space="0" w:color="auto"/>
            </w:tcBorders>
            <w:vAlign w:val="center"/>
            <w:hideMark/>
          </w:tcPr>
          <w:p w14:paraId="33F7B428" w14:textId="77777777" w:rsidR="00697E6B" w:rsidRDefault="00697E6B" w:rsidP="00276BE0">
            <w:pPr>
              <w:bidi/>
              <w:rPr>
                <w:rFonts w:ascii="Narkisim" w:hAnsi="Narkisim" w:cs="Narkisim"/>
                <w:b/>
                <w:bCs/>
                <w:color w:val="000000"/>
              </w:rPr>
            </w:pPr>
          </w:p>
        </w:tc>
        <w:tc>
          <w:tcPr>
            <w:tcW w:w="2636" w:type="dxa"/>
            <w:tcBorders>
              <w:top w:val="nil"/>
              <w:left w:val="single" w:sz="4" w:space="0" w:color="auto"/>
              <w:bottom w:val="single" w:sz="8" w:space="0" w:color="auto"/>
              <w:right w:val="single" w:sz="4" w:space="0" w:color="auto"/>
            </w:tcBorders>
            <w:shd w:val="clear" w:color="auto" w:fill="auto"/>
            <w:noWrap/>
            <w:vAlign w:val="center"/>
            <w:hideMark/>
          </w:tcPr>
          <w:p w14:paraId="40C734BA" w14:textId="77777777" w:rsidR="00697E6B" w:rsidRDefault="00697E6B" w:rsidP="001B6D72">
            <w:pPr>
              <w:bidi/>
              <w:rPr>
                <w:rFonts w:ascii="Narkisim" w:hAnsi="Narkisim" w:cs="Narkisim"/>
                <w:color w:val="000000"/>
                <w:rtl/>
              </w:rPr>
            </w:pPr>
            <w:r>
              <w:rPr>
                <w:rFonts w:ascii="Narkisim" w:hAnsi="Narkisim" w:cs="Narkisim"/>
                <w:color w:val="000000"/>
                <w:rtl/>
              </w:rPr>
              <w:t>סולר לתחבורה</w:t>
            </w:r>
          </w:p>
        </w:tc>
        <w:tc>
          <w:tcPr>
            <w:tcW w:w="1843" w:type="dxa"/>
            <w:tcBorders>
              <w:top w:val="nil"/>
              <w:left w:val="single" w:sz="4" w:space="0" w:color="auto"/>
              <w:bottom w:val="single" w:sz="8" w:space="0" w:color="auto"/>
              <w:right w:val="single" w:sz="4" w:space="0" w:color="auto"/>
            </w:tcBorders>
            <w:shd w:val="clear" w:color="auto" w:fill="auto"/>
            <w:noWrap/>
            <w:vAlign w:val="center"/>
            <w:hideMark/>
          </w:tcPr>
          <w:p w14:paraId="353EA760" w14:textId="77777777" w:rsidR="00697E6B" w:rsidRDefault="00697E6B" w:rsidP="00276BE0">
            <w:pPr>
              <w:jc w:val="center"/>
              <w:rPr>
                <w:rFonts w:ascii="Narkisim" w:hAnsi="Narkisim" w:cs="Narkisim"/>
                <w:color w:val="000000"/>
                <w:rtl/>
              </w:rPr>
            </w:pPr>
            <w:r>
              <w:rPr>
                <w:rFonts w:ascii="Narkisim" w:hAnsi="Narkisim" w:cs="Narkisim"/>
                <w:color w:val="000000"/>
              </w:rPr>
              <w:t xml:space="preserve">          3,960,093.00 </w:t>
            </w:r>
          </w:p>
        </w:tc>
        <w:tc>
          <w:tcPr>
            <w:tcW w:w="1781" w:type="dxa"/>
            <w:tcBorders>
              <w:top w:val="nil"/>
              <w:left w:val="single" w:sz="4" w:space="0" w:color="auto"/>
              <w:bottom w:val="single" w:sz="8" w:space="0" w:color="auto"/>
              <w:right w:val="single" w:sz="8" w:space="0" w:color="auto"/>
            </w:tcBorders>
            <w:shd w:val="clear" w:color="auto" w:fill="auto"/>
            <w:noWrap/>
            <w:vAlign w:val="center"/>
            <w:hideMark/>
          </w:tcPr>
          <w:p w14:paraId="3FA7E59E" w14:textId="77777777" w:rsidR="00697E6B" w:rsidRDefault="00697E6B" w:rsidP="00276BE0">
            <w:pPr>
              <w:jc w:val="center"/>
              <w:rPr>
                <w:rFonts w:ascii="Narkisim" w:hAnsi="Narkisim" w:cs="Narkisim"/>
                <w:color w:val="000000"/>
              </w:rPr>
            </w:pPr>
            <w:r>
              <w:rPr>
                <w:rFonts w:ascii="Narkisim" w:hAnsi="Narkisim" w:cs="Narkisim"/>
                <w:color w:val="000000"/>
              </w:rPr>
              <w:t xml:space="preserve">          3,512,511.00 </w:t>
            </w:r>
          </w:p>
        </w:tc>
      </w:tr>
    </w:tbl>
    <w:p w14:paraId="2B91019F" w14:textId="77777777" w:rsidR="00697E6B" w:rsidRDefault="001B6D72" w:rsidP="00795E13">
      <w:pPr>
        <w:pStyle w:val="Body-1"/>
        <w:numPr>
          <w:ilvl w:val="3"/>
          <w:numId w:val="62"/>
        </w:numPr>
        <w:ind w:left="568" w:hanging="567"/>
        <w:jc w:val="both"/>
      </w:pPr>
      <w:r>
        <w:rPr>
          <w:rFonts w:hint="cs"/>
          <w:rtl/>
        </w:rPr>
        <w:lastRenderedPageBreak/>
        <w:t>צריכה</w:t>
      </w:r>
      <w:r w:rsidR="00697E6B">
        <w:rPr>
          <w:rFonts w:hint="cs"/>
          <w:rtl/>
        </w:rPr>
        <w:t xml:space="preserve"> לפי חלוקה אזורית</w:t>
      </w:r>
      <w:r w:rsidR="00795E13">
        <w:rPr>
          <w:rFonts w:hint="cs"/>
          <w:rtl/>
        </w:rPr>
        <w:t>(לשנת 2015)</w:t>
      </w:r>
      <w:r w:rsidR="00697E6B">
        <w:rPr>
          <w:rFonts w:hint="cs"/>
          <w:rtl/>
        </w:rPr>
        <w:t xml:space="preserve">: </w:t>
      </w:r>
    </w:p>
    <w:tbl>
      <w:tblPr>
        <w:bidiVisual/>
        <w:tblW w:w="7394" w:type="dxa"/>
        <w:tblInd w:w="113" w:type="dxa"/>
        <w:tblLook w:val="04A0" w:firstRow="1" w:lastRow="0" w:firstColumn="1" w:lastColumn="0" w:noHBand="0" w:noVBand="1"/>
      </w:tblPr>
      <w:tblGrid>
        <w:gridCol w:w="3260"/>
        <w:gridCol w:w="2474"/>
        <w:gridCol w:w="1660"/>
      </w:tblGrid>
      <w:tr w:rsidR="007D29A0" w:rsidRPr="00861D82" w14:paraId="0F4E34AA" w14:textId="77777777" w:rsidTr="007D29A0">
        <w:trPr>
          <w:trHeight w:val="285"/>
        </w:trPr>
        <w:tc>
          <w:tcPr>
            <w:tcW w:w="3260" w:type="dxa"/>
            <w:tcBorders>
              <w:top w:val="single" w:sz="4" w:space="0" w:color="333333"/>
              <w:left w:val="single" w:sz="4" w:space="0" w:color="333333"/>
              <w:bottom w:val="single" w:sz="4" w:space="0" w:color="333333"/>
              <w:right w:val="single" w:sz="4" w:space="0" w:color="333333"/>
            </w:tcBorders>
            <w:shd w:val="clear" w:color="000000" w:fill="CCCCFF"/>
            <w:noWrap/>
            <w:vAlign w:val="center"/>
            <w:hideMark/>
          </w:tcPr>
          <w:p w14:paraId="74F7F47E" w14:textId="14917F19" w:rsidR="007D29A0" w:rsidRPr="00861D82" w:rsidRDefault="007D29A0">
            <w:pPr>
              <w:bidi/>
              <w:jc w:val="center"/>
              <w:rPr>
                <w:rFonts w:ascii="Arial" w:hAnsi="Arial" w:cs="Arial"/>
                <w:sz w:val="20"/>
                <w:szCs w:val="20"/>
                <w:rtl/>
              </w:rPr>
              <w:pPrChange w:id="1960" w:author="מחבר">
                <w:pPr>
                  <w:bidi/>
                </w:pPr>
              </w:pPrChange>
            </w:pPr>
            <w:del w:id="1961" w:author="מחבר">
              <w:r w:rsidRPr="00861D82" w:rsidDel="00F60BC3">
                <w:rPr>
                  <w:rFonts w:ascii="Arial" w:hAnsi="Arial" w:cs="Arial"/>
                  <w:sz w:val="20"/>
                  <w:szCs w:val="20"/>
                  <w:rtl/>
                </w:rPr>
                <w:delText>קוד מוצר</w:delText>
              </w:r>
            </w:del>
            <w:ins w:id="1962" w:author="מחבר">
              <w:r w:rsidR="00F60BC3">
                <w:rPr>
                  <w:rFonts w:ascii="Arial" w:hAnsi="Arial" w:cs="Arial" w:hint="cs"/>
                  <w:sz w:val="20"/>
                  <w:szCs w:val="20"/>
                  <w:rtl/>
                </w:rPr>
                <w:t>מיקום</w:t>
              </w:r>
            </w:ins>
          </w:p>
        </w:tc>
        <w:tc>
          <w:tcPr>
            <w:tcW w:w="2474" w:type="dxa"/>
            <w:tcBorders>
              <w:top w:val="single" w:sz="4" w:space="0" w:color="333333"/>
              <w:left w:val="single" w:sz="4" w:space="0" w:color="333333"/>
              <w:bottom w:val="single" w:sz="4" w:space="0" w:color="333333"/>
              <w:right w:val="single" w:sz="4" w:space="0" w:color="333333"/>
            </w:tcBorders>
            <w:shd w:val="clear" w:color="000000" w:fill="CCCCFF"/>
            <w:noWrap/>
            <w:vAlign w:val="center"/>
            <w:hideMark/>
          </w:tcPr>
          <w:p w14:paraId="676B8DC4" w14:textId="77777777" w:rsidR="007D29A0" w:rsidRPr="00861D82" w:rsidRDefault="007D29A0" w:rsidP="00861D82">
            <w:pPr>
              <w:bidi/>
              <w:rPr>
                <w:rFonts w:ascii="Arial" w:hAnsi="Arial" w:cs="Arial"/>
                <w:sz w:val="20"/>
                <w:szCs w:val="20"/>
                <w:rtl/>
              </w:rPr>
            </w:pPr>
            <w:r w:rsidRPr="00861D82">
              <w:rPr>
                <w:rFonts w:ascii="Arial" w:hAnsi="Arial" w:cs="Arial"/>
                <w:sz w:val="20"/>
                <w:szCs w:val="20"/>
                <w:rtl/>
              </w:rPr>
              <w:t xml:space="preserve">                סולר</w:t>
            </w:r>
          </w:p>
        </w:tc>
        <w:tc>
          <w:tcPr>
            <w:tcW w:w="1660" w:type="dxa"/>
            <w:tcBorders>
              <w:top w:val="single" w:sz="4" w:space="0" w:color="333333"/>
              <w:left w:val="single" w:sz="4" w:space="0" w:color="333333"/>
              <w:bottom w:val="single" w:sz="4" w:space="0" w:color="333333"/>
              <w:right w:val="single" w:sz="4" w:space="0" w:color="333333"/>
            </w:tcBorders>
            <w:shd w:val="clear" w:color="000000" w:fill="CCCCFF"/>
            <w:noWrap/>
            <w:vAlign w:val="center"/>
            <w:hideMark/>
          </w:tcPr>
          <w:p w14:paraId="242A8C1F" w14:textId="77777777" w:rsidR="007D29A0" w:rsidRPr="00861D82" w:rsidRDefault="007D29A0" w:rsidP="00861D82">
            <w:pPr>
              <w:bidi/>
              <w:rPr>
                <w:rFonts w:ascii="Arial" w:hAnsi="Arial" w:cs="Arial"/>
                <w:sz w:val="20"/>
                <w:szCs w:val="20"/>
                <w:rtl/>
              </w:rPr>
            </w:pPr>
            <w:r w:rsidRPr="00861D82">
              <w:rPr>
                <w:rFonts w:ascii="Arial" w:hAnsi="Arial" w:cs="Arial"/>
                <w:sz w:val="20"/>
                <w:szCs w:val="20"/>
                <w:rtl/>
              </w:rPr>
              <w:t xml:space="preserve">            95 בנזין</w:t>
            </w:r>
          </w:p>
        </w:tc>
      </w:tr>
      <w:tr w:rsidR="007D29A0" w:rsidRPr="00861D82" w14:paraId="3DE490A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647287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אבו כביר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2E8146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94,150.926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C629B1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39,622.979 L</w:t>
            </w:r>
          </w:p>
        </w:tc>
      </w:tr>
      <w:tr w:rsidR="007D29A0" w:rsidRPr="00861D82" w14:paraId="2B11817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48D511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פלורנטין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C6BFE8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12,675.099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61126F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22,640.995 L</w:t>
            </w:r>
          </w:p>
        </w:tc>
      </w:tr>
      <w:tr w:rsidR="007D29A0" w:rsidRPr="00861D82" w14:paraId="54F9FD6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9A1807C"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נווה צדק 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3CAFA5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10,237.537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CF3185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32,510.904 L</w:t>
            </w:r>
          </w:p>
        </w:tc>
      </w:tr>
      <w:tr w:rsidR="007D29A0" w:rsidRPr="00861D82" w14:paraId="1C12A40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57A2D0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הסיירים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B1F627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119,248.636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E11CDD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164,190.522 L</w:t>
            </w:r>
          </w:p>
        </w:tc>
      </w:tr>
      <w:tr w:rsidR="007D29A0" w:rsidRPr="00861D82" w14:paraId="3518F0E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22C2C4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טל הגשר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3AAE04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381,643.797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D69F64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189,029.347 L</w:t>
            </w:r>
          </w:p>
        </w:tc>
      </w:tr>
      <w:tr w:rsidR="007D29A0" w:rsidRPr="00861D82" w14:paraId="38A30CE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8DDDCB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הקריה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268ADA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6,343.202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4D98A7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34,949.116 L</w:t>
            </w:r>
          </w:p>
        </w:tc>
      </w:tr>
      <w:tr w:rsidR="007D29A0" w:rsidRPr="00861D82" w14:paraId="750840B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232701A"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הטיסים </w:t>
            </w:r>
            <w:r>
              <w:rPr>
                <w:rFonts w:ascii="Arial" w:hAnsi="Arial" w:cs="Arial" w:hint="cs"/>
                <w:sz w:val="20"/>
                <w:szCs w:val="20"/>
                <w:rtl/>
              </w:rPr>
              <w:t>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403772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534,119.230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3FEE79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68,886.879 L</w:t>
            </w:r>
          </w:p>
        </w:tc>
      </w:tr>
      <w:tr w:rsidR="007D29A0" w:rsidRPr="00861D82" w14:paraId="014A707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8A75551"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גשר הירקון </w:t>
            </w:r>
            <w:r>
              <w:rPr>
                <w:rFonts w:ascii="Arial" w:hAnsi="Arial" w:cs="Arial" w:hint="cs"/>
                <w:sz w:val="20"/>
                <w:szCs w:val="20"/>
                <w:rtl/>
              </w:rPr>
              <w:t>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680DE1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100,887.540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8D5E8A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242,737.746 L</w:t>
            </w:r>
          </w:p>
        </w:tc>
      </w:tr>
      <w:tr w:rsidR="007D29A0" w:rsidRPr="00861D82" w14:paraId="57E3B8B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FCA128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הרצליה עיר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635717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48,443.592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B4F2FA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97,313.967 L</w:t>
            </w:r>
          </w:p>
        </w:tc>
      </w:tr>
      <w:tr w:rsidR="007D29A0" w:rsidRPr="00861D82" w14:paraId="6EB5E53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6328977"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חולון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BD0888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75,041.059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A1264E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101,182.935 L</w:t>
            </w:r>
          </w:p>
        </w:tc>
      </w:tr>
      <w:tr w:rsidR="007D29A0" w:rsidRPr="00861D82" w14:paraId="5B25935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327F72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מלאכי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F42652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36,729.524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1300B1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39,663.633 L</w:t>
            </w:r>
          </w:p>
        </w:tc>
      </w:tr>
      <w:tr w:rsidR="007D29A0" w:rsidRPr="00861D82" w14:paraId="1B949D3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B918C4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טירה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9BF515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18,995.716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B9F5BE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16,684.360 L</w:t>
            </w:r>
          </w:p>
        </w:tc>
      </w:tr>
      <w:tr w:rsidR="007D29A0" w:rsidRPr="00861D82" w14:paraId="038117E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F5FC542"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קרית גת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81F480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71,305.133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319E55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78,276.850 L</w:t>
            </w:r>
          </w:p>
        </w:tc>
      </w:tr>
      <w:tr w:rsidR="007D29A0" w:rsidRPr="00861D82" w14:paraId="25203C9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A7F8B3C"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צומת ראם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A0D2FB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88,214.146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6EDA00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82,877.368 L</w:t>
            </w:r>
          </w:p>
        </w:tc>
      </w:tr>
      <w:tr w:rsidR="007D29A0" w:rsidRPr="00861D82" w14:paraId="2D225E0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0C1AB8C"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מקווה ישראל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0DEFE4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49,022.601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CD397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77,962.484 L</w:t>
            </w:r>
          </w:p>
        </w:tc>
      </w:tr>
      <w:tr w:rsidR="007D29A0" w:rsidRPr="00861D82" w14:paraId="2F6738C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A7D0E30"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אשקלון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A95F60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53.978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60B6D2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172.388 L</w:t>
            </w:r>
          </w:p>
        </w:tc>
      </w:tr>
      <w:tr w:rsidR="007D29A0" w:rsidRPr="00861D82" w14:paraId="2969EAA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5FADCD4"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פתח תקווה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3F6680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70,002.824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F01215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92,249.691 L</w:t>
            </w:r>
          </w:p>
        </w:tc>
      </w:tr>
      <w:tr w:rsidR="007D29A0" w:rsidRPr="00861D82" w14:paraId="16CE7FE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F5C5B97"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פתח תקווה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53295E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6,028.189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0ADCE4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26,638.649 L</w:t>
            </w:r>
          </w:p>
        </w:tc>
      </w:tr>
      <w:tr w:rsidR="007D29A0" w:rsidRPr="00861D82" w14:paraId="73F44B2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B0CED00"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רמת גן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ECE20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9,176.899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FA910B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27,932.518 L</w:t>
            </w:r>
          </w:p>
        </w:tc>
      </w:tr>
      <w:tr w:rsidR="007D29A0" w:rsidRPr="00861D82" w14:paraId="74D32C8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DF4C460" w14:textId="77777777" w:rsidR="007D29A0" w:rsidRPr="00861D82" w:rsidRDefault="007D29A0" w:rsidP="007D29A0">
            <w:pPr>
              <w:bidi/>
              <w:ind w:right="42"/>
              <w:jc w:val="center"/>
              <w:rPr>
                <w:rFonts w:ascii="Arial" w:hAnsi="Arial" w:cs="Arial"/>
                <w:sz w:val="20"/>
                <w:szCs w:val="20"/>
              </w:rPr>
            </w:pPr>
            <w:r>
              <w:rPr>
                <w:rFonts w:ascii="Arial" w:hAnsi="Arial" w:cs="Arial" w:hint="cs"/>
                <w:sz w:val="20"/>
                <w:szCs w:val="20"/>
                <w:rtl/>
              </w:rPr>
              <w:t>רמלה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21E9E9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36,682.754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BB61F1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28,958.778 L</w:t>
            </w:r>
          </w:p>
        </w:tc>
      </w:tr>
      <w:tr w:rsidR="007D29A0" w:rsidRPr="00861D82" w14:paraId="23BBC57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45F8D2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יד ויצמן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0B7233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20,999.691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CCE5C6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67,262.108 L</w:t>
            </w:r>
          </w:p>
        </w:tc>
      </w:tr>
      <w:tr w:rsidR="007D29A0" w:rsidRPr="00861D82" w14:paraId="63796F2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5925AB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רימון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AAEF01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1,437.321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43D01C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10,826.641 L</w:t>
            </w:r>
          </w:p>
        </w:tc>
      </w:tr>
      <w:tr w:rsidR="007D29A0" w:rsidRPr="00861D82" w14:paraId="20C19A2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4AA18C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סלמה</w:t>
            </w:r>
            <w:r>
              <w:rPr>
                <w:rFonts w:ascii="Arial" w:hAnsi="Arial" w:cs="Arial" w:hint="cs"/>
                <w:sz w:val="20"/>
                <w:szCs w:val="20"/>
                <w:rtl/>
              </w:rPr>
              <w:t xml:space="preserve"> 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C85CD4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24,195.479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420289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12,253.244 L</w:t>
            </w:r>
          </w:p>
        </w:tc>
      </w:tr>
      <w:tr w:rsidR="007D29A0" w:rsidRPr="00861D82" w14:paraId="2E98884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E444CB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סביון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D410F2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64,632.603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3EF4E3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164,352.919 L</w:t>
            </w:r>
          </w:p>
        </w:tc>
      </w:tr>
      <w:tr w:rsidR="007D29A0" w:rsidRPr="00861D82" w14:paraId="75FE6E6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CB0954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רמת גן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D5CD42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19,260.317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D44084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62,672.152 L</w:t>
            </w:r>
          </w:p>
        </w:tc>
      </w:tr>
      <w:tr w:rsidR="007D29A0" w:rsidRPr="00861D82" w14:paraId="7AF24E0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CDE1A6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רחובות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FA7585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59,337.950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1F54F5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48,404.532 L</w:t>
            </w:r>
          </w:p>
        </w:tc>
      </w:tr>
      <w:tr w:rsidR="007D29A0" w:rsidRPr="00861D82" w14:paraId="59A525C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CA7E83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הרצליה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0853E8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100,991.417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2BBCC9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291,632.071 L</w:t>
            </w:r>
          </w:p>
        </w:tc>
      </w:tr>
      <w:tr w:rsidR="007D29A0" w:rsidRPr="00861D82" w14:paraId="5B9BCEC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FA8455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הרצליה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57853C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95,530.673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433A05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380,129.643 L</w:t>
            </w:r>
          </w:p>
        </w:tc>
      </w:tr>
      <w:tr w:rsidR="007D29A0" w:rsidRPr="00861D82" w14:paraId="64B03C3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3595F1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אשדוד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6A206A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87,984.876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0E5A32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113,889.848 L</w:t>
            </w:r>
          </w:p>
        </w:tc>
      </w:tr>
      <w:tr w:rsidR="007D29A0" w:rsidRPr="00861D82" w14:paraId="1EEE566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8032D9F"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קרית שרת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CFA219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60,125.133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2E6E50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66,817.714 L</w:t>
            </w:r>
          </w:p>
        </w:tc>
      </w:tr>
      <w:tr w:rsidR="007D29A0" w:rsidRPr="00861D82" w14:paraId="5417551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87675A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יריד המזרח</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38D652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183,430.939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26DA9C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218,660.122 L</w:t>
            </w:r>
          </w:p>
        </w:tc>
      </w:tr>
      <w:tr w:rsidR="007D29A0" w:rsidRPr="00861D82" w14:paraId="7029052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E2841B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יריד המזרח חדשה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6E456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58,667.096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669492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122,428.768 L</w:t>
            </w:r>
          </w:p>
        </w:tc>
      </w:tr>
      <w:tr w:rsidR="007D29A0" w:rsidRPr="00861D82" w14:paraId="193EAF3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0B6D59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הוד השרון - רמתיים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12E20B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20,852.661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1AA9C6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110,110.351 L</w:t>
            </w:r>
          </w:p>
        </w:tc>
      </w:tr>
      <w:tr w:rsidR="007D29A0" w:rsidRPr="00861D82" w14:paraId="55357D9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4D40F9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התקווה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66617E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123,478.294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5B0A84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51,740.201 L</w:t>
            </w:r>
          </w:p>
        </w:tc>
      </w:tr>
      <w:tr w:rsidR="007D29A0" w:rsidRPr="00861D82" w14:paraId="3439745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01F1D9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אשדוד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4BECB4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248,019.239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68916B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84,036.087 L</w:t>
            </w:r>
          </w:p>
        </w:tc>
      </w:tr>
      <w:tr w:rsidR="007D29A0" w:rsidRPr="00861D82" w14:paraId="498D572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B315C91"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פתח תקווה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FB8DF2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24,902.619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256732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65,961.989 L</w:t>
            </w:r>
          </w:p>
        </w:tc>
      </w:tr>
      <w:tr w:rsidR="007D29A0" w:rsidRPr="00861D82" w14:paraId="05424CD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E55F3F3"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רמלה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27C8E4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22,550.133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F6A8A2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24,181.254 L</w:t>
            </w:r>
          </w:p>
        </w:tc>
      </w:tr>
      <w:tr w:rsidR="007D29A0" w:rsidRPr="00861D82" w14:paraId="4B0284A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B8A8BB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גן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D1E49A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55,976.129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DFDC1D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111,077.698 L</w:t>
            </w:r>
          </w:p>
        </w:tc>
      </w:tr>
      <w:tr w:rsidR="007D29A0" w:rsidRPr="00861D82" w14:paraId="64026E6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AA837A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גבעתיים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26B45C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166,111.328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8619E4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137,920.642 L</w:t>
            </w:r>
          </w:p>
        </w:tc>
      </w:tr>
      <w:tr w:rsidR="007D29A0" w:rsidRPr="00861D82" w14:paraId="714B635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C522003"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5A2EE9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2,056.707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6A7754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9,007.576 L</w:t>
            </w:r>
          </w:p>
        </w:tc>
      </w:tr>
      <w:tr w:rsidR="007D29A0" w:rsidRPr="00861D82" w14:paraId="493BC28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42EB0B5"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lastRenderedPageBreak/>
              <w:t>בני ברק</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E3E014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349,883.725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BC3951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242,038.593 L</w:t>
            </w:r>
          </w:p>
        </w:tc>
      </w:tr>
      <w:tr w:rsidR="007D29A0" w:rsidRPr="00861D82" w14:paraId="463E6C3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4A2F5B0"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השלום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AB8145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40,436.462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2F1185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114,360.567 L</w:t>
            </w:r>
          </w:p>
        </w:tc>
      </w:tr>
      <w:tr w:rsidR="007D29A0" w:rsidRPr="00861D82" w14:paraId="2060667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3CA2177"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ראשון לציון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C72C7D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30,972.171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A6A703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42,954.889 L</w:t>
            </w:r>
          </w:p>
        </w:tc>
      </w:tr>
      <w:tr w:rsidR="007D29A0" w:rsidRPr="00861D82" w14:paraId="7B40EF4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D46E32E"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רמת גן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386254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12,820.193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C516FF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49,575.454 L</w:t>
            </w:r>
          </w:p>
        </w:tc>
      </w:tr>
      <w:tr w:rsidR="007D29A0" w:rsidRPr="00861D82" w14:paraId="67615B6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529735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ירמיהו</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23B32D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27,032.297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4193DB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50,194.938 L</w:t>
            </w:r>
          </w:p>
        </w:tc>
      </w:tr>
      <w:tr w:rsidR="007D29A0" w:rsidRPr="00861D82" w14:paraId="1ACA667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CFBD0D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קיבוץ גלויות</w:t>
            </w:r>
            <w:r>
              <w:rPr>
                <w:rFonts w:ascii="Arial" w:hAnsi="Arial" w:cs="Arial" w:hint="cs"/>
                <w:sz w:val="20"/>
                <w:szCs w:val="20"/>
                <w:rtl/>
              </w:rPr>
              <w:t xml:space="preserve"> 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88775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335,049.309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557224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95,430.036 L</w:t>
            </w:r>
          </w:p>
        </w:tc>
      </w:tr>
      <w:tr w:rsidR="007D29A0" w:rsidRPr="00861D82" w14:paraId="793A30C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1CAB6C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אשקלון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8D3DE2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174,812.017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2FEEF9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160,601.963 L</w:t>
            </w:r>
          </w:p>
        </w:tc>
      </w:tr>
      <w:tr w:rsidR="007D29A0" w:rsidRPr="00861D82" w14:paraId="4EEB9E9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86DE94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שד' בן צבי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B9A4DD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134,339.460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9A8E1D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64,674.846 L</w:t>
            </w:r>
          </w:p>
        </w:tc>
      </w:tr>
      <w:tr w:rsidR="007D29A0" w:rsidRPr="00861D82" w14:paraId="3213536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02FB8E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אונו</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1D5830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178.959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70FBEB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2,071.902 L</w:t>
            </w:r>
          </w:p>
        </w:tc>
      </w:tr>
      <w:tr w:rsidR="007D29A0" w:rsidRPr="00861D82" w14:paraId="02350A1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A73BC1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עוקף רמלה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50362C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118,774.580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DF1040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78,620.462 L</w:t>
            </w:r>
          </w:p>
        </w:tc>
      </w:tr>
      <w:tr w:rsidR="007D29A0" w:rsidRPr="00861D82" w14:paraId="6576CF4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7D0E40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הכפר הירוק</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3C7D76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51,774.022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4A0520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254,409.931 L</w:t>
            </w:r>
          </w:p>
        </w:tc>
      </w:tr>
      <w:tr w:rsidR="007D29A0" w:rsidRPr="00861D82" w14:paraId="44E3843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9FB75C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פנינת השומרון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EE1D44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39,189.120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8991C6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10,623.001 L</w:t>
            </w:r>
          </w:p>
        </w:tc>
      </w:tr>
      <w:tr w:rsidR="007D29A0" w:rsidRPr="00861D82" w14:paraId="091CD96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7551CC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קדימה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73E11D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43,989.900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33EBE7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116,391.866 L</w:t>
            </w:r>
          </w:p>
        </w:tc>
      </w:tr>
      <w:tr w:rsidR="007D29A0" w:rsidRPr="00861D82" w14:paraId="768CBA7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2CC4065"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בת 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0CF3A9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198,144.362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907427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112,713.720 L</w:t>
            </w:r>
          </w:p>
        </w:tc>
      </w:tr>
      <w:tr w:rsidR="007D29A0" w:rsidRPr="00861D82" w14:paraId="3057C17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FDB84F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שרת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389924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92,802.413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FBDD31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108,575.373 L</w:t>
            </w:r>
          </w:p>
        </w:tc>
      </w:tr>
      <w:tr w:rsidR="007D29A0" w:rsidRPr="00861D82" w14:paraId="7C58ABB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1A4ECC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ברורים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F1CA19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49,254.569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8706ED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121,558.363 L</w:t>
            </w:r>
          </w:p>
        </w:tc>
      </w:tr>
      <w:tr w:rsidR="007D29A0" w:rsidRPr="00861D82" w14:paraId="2D53D3C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0C01FC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גן אתרים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590448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48,265.783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AA2A9A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121,599.987 L</w:t>
            </w:r>
          </w:p>
        </w:tc>
      </w:tr>
      <w:tr w:rsidR="007D29A0" w:rsidRPr="00861D82" w14:paraId="6EA4F58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3F10850"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אשדוד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0D8985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150,528.852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058183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222,291.252 L</w:t>
            </w:r>
          </w:p>
        </w:tc>
      </w:tr>
      <w:tr w:rsidR="007D29A0" w:rsidRPr="00861D82" w14:paraId="41A4372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96D15B0"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נאות הראשונים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8E5D75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61,487.382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4829BE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60,740.375 L</w:t>
            </w:r>
          </w:p>
        </w:tc>
      </w:tr>
      <w:tr w:rsidR="007D29A0" w:rsidRPr="00861D82" w14:paraId="5BAF8E9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3E4902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מנחם נס ציונה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27B493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165,701.440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EB39D8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245,498.708 L</w:t>
            </w:r>
          </w:p>
        </w:tc>
      </w:tr>
      <w:tr w:rsidR="007D29A0" w:rsidRPr="00861D82" w14:paraId="32071B6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8FD8D44"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ת"א צפון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221712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20,930.834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7FF8E6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40,516.108 L</w:t>
            </w:r>
          </w:p>
        </w:tc>
      </w:tr>
      <w:tr w:rsidR="007D29A0" w:rsidRPr="00861D82" w14:paraId="3F87AEF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5B3F0CC"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 xml:space="preserve">השמשונים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329B7E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96,273.410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280BAB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54,439.734 L</w:t>
            </w:r>
          </w:p>
        </w:tc>
      </w:tr>
      <w:tr w:rsidR="007D29A0" w:rsidRPr="00861D82" w14:paraId="3EB483F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34FDAD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שיאונה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98B9B9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134,137.996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BDD954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184,367.728 L</w:t>
            </w:r>
          </w:p>
        </w:tc>
      </w:tr>
      <w:tr w:rsidR="007D29A0" w:rsidRPr="00861D82" w14:paraId="1B317F9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E372C9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אריה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5B572F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3,788.722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D095C9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15,997.105 L</w:t>
            </w:r>
          </w:p>
        </w:tc>
      </w:tr>
      <w:tr w:rsidR="007D29A0" w:rsidRPr="00861D82" w14:paraId="29E9F87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4F8BE5D"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5ABCEF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21,662.951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B2F1FF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143,550.113 L</w:t>
            </w:r>
          </w:p>
        </w:tc>
      </w:tr>
      <w:tr w:rsidR="007D29A0" w:rsidRPr="00861D82" w14:paraId="3CB18D7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FEE77E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האיצטדיון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A7A9E0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70,949.720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D0C51F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112,868.821 L</w:t>
            </w:r>
          </w:p>
        </w:tc>
      </w:tr>
      <w:tr w:rsidR="007D29A0" w:rsidRPr="00861D82" w14:paraId="6C62496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28D813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שדרות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A343D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183,064.170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76F858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95,173.694 L</w:t>
            </w:r>
          </w:p>
        </w:tc>
      </w:tr>
      <w:tr w:rsidR="007D29A0" w:rsidRPr="00861D82" w14:paraId="44A3D4C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1A6B5E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דוד סילבר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39D55D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132,230.274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F289F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213,703.115 L</w:t>
            </w:r>
          </w:p>
        </w:tc>
      </w:tr>
      <w:tr w:rsidR="007D29A0" w:rsidRPr="00861D82" w14:paraId="24886F1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C26761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נחלת יהודה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A8C1E4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247,517.573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C71604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201,607.796 L</w:t>
            </w:r>
          </w:p>
        </w:tc>
      </w:tr>
      <w:tr w:rsidR="007D29A0" w:rsidRPr="00861D82" w14:paraId="234EEEF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11BC990"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חגור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104FD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99,328.443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6D48DC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147,602.478 L</w:t>
            </w:r>
          </w:p>
        </w:tc>
      </w:tr>
      <w:tr w:rsidR="007D29A0" w:rsidRPr="00861D82" w14:paraId="71136E4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63363D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טל עפרה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C8AC3B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36,441.104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2841B2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53,098.842 L</w:t>
            </w:r>
          </w:p>
        </w:tc>
      </w:tr>
      <w:tr w:rsidR="007D29A0" w:rsidRPr="00861D82" w14:paraId="21A632D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17B81D4"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תחנת וולפסון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A304D4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212,333.140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A1062A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50,546.641 L</w:t>
            </w:r>
          </w:p>
        </w:tc>
      </w:tr>
      <w:tr w:rsidR="007D29A0" w:rsidRPr="00861D82" w14:paraId="1F90106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FF8E0C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יוספטל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D341F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104,047.565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896E30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105,482.665 L</w:t>
            </w:r>
          </w:p>
        </w:tc>
      </w:tr>
      <w:tr w:rsidR="007D29A0" w:rsidRPr="00861D82" w14:paraId="70C8B97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4D32F1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עתידים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4C26B1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25,007.088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193DE6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78,696.748 L</w:t>
            </w:r>
          </w:p>
        </w:tc>
      </w:tr>
      <w:tr w:rsidR="007D29A0" w:rsidRPr="00861D82" w14:paraId="2E173C6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F80CB99"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כפר סבא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B0F88A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115,551.345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DFAEB0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191,387.791 L</w:t>
            </w:r>
          </w:p>
        </w:tc>
      </w:tr>
      <w:tr w:rsidR="007D29A0" w:rsidRPr="00861D82" w14:paraId="10196D6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C74A1CB"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סבא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16FBDF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56,507.925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6D68E2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59,257.372 L</w:t>
            </w:r>
          </w:p>
        </w:tc>
      </w:tr>
      <w:tr w:rsidR="007D29A0" w:rsidRPr="00861D82" w14:paraId="1EBE5F5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A87CBF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נווה עוז</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6A85C4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23,576.815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3E90DA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102,313.700 L</w:t>
            </w:r>
          </w:p>
        </w:tc>
      </w:tr>
      <w:tr w:rsidR="007D29A0" w:rsidRPr="00861D82" w14:paraId="7DCEEDF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85B8C7B"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תנובות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B290D4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106,421.827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0EFE27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141,480.864 L</w:t>
            </w:r>
          </w:p>
        </w:tc>
      </w:tr>
      <w:tr w:rsidR="007D29A0" w:rsidRPr="00861D82" w14:paraId="738E9D3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68C835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כוכב יאיר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7983DD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28,943.041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689E7C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141,842.513 L</w:t>
            </w:r>
          </w:p>
        </w:tc>
      </w:tr>
      <w:tr w:rsidR="007D29A0" w:rsidRPr="00861D82" w14:paraId="25BA303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132C0A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עפרה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315361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74,675.253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FC9A48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56,486.744 L</w:t>
            </w:r>
          </w:p>
        </w:tc>
      </w:tr>
      <w:tr w:rsidR="007D29A0" w:rsidRPr="00861D82" w14:paraId="2315C9D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2D80E4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און כוכב יאיר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5A8E6B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27,854.243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BA8501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37,857.454 L</w:t>
            </w:r>
          </w:p>
        </w:tc>
      </w:tr>
      <w:tr w:rsidR="007D29A0" w:rsidRPr="00861D82" w14:paraId="0D4B7E5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5EC1EA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הנופר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E60002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70,171.930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3F3713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122,226.991 L</w:t>
            </w:r>
          </w:p>
        </w:tc>
      </w:tr>
      <w:tr w:rsidR="007D29A0" w:rsidRPr="00861D82" w14:paraId="5A8B321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43B636B"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משה-רכטמן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561CB1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44,188.088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3B9660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46,459.747 L</w:t>
            </w:r>
          </w:p>
        </w:tc>
      </w:tr>
      <w:tr w:rsidR="007D29A0" w:rsidRPr="00861D82" w14:paraId="2604CCE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90D949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lastRenderedPageBreak/>
              <w:t>שער השרון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0B395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10,877.623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EA333B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16,389.187 L</w:t>
            </w:r>
          </w:p>
        </w:tc>
      </w:tr>
      <w:tr w:rsidR="007D29A0" w:rsidRPr="00861D82" w14:paraId="05608C4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1357B55"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יבנה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BC9355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81,474.746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10EF1D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167,327.098 L</w:t>
            </w:r>
          </w:p>
        </w:tc>
      </w:tr>
      <w:tr w:rsidR="007D29A0" w:rsidRPr="00861D82" w14:paraId="78F7F57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3F2BBC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מור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21B041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120,407.744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17963D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147,698.073 L</w:t>
            </w:r>
          </w:p>
        </w:tc>
      </w:tr>
      <w:tr w:rsidR="007D29A0" w:rsidRPr="00861D82" w14:paraId="16DF121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B909F3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עין ורד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638B17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28,432.111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7FCC35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85,672.124 L</w:t>
            </w:r>
          </w:p>
        </w:tc>
      </w:tr>
      <w:tr w:rsidR="007D29A0" w:rsidRPr="00861D82" w14:paraId="6B86B17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6C6A1C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מערב ראשון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D390E76" w14:textId="77777777" w:rsidR="007D29A0" w:rsidRPr="00861D82" w:rsidRDefault="007D29A0" w:rsidP="00EB36A8">
            <w:pPr>
              <w:jc w:val="center"/>
              <w:rPr>
                <w:rFonts w:ascii="Arial" w:hAnsi="Arial" w:cs="Arial"/>
                <w:color w:val="000000"/>
                <w:sz w:val="20"/>
                <w:szCs w:val="20"/>
                <w:rtl/>
              </w:rPr>
            </w:pP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0EC7D1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5,623.777 L</w:t>
            </w:r>
          </w:p>
        </w:tc>
      </w:tr>
      <w:tr w:rsidR="007D29A0" w:rsidRPr="00861D82" w14:paraId="35A2759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9541115"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פולג </w:t>
            </w:r>
            <w:r w:rsidR="006F1CBE">
              <w:rPr>
                <w:rFonts w:ascii="Arial" w:hAnsi="Arial" w:cs="Arial" w:hint="cs"/>
                <w:sz w:val="20"/>
                <w:szCs w:val="20"/>
                <w:rtl/>
              </w:rPr>
              <w:t>נתניה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920121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18,045.475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E62F6C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43,549.585 L</w:t>
            </w:r>
          </w:p>
        </w:tc>
      </w:tr>
      <w:tr w:rsidR="007D29A0" w:rsidRPr="00861D82" w14:paraId="4534F9C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48592A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נאות אביב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57A2A8" w14:textId="77777777" w:rsidR="007D29A0" w:rsidRPr="00861D82" w:rsidRDefault="007D29A0" w:rsidP="00EB36A8">
            <w:pPr>
              <w:jc w:val="center"/>
              <w:rPr>
                <w:rFonts w:ascii="Arial" w:hAnsi="Arial" w:cs="Arial"/>
                <w:color w:val="000000"/>
                <w:sz w:val="20"/>
                <w:szCs w:val="20"/>
                <w:rtl/>
              </w:rPr>
            </w:pP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407AAE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229.427 L</w:t>
            </w:r>
          </w:p>
        </w:tc>
      </w:tr>
      <w:tr w:rsidR="007D29A0" w:rsidRPr="00861D82" w14:paraId="48C0BAD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C5FEDB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הבושם אשדוד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72E45F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23,960.478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53EE41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32,597.479 L</w:t>
            </w:r>
          </w:p>
        </w:tc>
      </w:tr>
      <w:tr w:rsidR="007D29A0" w:rsidRPr="00861D82" w14:paraId="0121734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4CBBED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כ"ס מזרח</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764181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27,254.687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5FC0A3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102,047.808 L</w:t>
            </w:r>
          </w:p>
        </w:tc>
      </w:tr>
      <w:tr w:rsidR="007D29A0" w:rsidRPr="00861D82" w14:paraId="20CC5B7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B4FDEE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לוד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263C2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87,850.208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FDE5E1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158,476.732 L</w:t>
            </w:r>
          </w:p>
        </w:tc>
      </w:tr>
      <w:tr w:rsidR="007D29A0" w:rsidRPr="00861D82" w14:paraId="6010BEB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ADEC10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מודיעין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E9FCB4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92,501.840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345992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447,522.360 L</w:t>
            </w:r>
          </w:p>
        </w:tc>
      </w:tr>
      <w:tr w:rsidR="007D29A0" w:rsidRPr="00861D82" w14:paraId="7A6C88F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D7134A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הדסים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AFD605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25,641.452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5654DF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66,558.970 L</w:t>
            </w:r>
          </w:p>
        </w:tc>
      </w:tr>
      <w:tr w:rsidR="007D29A0" w:rsidRPr="00861D82" w14:paraId="32697B8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0CE76B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רמלה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BAC48E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138,091.241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B76AA2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89,356.846 L</w:t>
            </w:r>
          </w:p>
        </w:tc>
      </w:tr>
      <w:tr w:rsidR="007D29A0" w:rsidRPr="00861D82" w14:paraId="73C41EB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3B56F3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גשר האר"י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2797F0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33,547.730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A0A2F4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48,118.083 L</w:t>
            </w:r>
          </w:p>
        </w:tc>
      </w:tr>
      <w:tr w:rsidR="007D29A0" w:rsidRPr="00861D82" w14:paraId="65D38A2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5DC2D2C"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יהוד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ABDDC3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58.015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0B5B45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2,177.833 L</w:t>
            </w:r>
          </w:p>
        </w:tc>
      </w:tr>
      <w:tr w:rsidR="007D29A0" w:rsidRPr="00861D82" w14:paraId="1B974AA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F68B8C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גבריאל הרצל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F84F79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52,299.871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B1A50B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79,615.805 L</w:t>
            </w:r>
          </w:p>
        </w:tc>
      </w:tr>
      <w:tr w:rsidR="007D29A0" w:rsidRPr="00861D82" w14:paraId="23D9881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616EDA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מזכרת בתיה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8A7565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22,960.208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6A71B9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62,897.478 L</w:t>
            </w:r>
          </w:p>
        </w:tc>
      </w:tr>
      <w:tr w:rsidR="007D29A0" w:rsidRPr="00861D82" w14:paraId="10F6156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B46518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עקרון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B1FE2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50,600.870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E70303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89,199.595 L</w:t>
            </w:r>
          </w:p>
        </w:tc>
      </w:tr>
      <w:tr w:rsidR="007D29A0" w:rsidRPr="00861D82" w14:paraId="341A0AB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B9FFA7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אור יהודה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3579BB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7,444.474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2FD8D1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26,868.355 L</w:t>
            </w:r>
          </w:p>
        </w:tc>
      </w:tr>
      <w:tr w:rsidR="007D29A0" w:rsidRPr="00861D82" w14:paraId="6F92AA3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618D448"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גיסין פ"ת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194BFE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62.470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292AA0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480.907 L</w:t>
            </w:r>
          </w:p>
        </w:tc>
      </w:tr>
      <w:tr w:rsidR="007D29A0" w:rsidRPr="00861D82" w14:paraId="44737B4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898AC4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מודיעין החדשה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4156DA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70,938.594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1CFF1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422,049.520 L</w:t>
            </w:r>
          </w:p>
        </w:tc>
      </w:tr>
      <w:tr w:rsidR="007D29A0" w:rsidRPr="00861D82" w14:paraId="5A8BE88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D4E7100" w14:textId="77777777" w:rsidR="007D29A0" w:rsidRPr="00861D82" w:rsidRDefault="006F1CBE">
            <w:pPr>
              <w:bidi/>
              <w:ind w:right="42"/>
              <w:jc w:val="center"/>
              <w:rPr>
                <w:rFonts w:ascii="Arial" w:hAnsi="Arial" w:cs="Arial"/>
                <w:sz w:val="20"/>
                <w:szCs w:val="20"/>
              </w:rPr>
              <w:pPrChange w:id="1963" w:author="מחבר">
                <w:pPr>
                  <w:bidi/>
                  <w:ind w:right="42"/>
                </w:pPr>
              </w:pPrChange>
            </w:pPr>
            <w:r>
              <w:rPr>
                <w:rFonts w:ascii="Arial" w:hAnsi="Arial" w:cs="Arial" w:hint="cs"/>
                <w:sz w:val="20"/>
                <w:szCs w:val="20"/>
                <w:rtl/>
              </w:rPr>
              <w:t>ראשל"צ</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551C4A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83,051.068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CF2D2C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117,533.018 L</w:t>
            </w:r>
          </w:p>
        </w:tc>
      </w:tr>
      <w:tr w:rsidR="007D29A0" w:rsidRPr="00861D82" w14:paraId="211DFCF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464D95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נויה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BF2A4F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51,734.991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6AF60B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92,204.994 L</w:t>
            </w:r>
          </w:p>
        </w:tc>
      </w:tr>
      <w:tr w:rsidR="007D29A0" w:rsidRPr="00861D82" w14:paraId="23CC31F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67E30DA" w14:textId="77777777" w:rsidR="007D29A0" w:rsidRPr="00861D82" w:rsidRDefault="006F1CBE" w:rsidP="00EB36A8">
            <w:pPr>
              <w:bidi/>
              <w:ind w:right="42"/>
              <w:jc w:val="center"/>
              <w:rPr>
                <w:rFonts w:ascii="Arial" w:hAnsi="Arial" w:cs="Arial"/>
                <w:sz w:val="20"/>
                <w:szCs w:val="20"/>
                <w:rtl/>
              </w:rPr>
            </w:pPr>
            <w:r>
              <w:rPr>
                <w:rFonts w:ascii="Arial" w:hAnsi="Arial" w:cs="Arial" w:hint="cs"/>
                <w:sz w:val="20"/>
                <w:szCs w:val="20"/>
                <w:rtl/>
              </w:rPr>
              <w:t>הוד השרון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224D99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152,871.062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ABD1B4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137,360.669 L</w:t>
            </w:r>
          </w:p>
        </w:tc>
      </w:tr>
      <w:tr w:rsidR="007D29A0" w:rsidRPr="00861D82" w14:paraId="5F0CBBD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BA57990"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אלישמע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635894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16,838.764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EE0BF0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68,526.845 L</w:t>
            </w:r>
          </w:p>
        </w:tc>
      </w:tr>
      <w:tr w:rsidR="007D29A0" w:rsidRPr="00861D82" w14:paraId="371E75A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68F1A9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אורלי גהה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AFB295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122,018.647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06E6B7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236,667.595 L</w:t>
            </w:r>
          </w:p>
        </w:tc>
      </w:tr>
      <w:tr w:rsidR="007D29A0" w:rsidRPr="00861D82" w14:paraId="06E6F2F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6952A77"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באר </w:t>
            </w:r>
            <w:r w:rsidR="006F1CBE">
              <w:rPr>
                <w:rFonts w:ascii="Arial" w:hAnsi="Arial" w:cs="Arial" w:hint="cs"/>
                <w:sz w:val="20"/>
                <w:szCs w:val="20"/>
                <w:rtl/>
              </w:rPr>
              <w:t>טוביה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38AEF0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683.532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40174B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2,205.706 L</w:t>
            </w:r>
          </w:p>
        </w:tc>
      </w:tr>
      <w:tr w:rsidR="007D29A0" w:rsidRPr="00861D82" w14:paraId="436CEED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5038B7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עכו צפון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0AA56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73,435.338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7794C3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41,787.006 L</w:t>
            </w:r>
          </w:p>
        </w:tc>
      </w:tr>
      <w:tr w:rsidR="007D29A0" w:rsidRPr="00861D82" w14:paraId="51B9DE0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51344F5"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 xml:space="preserve">עכו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F49543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22,670.283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B3029A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38,168.808 L</w:t>
            </w:r>
          </w:p>
        </w:tc>
      </w:tr>
      <w:tr w:rsidR="007D29A0" w:rsidRPr="00861D82" w14:paraId="25C0210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2888D62"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עפולה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BA4E1B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70,300.279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F72E4C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31,132.418 L</w:t>
            </w:r>
          </w:p>
        </w:tc>
      </w:tr>
      <w:tr w:rsidR="007D29A0" w:rsidRPr="00861D82" w14:paraId="6100762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6BEF48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תחנת בנימינה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6B7149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227,350.522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89CC36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124,157.824 L</w:t>
            </w:r>
          </w:p>
        </w:tc>
      </w:tr>
      <w:tr w:rsidR="007D29A0" w:rsidRPr="00861D82" w14:paraId="59447AF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9C23B37"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בית שאן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B66A6E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38,554.066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C1D409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36,670.633 L</w:t>
            </w:r>
          </w:p>
        </w:tc>
      </w:tr>
      <w:tr w:rsidR="007D29A0" w:rsidRPr="00861D82" w14:paraId="102C14D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32E047D"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חיפה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76EF01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25,471.072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5FCD96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41,961.083 L</w:t>
            </w:r>
          </w:p>
        </w:tc>
      </w:tr>
      <w:tr w:rsidR="007D29A0" w:rsidRPr="00861D82" w14:paraId="6032BBB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62925B9"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 xml:space="preserve">חיפה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398EFF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62,720.840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D3AB4B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78,371.785 L</w:t>
            </w:r>
          </w:p>
        </w:tc>
      </w:tr>
      <w:tr w:rsidR="007D29A0" w:rsidRPr="00861D82" w14:paraId="26D2B2C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559793D"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 xml:space="preserve">חיפה </w:t>
            </w:r>
            <w:r w:rsidR="007D29A0" w:rsidRPr="00861D82">
              <w:rPr>
                <w:rFonts w:ascii="Arial" w:hAnsi="Arial" w:cs="Arial"/>
                <w:sz w:val="20"/>
                <w:szCs w:val="20"/>
                <w:rtl/>
              </w:rPr>
              <w:t>הדר הכרמל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48CCD6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5,539.664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8B0199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11,577.846 L</w:t>
            </w:r>
          </w:p>
        </w:tc>
      </w:tr>
      <w:tr w:rsidR="007D29A0" w:rsidRPr="00861D82" w14:paraId="2758D59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C20B4C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חדרה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DC55E7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179,316.489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7C5B90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161,437.070 L</w:t>
            </w:r>
          </w:p>
        </w:tc>
      </w:tr>
      <w:tr w:rsidR="007D29A0" w:rsidRPr="00861D82" w14:paraId="56D1AFA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6066EE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כרכור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FD9491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116,871.843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DD6DC6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79,082.335 L</w:t>
            </w:r>
          </w:p>
        </w:tc>
      </w:tr>
      <w:tr w:rsidR="007D29A0" w:rsidRPr="00861D82" w14:paraId="646354A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54CBD3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שמונה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C0494A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95,708.561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6C73C5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98,995.658 L</w:t>
            </w:r>
          </w:p>
        </w:tc>
      </w:tr>
      <w:tr w:rsidR="007D29A0" w:rsidRPr="00861D82" w14:paraId="381B717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1B3BCE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הר הכרמל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763884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11,895.935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07087E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25,436.544 L</w:t>
            </w:r>
          </w:p>
        </w:tc>
      </w:tr>
      <w:tr w:rsidR="007D29A0" w:rsidRPr="00861D82" w14:paraId="7F8D72B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FDD421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נהריה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63E48D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130,187.742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E7D7F6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102,441.465 L</w:t>
            </w:r>
          </w:p>
        </w:tc>
      </w:tr>
      <w:tr w:rsidR="007D29A0" w:rsidRPr="00861D82" w14:paraId="3CA3784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076268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פרדס חנה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FB0D94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91,948.231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E8CDA6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72,966.419 L</w:t>
            </w:r>
          </w:p>
        </w:tc>
      </w:tr>
      <w:tr w:rsidR="007D29A0" w:rsidRPr="00861D82" w14:paraId="1881D6D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64969D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ראש פינה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96D821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311,671.714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923ABC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110,203.527 L</w:t>
            </w:r>
          </w:p>
        </w:tc>
      </w:tr>
      <w:tr w:rsidR="007D29A0" w:rsidRPr="00861D82" w14:paraId="0A49110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81B14D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צפת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1FBAB8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88,138.729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EEFA2E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30,402.312 L</w:t>
            </w:r>
          </w:p>
        </w:tc>
      </w:tr>
      <w:tr w:rsidR="007D29A0" w:rsidRPr="00861D82" w14:paraId="707E3D4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01EC0E3"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lastRenderedPageBreak/>
              <w:t>שפרעם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6DA96A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18,629.378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AD2B53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12,192.202 L</w:t>
            </w:r>
          </w:p>
        </w:tc>
      </w:tr>
      <w:tr w:rsidR="007D29A0" w:rsidRPr="00861D82" w14:paraId="509A220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6014E71"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טבריה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B2B1EE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92,238.459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04CE27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31,339.375 L</w:t>
            </w:r>
          </w:p>
        </w:tc>
      </w:tr>
      <w:tr w:rsidR="007D29A0" w:rsidRPr="00861D82" w14:paraId="79244B7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418B5D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בת גלים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05F67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145,992.058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6CE086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95,596.118 L</w:t>
            </w:r>
          </w:p>
        </w:tc>
      </w:tr>
      <w:tr w:rsidR="007D29A0" w:rsidRPr="00861D82" w14:paraId="5FDFE85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06F864C"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עמק חפר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17FCD7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49,632.935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EFAA02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83,880.541 L</w:t>
            </w:r>
          </w:p>
        </w:tc>
      </w:tr>
      <w:tr w:rsidR="007D29A0" w:rsidRPr="00861D82" w14:paraId="2D11F02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BE227F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ואדי ערא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E23924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138,297.317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5AEC6E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191,978.682 L</w:t>
            </w:r>
          </w:p>
        </w:tc>
      </w:tr>
      <w:tr w:rsidR="007D29A0" w:rsidRPr="00861D82" w14:paraId="072B4A9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436C64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טבעון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461A83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88,719.523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1806EE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134,229.332 L</w:t>
            </w:r>
          </w:p>
        </w:tc>
      </w:tr>
      <w:tr w:rsidR="007D29A0" w:rsidRPr="00861D82" w14:paraId="1887680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2DA59C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תבור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DB3F57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76,005.687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BDD014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75,209.542 L</w:t>
            </w:r>
          </w:p>
        </w:tc>
      </w:tr>
      <w:tr w:rsidR="007D29A0" w:rsidRPr="00861D82" w14:paraId="1FD01CA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DAE76A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אתא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90A177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86,153.464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334132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63,075.111 L</w:t>
            </w:r>
          </w:p>
        </w:tc>
      </w:tr>
      <w:tr w:rsidR="007D29A0" w:rsidRPr="00861D82" w14:paraId="6E862AA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DE8302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ק.ביאליק</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F8CEB5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253,869.656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C2D3CE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73,730.700 L</w:t>
            </w:r>
          </w:p>
        </w:tc>
      </w:tr>
      <w:tr w:rsidR="007D29A0" w:rsidRPr="00861D82" w14:paraId="2C41435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C1F467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עתלית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6DF68E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34,679.510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3C80A5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39,968.001 L</w:t>
            </w:r>
          </w:p>
        </w:tc>
      </w:tr>
      <w:tr w:rsidR="007D29A0" w:rsidRPr="00861D82" w14:paraId="5F9D1B5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EC1EA26"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נצרת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040A9D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7,017.947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BBF93F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9,229.904 L</w:t>
            </w:r>
          </w:p>
        </w:tc>
      </w:tr>
      <w:tr w:rsidR="007D29A0" w:rsidRPr="00861D82" w14:paraId="4E6A276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92DB41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חוף הכרמל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961A82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96,687.306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27C879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133,963.734 L</w:t>
            </w:r>
          </w:p>
        </w:tc>
      </w:tr>
      <w:tr w:rsidR="007D29A0" w:rsidRPr="00861D82" w14:paraId="2DF3BCD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977B20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יקנעם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FF5952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444,787.991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B68C8F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512,246.518 L</w:t>
            </w:r>
          </w:p>
        </w:tc>
      </w:tr>
      <w:tr w:rsidR="007D29A0" w:rsidRPr="00861D82" w14:paraId="73841BE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A9FAA9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רוממה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A5F543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54,545.584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62DBBA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158,708.621 L</w:t>
            </w:r>
          </w:p>
        </w:tc>
      </w:tr>
      <w:tr w:rsidR="007D29A0" w:rsidRPr="00861D82" w14:paraId="1EC4E03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E2F55E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טבריה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8FEF81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39,209.534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880C2F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15,034.237 L</w:t>
            </w:r>
          </w:p>
        </w:tc>
      </w:tr>
      <w:tr w:rsidR="007D29A0" w:rsidRPr="00861D82" w14:paraId="631A22F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1DB61D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בת גלים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844911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33,564.941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97E734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32,544.977 L</w:t>
            </w:r>
          </w:p>
        </w:tc>
      </w:tr>
      <w:tr w:rsidR="007D29A0" w:rsidRPr="00861D82" w14:paraId="19F29CC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CBB6CC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עכו</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D4A4BA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653.698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645AC5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994.333 L</w:t>
            </w:r>
          </w:p>
        </w:tc>
      </w:tr>
      <w:tr w:rsidR="007D29A0" w:rsidRPr="00861D82" w14:paraId="69D4F07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B74E665"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נתניה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EB7665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11,896.085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CDDF38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29,882.378 L</w:t>
            </w:r>
          </w:p>
        </w:tc>
      </w:tr>
      <w:tr w:rsidR="007D29A0" w:rsidRPr="00861D82" w14:paraId="7368255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919DE7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צומת נתניה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078883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130,935.348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B0FACE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242,742.169 L</w:t>
            </w:r>
          </w:p>
        </w:tc>
      </w:tr>
      <w:tr w:rsidR="007D29A0" w:rsidRPr="00861D82" w14:paraId="35B1EA4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D6CEF7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נתניה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72A997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37,255.765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84F4FB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34,400.412 L</w:t>
            </w:r>
          </w:p>
        </w:tc>
      </w:tr>
      <w:tr w:rsidR="007D29A0" w:rsidRPr="00861D82" w14:paraId="60E7BF8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574CA7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ויתקין - חופית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C87B43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146,145.527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D1A317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363,238.320 L</w:t>
            </w:r>
          </w:p>
        </w:tc>
      </w:tr>
      <w:tr w:rsidR="007D29A0" w:rsidRPr="00861D82" w14:paraId="5E882B0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5AC5599"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צמח</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F5C8C1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109,701.604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C7779C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100,655.269 L</w:t>
            </w:r>
          </w:p>
        </w:tc>
      </w:tr>
      <w:tr w:rsidR="007D29A0" w:rsidRPr="00861D82" w14:paraId="682F806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8E6791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יפעת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CBF416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67,859.084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03C665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73,250.403 L</w:t>
            </w:r>
          </w:p>
        </w:tc>
      </w:tr>
      <w:tr w:rsidR="007D29A0" w:rsidRPr="00861D82" w14:paraId="0FD1825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15DFD56"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עין</w:t>
            </w:r>
            <w:r w:rsidR="007D29A0" w:rsidRPr="00861D82">
              <w:rPr>
                <w:rFonts w:ascii="Arial" w:hAnsi="Arial" w:cs="Arial"/>
                <w:sz w:val="20"/>
                <w:szCs w:val="20"/>
                <w:rtl/>
              </w:rPr>
              <w:t xml:space="preserve"> חרוד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DCC80C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74,226.193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974C5B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44,671.242 L</w:t>
            </w:r>
          </w:p>
        </w:tc>
      </w:tr>
      <w:tr w:rsidR="007D29A0" w:rsidRPr="00861D82" w14:paraId="20B4DE9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381194A"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נורדיה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AB4311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297.938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DCCB12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255.057 L</w:t>
            </w:r>
          </w:p>
        </w:tc>
      </w:tr>
      <w:tr w:rsidR="007D29A0" w:rsidRPr="00861D82" w14:paraId="01E606A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5CB1965"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כביש עוקף נצרת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B9A24C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17,760.318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3821ED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20,197.414 L</w:t>
            </w:r>
          </w:p>
        </w:tc>
      </w:tr>
      <w:tr w:rsidR="007D29A0" w:rsidRPr="00861D82" w14:paraId="71AD75E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099373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מצפה גולן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0E8F67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119,454.122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443A21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53,553.109 L</w:t>
            </w:r>
          </w:p>
        </w:tc>
      </w:tr>
      <w:tr w:rsidR="007D29A0" w:rsidRPr="00861D82" w14:paraId="120A7A2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6906E2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יזרעאליה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DDE2B7B" w14:textId="77777777" w:rsidR="007D29A0" w:rsidRPr="00861D82" w:rsidRDefault="007D29A0" w:rsidP="00EB36A8">
            <w:pPr>
              <w:jc w:val="center"/>
              <w:rPr>
                <w:rFonts w:ascii="Arial" w:hAnsi="Arial" w:cs="Arial"/>
                <w:color w:val="000000"/>
                <w:sz w:val="20"/>
                <w:szCs w:val="20"/>
                <w:rtl/>
              </w:rPr>
            </w:pP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F36BD5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500.153 L</w:t>
            </w:r>
          </w:p>
        </w:tc>
      </w:tr>
      <w:tr w:rsidR="007D29A0" w:rsidRPr="00861D82" w14:paraId="3F658FB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6FD62A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סטלה מאריס</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1BE0F1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5,474.994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354985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15,509.120 L</w:t>
            </w:r>
          </w:p>
        </w:tc>
      </w:tr>
      <w:tr w:rsidR="007D29A0" w:rsidRPr="00861D82" w14:paraId="1644417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647ED6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קיסריה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06A39B2" w14:textId="77777777" w:rsidR="007D29A0" w:rsidRPr="00861D82" w:rsidRDefault="007D29A0" w:rsidP="00EB36A8">
            <w:pPr>
              <w:jc w:val="center"/>
              <w:rPr>
                <w:rFonts w:ascii="Arial" w:hAnsi="Arial" w:cs="Arial"/>
                <w:color w:val="000000"/>
                <w:sz w:val="20"/>
                <w:szCs w:val="20"/>
                <w:rtl/>
              </w:rPr>
            </w:pP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6340F8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857.811 L</w:t>
            </w:r>
          </w:p>
        </w:tc>
      </w:tr>
      <w:tr w:rsidR="007D29A0" w:rsidRPr="00861D82" w14:paraId="008ECE0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38FBFD6"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טירת הכרמל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CBF544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96.554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3103A0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223.209 L</w:t>
            </w:r>
          </w:p>
        </w:tc>
      </w:tr>
      <w:tr w:rsidR="007D29A0" w:rsidRPr="00861D82" w14:paraId="68FA565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1838259"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תמרה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D2C379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51,700.272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45DAE7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38,414.997 L</w:t>
            </w:r>
          </w:p>
        </w:tc>
      </w:tr>
      <w:tr w:rsidR="007D29A0" w:rsidRPr="00861D82" w14:paraId="1BDE213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6D03B8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י.ח'רנו בע"מ - פז מכר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D87ED3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45,628.041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2A3AAD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43,092.358 L</w:t>
            </w:r>
          </w:p>
        </w:tc>
      </w:tr>
      <w:tr w:rsidR="007D29A0" w:rsidRPr="00861D82" w14:paraId="79B812C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3AC574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סולם צור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59C152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28,486.240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FE4706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21,994.848 L</w:t>
            </w:r>
          </w:p>
        </w:tc>
      </w:tr>
      <w:tr w:rsidR="007D29A0" w:rsidRPr="00861D82" w14:paraId="32D84AA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5B5388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פרוייד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44683F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146,625.366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04143F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353,290.071 L</w:t>
            </w:r>
          </w:p>
        </w:tc>
      </w:tr>
      <w:tr w:rsidR="007D29A0" w:rsidRPr="00861D82" w14:paraId="3D8C79E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EB46A7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בענה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A653ED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12,288.823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929396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11,381.485 L</w:t>
            </w:r>
          </w:p>
        </w:tc>
      </w:tr>
      <w:tr w:rsidR="007D29A0" w:rsidRPr="00861D82" w14:paraId="0823DFA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12CE65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היוגב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8D482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96,458.000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1161B5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64,917.109 L</w:t>
            </w:r>
          </w:p>
        </w:tc>
      </w:tr>
      <w:tr w:rsidR="007D29A0" w:rsidRPr="00861D82" w14:paraId="7660274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346E31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תענכים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1833E7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119,851.729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2FFB21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96,813.156 L</w:t>
            </w:r>
          </w:p>
        </w:tc>
      </w:tr>
      <w:tr w:rsidR="007D29A0" w:rsidRPr="00861D82" w14:paraId="53C7E01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1CF7920"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כרמיאל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F66B29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153,542.146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1DE2F4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104,450.415 L</w:t>
            </w:r>
          </w:p>
        </w:tc>
      </w:tr>
      <w:tr w:rsidR="007D29A0" w:rsidRPr="00861D82" w14:paraId="4E457F9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5ED193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פקיעין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3ED2FA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204.428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D4A810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272.610 L</w:t>
            </w:r>
          </w:p>
        </w:tc>
      </w:tr>
      <w:tr w:rsidR="007D29A0" w:rsidRPr="00861D82" w14:paraId="08958EA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B3D136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מעלות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11E5C2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88,917.266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4C299D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86,195.636 L</w:t>
            </w:r>
          </w:p>
        </w:tc>
      </w:tr>
      <w:tr w:rsidR="007D29A0" w:rsidRPr="00861D82" w14:paraId="06C8191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C8D53B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יצחק</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4D140D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43,589.233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AB0415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67,719.256 L</w:t>
            </w:r>
          </w:p>
        </w:tc>
      </w:tr>
      <w:tr w:rsidR="007D29A0" w:rsidRPr="00861D82" w14:paraId="22F3BC7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576BFA6"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נטופה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7A323A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196,439.424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89BFAD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201,211.205 L</w:t>
            </w:r>
          </w:p>
        </w:tc>
      </w:tr>
      <w:tr w:rsidR="007D29A0" w:rsidRPr="00861D82" w14:paraId="5D58F58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B92D6D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lastRenderedPageBreak/>
              <w:t>מפגש ארבל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B4897E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47,205.545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AF8296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35,349.916 L</w:t>
            </w:r>
          </w:p>
        </w:tc>
      </w:tr>
      <w:tr w:rsidR="007D29A0" w:rsidRPr="00861D82" w14:paraId="3762C64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8D06D8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הדגן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F07797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86,538.678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CCB896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108,001.076 L</w:t>
            </w:r>
          </w:p>
        </w:tc>
      </w:tr>
      <w:tr w:rsidR="007D29A0" w:rsidRPr="00861D82" w14:paraId="6A67070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35C67EE"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שפרעם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B0BF7C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23,855.722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52D000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23,349.835 L</w:t>
            </w:r>
          </w:p>
        </w:tc>
      </w:tr>
      <w:tr w:rsidR="007D29A0" w:rsidRPr="00861D82" w14:paraId="5C369F9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D8656E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שיר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5C0222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32,714.019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6EAE3E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10,324.640 L</w:t>
            </w:r>
          </w:p>
        </w:tc>
      </w:tr>
      <w:tr w:rsidR="007D29A0" w:rsidRPr="00861D82" w14:paraId="1F6DB7E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69528F1"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צומת הנשרים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3506B2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353,748.877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F2BD3E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129,248.585 L</w:t>
            </w:r>
          </w:p>
        </w:tc>
      </w:tr>
      <w:tr w:rsidR="007D29A0" w:rsidRPr="00861D82" w14:paraId="05420F5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F3541C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עוספיה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92A65B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64,710.381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A8CC3D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51,036.381 L</w:t>
            </w:r>
          </w:p>
        </w:tc>
      </w:tr>
      <w:tr w:rsidR="007D29A0" w:rsidRPr="00861D82" w14:paraId="7C17E76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2521B7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אורות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2F3C4C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59,147.874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CD0AA0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49,739.116 L</w:t>
            </w:r>
          </w:p>
        </w:tc>
      </w:tr>
      <w:tr w:rsidR="007D29A0" w:rsidRPr="00861D82" w14:paraId="164E23E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C14FC8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גוש חלב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C27F9F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42,488.518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4AC6FE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28,388.688 L</w:t>
            </w:r>
          </w:p>
        </w:tc>
      </w:tr>
      <w:tr w:rsidR="007D29A0" w:rsidRPr="00861D82" w14:paraId="5EA0567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EC4EC5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לב המפרץ</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3AB12F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103,720.813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02FC9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91,527.835 L</w:t>
            </w:r>
          </w:p>
        </w:tc>
      </w:tr>
      <w:tr w:rsidR="007D29A0" w:rsidRPr="00861D82" w14:paraId="2501B02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821DC83"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שער הגלילי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61559C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14,788.064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C22902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17,027.374 L</w:t>
            </w:r>
          </w:p>
        </w:tc>
      </w:tr>
      <w:tr w:rsidR="007D29A0" w:rsidRPr="00861D82" w14:paraId="5B58E5E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CCF2BD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גרנות הגליל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D1E45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9,625.602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931ECD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8,771.282 L</w:t>
            </w:r>
          </w:p>
        </w:tc>
      </w:tr>
      <w:tr w:rsidR="007D29A0" w:rsidRPr="00861D82" w14:paraId="2969B9B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C77AB6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עמיעד מזרח</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5F8416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6,622.390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FF1C6E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2,163.075 L</w:t>
            </w:r>
          </w:p>
        </w:tc>
      </w:tr>
      <w:tr w:rsidR="007D29A0" w:rsidRPr="00861D82" w14:paraId="3149594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8062A65" w14:textId="77777777" w:rsidR="007D29A0" w:rsidRPr="00861D82" w:rsidRDefault="007D29A0" w:rsidP="00EB36A8">
            <w:pPr>
              <w:bidi/>
              <w:ind w:right="42"/>
              <w:jc w:val="center"/>
              <w:rPr>
                <w:rFonts w:ascii="Arial" w:hAnsi="Arial" w:cs="Arial"/>
                <w:sz w:val="20"/>
                <w:szCs w:val="20"/>
              </w:rPr>
            </w:pPr>
            <w:r>
              <w:rPr>
                <w:rFonts w:ascii="Arial" w:hAnsi="Arial" w:cs="Arial" w:hint="cs"/>
                <w:sz w:val="20"/>
                <w:szCs w:val="20"/>
                <w:rtl/>
              </w:rPr>
              <w:t>עפולה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F95562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133,494.028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F16305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70,490.293 L</w:t>
            </w:r>
          </w:p>
        </w:tc>
      </w:tr>
      <w:tr w:rsidR="007D29A0" w:rsidRPr="00861D82" w14:paraId="3A05EB8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5F343FF"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איכסאל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0847ED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4,690.028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6035CA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4,600.193 L</w:t>
            </w:r>
          </w:p>
        </w:tc>
      </w:tr>
      <w:tr w:rsidR="007D29A0" w:rsidRPr="00861D82" w14:paraId="0880735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02A504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יאסיף</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555A6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38,828.924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F7AE3C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49,944.688 L</w:t>
            </w:r>
          </w:p>
        </w:tc>
      </w:tr>
      <w:tr w:rsidR="007D29A0" w:rsidRPr="00861D82" w14:paraId="6E2F03C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2D6106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מכר ג'דיידה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940D91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7,516.782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7D47F9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9,480.610 L</w:t>
            </w:r>
          </w:p>
        </w:tc>
      </w:tr>
      <w:tr w:rsidR="007D29A0" w:rsidRPr="00861D82" w14:paraId="4E66AB1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CB150F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טבריה עילית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97C2C3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38,399.180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BB8DF9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20,665.676 L</w:t>
            </w:r>
          </w:p>
        </w:tc>
      </w:tr>
      <w:tr w:rsidR="007D29A0" w:rsidRPr="00861D82" w14:paraId="4E915CA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3BED8F7" w14:textId="77777777" w:rsidR="007D29A0" w:rsidRPr="00861D82" w:rsidRDefault="007D29A0" w:rsidP="007D29A0">
            <w:pPr>
              <w:bidi/>
              <w:ind w:right="42"/>
              <w:jc w:val="center"/>
              <w:rPr>
                <w:rFonts w:ascii="Arial" w:hAnsi="Arial" w:cs="Arial"/>
                <w:sz w:val="20"/>
                <w:szCs w:val="20"/>
              </w:rPr>
            </w:pPr>
            <w:r w:rsidRPr="00861D82">
              <w:rPr>
                <w:rFonts w:ascii="Arial" w:hAnsi="Arial" w:cs="Arial"/>
                <w:sz w:val="20"/>
                <w:szCs w:val="20"/>
                <w:rtl/>
              </w:rPr>
              <w:t>מצפה אביב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B96515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95.187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0BC9AF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261.498 L</w:t>
            </w:r>
          </w:p>
        </w:tc>
      </w:tr>
      <w:tr w:rsidR="007D29A0" w:rsidRPr="00861D82" w14:paraId="2357FAD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99B6C1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טורעאן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A8ECC3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27,601.686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33DC26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33,714.153 L</w:t>
            </w:r>
          </w:p>
        </w:tc>
      </w:tr>
      <w:tr w:rsidR="007D29A0" w:rsidRPr="00861D82" w14:paraId="3D46DD3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13F6CC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נצרת עילית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93C606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56,658.652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C4C7C3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51,978.634 L</w:t>
            </w:r>
          </w:p>
        </w:tc>
      </w:tr>
      <w:tr w:rsidR="007D29A0" w:rsidRPr="00861D82" w14:paraId="00A2620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2A0810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מגדל העמק</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820C4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41,321.303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21D145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30,788.288 L</w:t>
            </w:r>
          </w:p>
        </w:tc>
      </w:tr>
      <w:tr w:rsidR="007D29A0" w:rsidRPr="00861D82" w14:paraId="7AE4CF4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097ECF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קורן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F6A25E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22,463.718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63C1B0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34,820.100 L</w:t>
            </w:r>
          </w:p>
        </w:tc>
      </w:tr>
      <w:tr w:rsidR="007D29A0" w:rsidRPr="00861D82" w14:paraId="59E6A56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6F0AF6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הכרם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A870AA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101,480.624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9B117B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75,659.320 L</w:t>
            </w:r>
          </w:p>
        </w:tc>
      </w:tr>
      <w:tr w:rsidR="007D29A0" w:rsidRPr="00861D82" w14:paraId="2F4AA87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0648B4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מבוא עתלית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C3F1BD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64,406.521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C1C288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88,500.609 L</w:t>
            </w:r>
          </w:p>
        </w:tc>
      </w:tr>
      <w:tr w:rsidR="007D29A0" w:rsidRPr="00861D82" w14:paraId="70F60B8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E2DC1A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יסמין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C6A4CF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22,798.933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517E69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40,769.509 L</w:t>
            </w:r>
          </w:p>
        </w:tc>
      </w:tr>
      <w:tr w:rsidR="007D29A0" w:rsidRPr="00861D82" w14:paraId="71D0FE0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A25A16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מנדא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0AE827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12,905.234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1D05EC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45,734.732 L</w:t>
            </w:r>
          </w:p>
        </w:tc>
      </w:tr>
      <w:tr w:rsidR="007D29A0" w:rsidRPr="00861D82" w14:paraId="28ADC17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9AEB3B3"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סכנין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E30D3C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13,641.437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239A64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13,326.719 L</w:t>
            </w:r>
          </w:p>
        </w:tc>
      </w:tr>
      <w:tr w:rsidR="007D29A0" w:rsidRPr="00861D82" w14:paraId="43FCFDA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CE40F35"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כפר כנא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4282C5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15,760.959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439AF0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8,061.549 L</w:t>
            </w:r>
          </w:p>
        </w:tc>
      </w:tr>
      <w:tr w:rsidR="007D29A0" w:rsidRPr="00861D82" w14:paraId="7676B3F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B9AF20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כרמיאל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24345D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94,849.342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9DB206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83,217.547 L</w:t>
            </w:r>
          </w:p>
        </w:tc>
      </w:tr>
      <w:tr w:rsidR="007D29A0" w:rsidRPr="00861D82" w14:paraId="2E128E1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2E3969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ביר אל מכסור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015538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52,505.317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D31799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53,640.657 L</w:t>
            </w:r>
          </w:p>
        </w:tc>
      </w:tr>
      <w:tr w:rsidR="007D29A0" w:rsidRPr="00861D82" w14:paraId="2AA7ACD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8E2DCD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אפק החדשה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23E993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170,131.063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689AC6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105,145.276 L</w:t>
            </w:r>
          </w:p>
        </w:tc>
      </w:tr>
      <w:tr w:rsidR="007D29A0" w:rsidRPr="00861D82" w14:paraId="7C1A852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D9E30C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לוחמי הגטאות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8C34F5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77,119.162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7C783D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28,257.410 L</w:t>
            </w:r>
          </w:p>
        </w:tc>
      </w:tr>
      <w:tr w:rsidR="007D29A0" w:rsidRPr="00861D82" w14:paraId="124F8DA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073418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קצרין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0A4899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60,864.748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3403C2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37,208.484 L</w:t>
            </w:r>
          </w:p>
        </w:tc>
      </w:tr>
      <w:tr w:rsidR="007D29A0" w:rsidRPr="00861D82" w14:paraId="510F139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0F98EBE"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מבואות נצרת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0E5D16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3,686.134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B9F807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4,077.471 L</w:t>
            </w:r>
          </w:p>
        </w:tc>
      </w:tr>
      <w:tr w:rsidR="007D29A0" w:rsidRPr="00861D82" w14:paraId="79EC657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A70607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גבעת כח</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3103A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69,176.030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76507E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61,577.498 L</w:t>
            </w:r>
          </w:p>
        </w:tc>
      </w:tr>
      <w:tr w:rsidR="007D29A0" w:rsidRPr="00861D82" w14:paraId="05B30B5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CFE0D9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מע'אר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95CB8C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59,771.301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5291FB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23,331.630 L</w:t>
            </w:r>
          </w:p>
        </w:tc>
      </w:tr>
      <w:tr w:rsidR="007D29A0" w:rsidRPr="00861D82" w14:paraId="0BAA09D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0C6201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כורדני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BC9909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30,684.627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EBB8A0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34,488.114 L</w:t>
            </w:r>
          </w:p>
        </w:tc>
      </w:tr>
      <w:tr w:rsidR="007D29A0" w:rsidRPr="00861D82" w14:paraId="704BBC3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548C099"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ירכא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3115D3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12,460.168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C32B4B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28,339.106 L</w:t>
            </w:r>
          </w:p>
        </w:tc>
      </w:tr>
      <w:tr w:rsidR="007D29A0" w:rsidRPr="00861D82" w14:paraId="07E9754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480DEB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העשור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EEC6CF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88,849.961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F1C335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349,422.623 L</w:t>
            </w:r>
          </w:p>
        </w:tc>
      </w:tr>
      <w:tr w:rsidR="007D29A0" w:rsidRPr="00861D82" w14:paraId="6708646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245103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בקעה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E8CE02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14,334.853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D7F486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55,091.244 L</w:t>
            </w:r>
          </w:p>
        </w:tc>
      </w:tr>
      <w:tr w:rsidR="007D29A0" w:rsidRPr="00861D82" w14:paraId="1E90CBA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80112AB"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המלך דוד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C3613F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19,809.553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1A9EA5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92,851.594 L</w:t>
            </w:r>
          </w:p>
        </w:tc>
      </w:tr>
      <w:tr w:rsidR="007D29A0" w:rsidRPr="00861D82" w14:paraId="1DC43C8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3E08AD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מאה שערים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83C6D5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1,411.658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13C9F9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11,476.752 L</w:t>
            </w:r>
          </w:p>
        </w:tc>
      </w:tr>
      <w:tr w:rsidR="007D29A0" w:rsidRPr="00861D82" w14:paraId="489980F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C52CF8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שער הגיא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FEF2DC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129,013.742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5BC01A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486,393.017 L</w:t>
            </w:r>
          </w:p>
        </w:tc>
      </w:tr>
      <w:tr w:rsidR="007D29A0" w:rsidRPr="00861D82" w14:paraId="0CEDA7C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3F5A79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lastRenderedPageBreak/>
              <w:t>בר כוכבא</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22B7BF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84,476.663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93E7A7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347,945.391 L</w:t>
            </w:r>
          </w:p>
        </w:tc>
      </w:tr>
      <w:tr w:rsidR="007D29A0" w:rsidRPr="00861D82" w14:paraId="0070486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44AA17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רמת דניה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E2104B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58,020.079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3BF641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186,226.165 L</w:t>
            </w:r>
          </w:p>
        </w:tc>
      </w:tr>
      <w:tr w:rsidR="007D29A0" w:rsidRPr="00861D82" w14:paraId="566590F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E96AD7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רוקפלר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58ADAA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7,155.543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AF3CF5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3,362.836 L</w:t>
            </w:r>
          </w:p>
        </w:tc>
      </w:tr>
      <w:tr w:rsidR="007D29A0" w:rsidRPr="00861D82" w14:paraId="56FA2B9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1786B6B"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עזריה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3BDA71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92.681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DC0C2B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84.523 L</w:t>
            </w:r>
          </w:p>
        </w:tc>
      </w:tr>
      <w:tr w:rsidR="007D29A0" w:rsidRPr="00861D82" w14:paraId="04865C3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666FC2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נווה יעקב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7E5064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3,172.571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82F2AB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14,624.795 L</w:t>
            </w:r>
          </w:p>
        </w:tc>
      </w:tr>
      <w:tr w:rsidR="007D29A0" w:rsidRPr="00861D82" w14:paraId="1633134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18B6FA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רמת אשכול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D467DA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20,900.813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44F6DC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66,962.662 L</w:t>
            </w:r>
          </w:p>
        </w:tc>
      </w:tr>
      <w:tr w:rsidR="007D29A0" w:rsidRPr="00861D82" w14:paraId="0E70F91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078710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מנדלבאום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794DD4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11,336.808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4F9CE6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35,336.759 L</w:t>
            </w:r>
          </w:p>
        </w:tc>
      </w:tr>
      <w:tr w:rsidR="007D29A0" w:rsidRPr="00861D82" w14:paraId="041EFF4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F1020B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מנחם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8C341D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20,592.021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C2255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63,359.444 L</w:t>
            </w:r>
          </w:p>
        </w:tc>
      </w:tr>
      <w:tr w:rsidR="007D29A0" w:rsidRPr="00861D82" w14:paraId="1FC5933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4331E2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תלפיות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817B6B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38,266.270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0C8BB4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104,238.897 L</w:t>
            </w:r>
          </w:p>
        </w:tc>
      </w:tr>
      <w:tr w:rsidR="007D29A0" w:rsidRPr="00861D82" w14:paraId="6A086FF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9ADB1EB"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צומת האלה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78F77C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80,728.258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5F24330"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77,993.682 L</w:t>
            </w:r>
          </w:p>
        </w:tc>
      </w:tr>
      <w:tr w:rsidR="007D29A0" w:rsidRPr="00861D82" w14:paraId="68A9B09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0BD17F2"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גבעת שאול ירושלים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14C935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42,818.482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1BDC7E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166,212.346 L</w:t>
            </w:r>
          </w:p>
        </w:tc>
      </w:tr>
      <w:tr w:rsidR="007D29A0" w:rsidRPr="00861D82" w14:paraId="32E4165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0E8975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שמש</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6034A4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101,503.167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744BBC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71,424.130 L</w:t>
            </w:r>
          </w:p>
        </w:tc>
      </w:tr>
      <w:tr w:rsidR="007D29A0" w:rsidRPr="00861D82" w14:paraId="6B51C17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33A9E30"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שואבה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AD37E5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120,025.184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EA1AC0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395,182.210 L</w:t>
            </w:r>
          </w:p>
        </w:tc>
      </w:tr>
      <w:tr w:rsidR="007D29A0" w:rsidRPr="00861D82" w14:paraId="732D0FD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A77D72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רמות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2860D2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52,482.661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BB328B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144,636.216 L</w:t>
            </w:r>
          </w:p>
        </w:tc>
      </w:tr>
      <w:tr w:rsidR="007D29A0" w:rsidRPr="00861D82" w14:paraId="68E231A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2C5FA3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מעלה אדומים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01C9F3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87,388.182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13EFC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162,163.768 L</w:t>
            </w:r>
          </w:p>
        </w:tc>
      </w:tr>
      <w:tr w:rsidR="007D29A0" w:rsidRPr="00861D82" w14:paraId="41FEE3E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897D2B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גילה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7CC5A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52,949.214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4B6559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123,774.910 L</w:t>
            </w:r>
          </w:p>
        </w:tc>
      </w:tr>
      <w:tr w:rsidR="007D29A0" w:rsidRPr="00861D82" w14:paraId="695B3E0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A7A623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מבשרת ירושלים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416F2D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29,742.042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F6FA6B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138,997.751 L</w:t>
            </w:r>
          </w:p>
        </w:tc>
      </w:tr>
      <w:tr w:rsidR="007D29A0" w:rsidRPr="00861D82" w14:paraId="0C3F1A6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C66747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כנפי נשרים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18E093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109,165.563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10447B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179,123.888 L</w:t>
            </w:r>
          </w:p>
        </w:tc>
      </w:tr>
      <w:tr w:rsidR="007D29A0" w:rsidRPr="00861D82" w14:paraId="1AAC279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BE5D29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מסילת ציון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ACCC28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78,179.468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C4F563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122,579.608 L</w:t>
            </w:r>
          </w:p>
        </w:tc>
      </w:tr>
      <w:tr w:rsidR="007D29A0" w:rsidRPr="00861D82" w14:paraId="2830765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978C0D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פסגת זאב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88B269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70,649.204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D55307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115,060.792 L</w:t>
            </w:r>
          </w:p>
        </w:tc>
      </w:tr>
      <w:tr w:rsidR="007D29A0" w:rsidRPr="00861D82" w14:paraId="0048576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6386A7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 אלנבי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D58BA3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31,603.275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FED5E5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81,230.168 L</w:t>
            </w:r>
          </w:p>
        </w:tc>
      </w:tr>
      <w:tr w:rsidR="007D29A0" w:rsidRPr="00861D82" w14:paraId="56A7356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24E5F7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מוזיאון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3B0350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32.526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9EF915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2,045.284 L</w:t>
            </w:r>
          </w:p>
        </w:tc>
      </w:tr>
      <w:tr w:rsidR="007D29A0" w:rsidRPr="00861D82" w14:paraId="4C20F07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7B8B437"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קרית ארבע</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3E68F3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52,822.201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F11777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21,236.503 L</w:t>
            </w:r>
          </w:p>
        </w:tc>
      </w:tr>
      <w:tr w:rsidR="007D29A0" w:rsidRPr="00861D82" w14:paraId="340827C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6B4DB3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עזרא גבריאל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4AC7B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342.557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6DC7F2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335.841 L</w:t>
            </w:r>
          </w:p>
        </w:tc>
      </w:tr>
      <w:tr w:rsidR="007D29A0" w:rsidRPr="00861D82" w14:paraId="2DDBA4D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7EA2DB8" w14:textId="77777777" w:rsidR="007D29A0" w:rsidRPr="00861D82" w:rsidRDefault="006F1CBE" w:rsidP="00EB36A8">
            <w:pPr>
              <w:bidi/>
              <w:ind w:right="42"/>
              <w:jc w:val="center"/>
              <w:rPr>
                <w:rFonts w:ascii="Arial" w:hAnsi="Arial" w:cs="Arial"/>
                <w:sz w:val="20"/>
                <w:szCs w:val="20"/>
              </w:rPr>
            </w:pPr>
            <w:r>
              <w:rPr>
                <w:rFonts w:ascii="Arial" w:hAnsi="Arial" w:cs="Arial" w:hint="cs"/>
                <w:sz w:val="20"/>
                <w:szCs w:val="20"/>
                <w:rtl/>
              </w:rPr>
              <w:t>אשקלון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DE8C96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117,675.631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68455C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79,294.689 L</w:t>
            </w:r>
          </w:p>
        </w:tc>
      </w:tr>
      <w:tr w:rsidR="007D29A0" w:rsidRPr="00861D82" w14:paraId="7A250E0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E4E7A2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תחנת פז ארגמן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3B12C0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608.740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EF28D5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443.875 L</w:t>
            </w:r>
          </w:p>
        </w:tc>
      </w:tr>
      <w:tr w:rsidR="007D29A0" w:rsidRPr="00861D82" w14:paraId="2240929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A992BE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אשקלון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136A18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20,723.342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7DF72B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59,242.547 L</w:t>
            </w:r>
          </w:p>
        </w:tc>
      </w:tr>
      <w:tr w:rsidR="007D29A0" w:rsidRPr="00861D82" w14:paraId="39E7422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243DEC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הצומת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0C750A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31,617.355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96E5CB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55,792.600 L</w:t>
            </w:r>
          </w:p>
        </w:tc>
      </w:tr>
      <w:tr w:rsidR="007D29A0" w:rsidRPr="00861D82" w14:paraId="7FF07A4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7E1A70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עין צורים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6D2E2F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33,822.983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358C7A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62,483.216 L</w:t>
            </w:r>
          </w:p>
        </w:tc>
      </w:tr>
      <w:tr w:rsidR="007D29A0" w:rsidRPr="00861D82" w14:paraId="3AC3BC8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78F03F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אל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986B1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64,072.775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651CA1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25,029.456 L</w:t>
            </w:r>
          </w:p>
        </w:tc>
      </w:tr>
      <w:tr w:rsidR="007D29A0" w:rsidRPr="00861D82" w14:paraId="6AC2660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224B34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מישור אדומים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FF818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18.210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918780C"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896.165 L</w:t>
            </w:r>
          </w:p>
        </w:tc>
      </w:tr>
      <w:tr w:rsidR="007D29A0" w:rsidRPr="00861D82" w14:paraId="5E0F2BA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ED2376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כביש המנהרות - ירושלים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1A417C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64,410.933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F2FF67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125,597.467 L</w:t>
            </w:r>
          </w:p>
        </w:tc>
      </w:tr>
      <w:tr w:rsidR="007D29A0" w:rsidRPr="00861D82" w14:paraId="647776F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70A0873"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ב'ש צפון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6F2DD66"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37,342.462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E245FA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56,865.508 L</w:t>
            </w:r>
          </w:p>
        </w:tc>
      </w:tr>
      <w:tr w:rsidR="007D29A0" w:rsidRPr="00861D82" w14:paraId="55D96A4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61AE87F"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ב'ש מרכז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1562E05"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47,423.041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230668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61,574.257 L</w:t>
            </w:r>
          </w:p>
        </w:tc>
      </w:tr>
      <w:tr w:rsidR="007D29A0" w:rsidRPr="00861D82" w14:paraId="2C9ACA0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0CE486F"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ב'ש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BD97B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49,739.060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872866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43,535.301 L</w:t>
            </w:r>
          </w:p>
        </w:tc>
      </w:tr>
      <w:tr w:rsidR="007D29A0" w:rsidRPr="00861D82" w14:paraId="7A1796B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9443EC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קרית הממשלה</w:t>
            </w:r>
            <w:r w:rsidR="006F1CBE">
              <w:rPr>
                <w:rFonts w:ascii="Arial" w:hAnsi="Arial" w:cs="Arial" w:hint="cs"/>
                <w:sz w:val="20"/>
                <w:szCs w:val="20"/>
                <w:rtl/>
              </w:rPr>
              <w:t xml:space="preserve"> ב"ש</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A2893B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162,331.566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1B8656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123,460.239 L</w:t>
            </w:r>
          </w:p>
        </w:tc>
      </w:tr>
      <w:tr w:rsidR="007D29A0" w:rsidRPr="00861D82" w14:paraId="11737AB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5FD799D"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נאות מדבר</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82F708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119,651.111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EFD961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89,568.963 L</w:t>
            </w:r>
          </w:p>
        </w:tc>
      </w:tr>
      <w:tr w:rsidR="007D29A0" w:rsidRPr="00861D82" w14:paraId="1372856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636DB3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דימונה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18419E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223,234.579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3E1AB3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191,937.502 L</w:t>
            </w:r>
          </w:p>
        </w:tc>
      </w:tr>
      <w:tr w:rsidR="007D29A0" w:rsidRPr="00861D82" w14:paraId="10F4103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B75404D"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עין גדי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C30891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789.465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D07026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1,025.923 L</w:t>
            </w:r>
          </w:p>
        </w:tc>
      </w:tr>
      <w:tr w:rsidR="007D29A0" w:rsidRPr="00861D82" w14:paraId="58D1D02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E1F164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עין חצבה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A664C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133,536.459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F750F1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54,277.835 L</w:t>
            </w:r>
          </w:p>
        </w:tc>
      </w:tr>
      <w:tr w:rsidR="007D29A0" w:rsidRPr="00861D82" w14:paraId="21C651C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42B7BB5"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אילת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33574D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124,107.422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4CF5A4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109,993.041 L</w:t>
            </w:r>
          </w:p>
        </w:tc>
      </w:tr>
      <w:tr w:rsidR="007D29A0" w:rsidRPr="00861D82" w14:paraId="2301545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03BCA7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עבדת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0D2C6D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79,613.953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122115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60,450.245 L</w:t>
            </w:r>
          </w:p>
        </w:tc>
      </w:tr>
      <w:tr w:rsidR="007D29A0" w:rsidRPr="00861D82" w14:paraId="1F5479F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50E2804"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הנשיאים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B21C5B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144,699.169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9AAFA6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206,732.542 L</w:t>
            </w:r>
          </w:p>
        </w:tc>
      </w:tr>
      <w:tr w:rsidR="007D29A0" w:rsidRPr="00861D82" w14:paraId="6D53D435"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6D6BB1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lastRenderedPageBreak/>
              <w:t>צ.מגן -אשכול</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6D41F1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100,239.185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2B9CF5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52,308.922 L</w:t>
            </w:r>
          </w:p>
        </w:tc>
      </w:tr>
      <w:tr w:rsidR="007D29A0" w:rsidRPr="00861D82" w14:paraId="6767A18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400D76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תל שוקת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F54AF2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103,789.438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ED1885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141,941.312 L</w:t>
            </w:r>
          </w:p>
        </w:tc>
      </w:tr>
      <w:tr w:rsidR="007D29A0" w:rsidRPr="00861D82" w14:paraId="2120BBE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DABCB66"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אופקים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2A6D35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29,676.185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50738F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18,156.942 L</w:t>
            </w:r>
          </w:p>
        </w:tc>
      </w:tr>
      <w:tr w:rsidR="007D29A0" w:rsidRPr="00861D82" w14:paraId="27EB698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FD4C5BC" w14:textId="77777777" w:rsidR="007D29A0" w:rsidRPr="00861D82" w:rsidRDefault="007D29A0" w:rsidP="006F1CBE">
            <w:pPr>
              <w:bidi/>
              <w:ind w:right="42"/>
              <w:jc w:val="center"/>
              <w:rPr>
                <w:rFonts w:ascii="Arial" w:hAnsi="Arial" w:cs="Arial"/>
                <w:sz w:val="20"/>
                <w:szCs w:val="20"/>
              </w:rPr>
            </w:pPr>
            <w:r w:rsidRPr="00861D82">
              <w:rPr>
                <w:rFonts w:ascii="Arial" w:hAnsi="Arial" w:cs="Arial"/>
                <w:sz w:val="20"/>
                <w:szCs w:val="20"/>
                <w:rtl/>
              </w:rPr>
              <w:t xml:space="preserve">רמת </w:t>
            </w:r>
            <w:r w:rsidR="006F1CBE">
              <w:rPr>
                <w:rFonts w:ascii="Arial" w:hAnsi="Arial" w:cs="Arial" w:hint="cs"/>
                <w:sz w:val="20"/>
                <w:szCs w:val="20"/>
                <w:rtl/>
              </w:rPr>
              <w:t>חובב</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0B2A812"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104,627.515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0E68E3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70,546.154 L</w:t>
            </w:r>
          </w:p>
        </w:tc>
      </w:tr>
      <w:tr w:rsidR="007D29A0" w:rsidRPr="00861D82" w14:paraId="712F9EB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D3BBF01"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רהט</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81B445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10,250.862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91AB8C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12,956.838 L</w:t>
            </w:r>
          </w:p>
        </w:tc>
      </w:tr>
      <w:tr w:rsidR="007D29A0" w:rsidRPr="00861D82" w14:paraId="0AD9EE58"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AE9501D"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אצטדיון ב"ש</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3B33CD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60,973.322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E31781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40,951.148 L</w:t>
            </w:r>
          </w:p>
        </w:tc>
      </w:tr>
      <w:tr w:rsidR="007D29A0" w:rsidRPr="00861D82" w14:paraId="0622F83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5995878"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בר-פז חברת נפט בע'מ</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6E3DDC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394,667.965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EBF90CE"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193,425.235 L</w:t>
            </w:r>
          </w:p>
        </w:tc>
      </w:tr>
      <w:tr w:rsidR="007D29A0" w:rsidRPr="00861D82" w14:paraId="2D52E9C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69842F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פז תל שבע</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A4E15C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1,299.777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0A5A25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2,711.853 L</w:t>
            </w:r>
          </w:p>
        </w:tc>
      </w:tr>
      <w:tr w:rsidR="007D29A0" w:rsidRPr="00861D82" w14:paraId="60B4B5B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0DE89B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עמיעוז</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574F2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7,659.490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484AB8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3,139.105 L</w:t>
            </w:r>
          </w:p>
        </w:tc>
      </w:tr>
      <w:tr w:rsidR="007D29A0" w:rsidRPr="00861D82" w14:paraId="7F5ADED0"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FAB909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מבואות באר שבע</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3D59371"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116,193.326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386398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161,737.141 L</w:t>
            </w:r>
          </w:p>
        </w:tc>
      </w:tr>
      <w:tr w:rsidR="007D29A0" w:rsidRPr="00861D82" w14:paraId="39D42C1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C22D6D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ערד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F999528"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154,732.189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1FBF43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68,819.158 L</w:t>
            </w:r>
          </w:p>
        </w:tc>
      </w:tr>
      <w:tr w:rsidR="007D29A0" w:rsidRPr="00861D82" w14:paraId="173689D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BACF103"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אילת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4A6CB77"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326,882.754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DD88A1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120,540.760 L</w:t>
            </w:r>
          </w:p>
        </w:tc>
      </w:tr>
      <w:tr w:rsidR="007D29A0" w:rsidRPr="00861D82" w14:paraId="1730D2A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252F61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קמה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3B89DC9"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767.316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C8A0D66"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3,955.151 L</w:t>
            </w:r>
          </w:p>
        </w:tc>
      </w:tr>
      <w:tr w:rsidR="007D29A0" w:rsidRPr="00861D82" w14:paraId="6F897D4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70F21C5" w14:textId="77777777" w:rsidR="007D29A0" w:rsidRPr="00861D82" w:rsidRDefault="00CC052F" w:rsidP="00EB36A8">
            <w:pPr>
              <w:bidi/>
              <w:ind w:right="42"/>
              <w:jc w:val="center"/>
              <w:rPr>
                <w:rFonts w:ascii="Arial" w:hAnsi="Arial" w:cs="Arial"/>
                <w:sz w:val="20"/>
                <w:szCs w:val="20"/>
              </w:rPr>
            </w:pPr>
            <w:r>
              <w:rPr>
                <w:rFonts w:ascii="Arial" w:hAnsi="Arial" w:cs="Arial" w:hint="cs"/>
                <w:sz w:val="20"/>
                <w:szCs w:val="20"/>
                <w:rtl/>
              </w:rPr>
              <w:t>באר שבע</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A8F642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98,026.673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A00E62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54,541.729 L</w:t>
            </w:r>
          </w:p>
        </w:tc>
      </w:tr>
      <w:tr w:rsidR="007D29A0" w:rsidRPr="00861D82" w14:paraId="248F483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8978E85"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השקמה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9433EB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241,479.119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3C8AC8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302,808.448 L</w:t>
            </w:r>
          </w:p>
        </w:tc>
      </w:tr>
      <w:tr w:rsidR="007D29A0" w:rsidRPr="00861D82" w14:paraId="5CA47947"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7D1BD3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גדרה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454EE6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51,312.648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949BB5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77,751.251 L</w:t>
            </w:r>
          </w:p>
        </w:tc>
      </w:tr>
      <w:tr w:rsidR="007D29A0" w:rsidRPr="00861D82" w14:paraId="7B26DAA9"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2CCD8AFC"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מרום גולן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6459B87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167.675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107968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363.286 L</w:t>
            </w:r>
          </w:p>
        </w:tc>
      </w:tr>
      <w:tr w:rsidR="007D29A0" w:rsidRPr="00861D82" w14:paraId="7B111AB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1C9F7DE2" w14:textId="77777777" w:rsidR="007D29A0" w:rsidRPr="00861D82" w:rsidRDefault="007D29A0" w:rsidP="00CC052F">
            <w:pPr>
              <w:bidi/>
              <w:ind w:right="42"/>
              <w:jc w:val="center"/>
              <w:rPr>
                <w:rFonts w:ascii="Arial" w:hAnsi="Arial" w:cs="Arial"/>
                <w:sz w:val="20"/>
                <w:szCs w:val="20"/>
              </w:rPr>
            </w:pPr>
            <w:r w:rsidRPr="00861D82">
              <w:rPr>
                <w:rFonts w:ascii="Arial" w:hAnsi="Arial" w:cs="Arial"/>
                <w:sz w:val="20"/>
                <w:szCs w:val="20"/>
                <w:rtl/>
              </w:rPr>
              <w:t xml:space="preserve">עמיקם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DACFD93"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1,745.144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088CC43"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551.125 L</w:t>
            </w:r>
          </w:p>
        </w:tc>
      </w:tr>
      <w:tr w:rsidR="007D29A0" w:rsidRPr="00861D82" w14:paraId="0771C6E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A3A489A"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צובה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00144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1,051.001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317144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2,950.593 L</w:t>
            </w:r>
          </w:p>
        </w:tc>
      </w:tr>
      <w:tr w:rsidR="007D29A0" w:rsidRPr="00861D82" w14:paraId="7E5675E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2E76C7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מושב כפר ויתקין</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339236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56.632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721081F5" w14:textId="77777777" w:rsidR="007D29A0" w:rsidRPr="00861D82" w:rsidRDefault="007D29A0" w:rsidP="00EB36A8">
            <w:pPr>
              <w:jc w:val="center"/>
              <w:rPr>
                <w:rFonts w:ascii="Arial" w:hAnsi="Arial" w:cs="Arial"/>
                <w:color w:val="000000"/>
                <w:sz w:val="20"/>
                <w:szCs w:val="20"/>
              </w:rPr>
            </w:pPr>
          </w:p>
        </w:tc>
      </w:tr>
      <w:tr w:rsidR="007D29A0" w:rsidRPr="00861D82" w14:paraId="2F8379FD"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5F73B3F"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בלום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8A8CF9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5,153.900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F31407A"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5,162.706 L</w:t>
            </w:r>
          </w:p>
        </w:tc>
      </w:tr>
      <w:tr w:rsidR="007D29A0" w:rsidRPr="00861D82" w14:paraId="34817883"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1EBA77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קבוץ כברי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8836D4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6,069.008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504CEE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1,973.764 L</w:t>
            </w:r>
          </w:p>
        </w:tc>
      </w:tr>
      <w:tr w:rsidR="007D29A0" w:rsidRPr="00861D82" w14:paraId="05248BEC"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5F90D35" w14:textId="77777777" w:rsidR="007D29A0" w:rsidRPr="00861D82" w:rsidRDefault="007D29A0" w:rsidP="00CC052F">
            <w:pPr>
              <w:bidi/>
              <w:ind w:right="42"/>
              <w:jc w:val="center"/>
              <w:rPr>
                <w:rFonts w:ascii="Arial" w:hAnsi="Arial" w:cs="Arial"/>
                <w:sz w:val="20"/>
                <w:szCs w:val="20"/>
              </w:rPr>
            </w:pPr>
            <w:r w:rsidRPr="00861D82">
              <w:rPr>
                <w:rFonts w:ascii="Arial" w:hAnsi="Arial" w:cs="Arial"/>
                <w:sz w:val="20"/>
                <w:szCs w:val="20"/>
                <w:rtl/>
              </w:rPr>
              <w:t xml:space="preserve">כפר הרא"ה </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E7C9F5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12,475.756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DFAAF51"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18,048.717 L</w:t>
            </w:r>
          </w:p>
        </w:tc>
      </w:tr>
      <w:tr w:rsidR="007D29A0" w:rsidRPr="00861D82" w14:paraId="1348A6D1"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61899E0"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בית העמק</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58D4089B"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0.081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95B012B" w14:textId="77777777" w:rsidR="007D29A0" w:rsidRPr="00861D82" w:rsidRDefault="007D29A0" w:rsidP="00EB36A8">
            <w:pPr>
              <w:jc w:val="center"/>
              <w:rPr>
                <w:rFonts w:ascii="Arial" w:hAnsi="Arial" w:cs="Arial"/>
                <w:color w:val="000000"/>
                <w:sz w:val="20"/>
                <w:szCs w:val="20"/>
              </w:rPr>
            </w:pPr>
          </w:p>
        </w:tc>
      </w:tr>
      <w:tr w:rsidR="007D29A0" w:rsidRPr="00861D82" w14:paraId="625ACEE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5344B62"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קיבוץ מצובה</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23CD5EE"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4,093.015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12E7D172"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2,689.828 L</w:t>
            </w:r>
          </w:p>
        </w:tc>
      </w:tr>
      <w:tr w:rsidR="007D29A0" w:rsidRPr="00861D82" w14:paraId="1FEA8716"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0C0D24E"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רה"ן חקלאות תעשיה ותירות בע"מ</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1050D86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1,801.865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8898CC8"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3,984.510 L</w:t>
            </w:r>
          </w:p>
        </w:tc>
      </w:tr>
      <w:tr w:rsidR="007D29A0" w:rsidRPr="00861D82" w14:paraId="7407704A"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034D13D7"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סאלד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EFEBF1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425.324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DF6116D"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842.937 L</w:t>
            </w:r>
          </w:p>
        </w:tc>
      </w:tr>
      <w:tr w:rsidR="007D29A0" w:rsidRPr="00861D82" w14:paraId="614D30CF"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C6BC416"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כפר מכבי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2D4E6DEA"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398.076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34DB6F64"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716.449 L</w:t>
            </w:r>
          </w:p>
        </w:tc>
      </w:tr>
      <w:tr w:rsidR="007D29A0" w:rsidRPr="00861D82" w14:paraId="02D9077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69565B19" w14:textId="77777777" w:rsidR="007D29A0" w:rsidRPr="00861D82" w:rsidRDefault="00CC052F" w:rsidP="00EB36A8">
            <w:pPr>
              <w:bidi/>
              <w:ind w:right="42"/>
              <w:jc w:val="center"/>
              <w:rPr>
                <w:rFonts w:ascii="Arial" w:hAnsi="Arial" w:cs="Arial"/>
                <w:sz w:val="20"/>
                <w:szCs w:val="20"/>
              </w:rPr>
            </w:pPr>
            <w:r>
              <w:rPr>
                <w:rFonts w:ascii="Arial" w:hAnsi="Arial" w:cs="Arial" w:hint="cs"/>
                <w:sz w:val="20"/>
                <w:szCs w:val="20"/>
                <w:rtl/>
              </w:rPr>
              <w:t>כברי</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0F1CF7C"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167.837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47B1961F"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68.975 L</w:t>
            </w:r>
          </w:p>
        </w:tc>
      </w:tr>
      <w:tr w:rsidR="007D29A0" w:rsidRPr="00861D82" w14:paraId="77B6F824"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AFF4E45" w14:textId="77777777" w:rsidR="007D29A0" w:rsidRPr="00861D82" w:rsidRDefault="00CC052F" w:rsidP="00EB36A8">
            <w:pPr>
              <w:bidi/>
              <w:ind w:right="42"/>
              <w:jc w:val="center"/>
              <w:rPr>
                <w:rFonts w:ascii="Arial" w:hAnsi="Arial" w:cs="Arial"/>
                <w:sz w:val="20"/>
                <w:szCs w:val="20"/>
              </w:rPr>
            </w:pPr>
            <w:r>
              <w:rPr>
                <w:rFonts w:ascii="Arial" w:hAnsi="Arial" w:cs="Arial" w:hint="cs"/>
                <w:sz w:val="20"/>
                <w:szCs w:val="20"/>
                <w:rtl/>
              </w:rPr>
              <w:t>קשת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F6A8D34"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111.890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05B7D01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32.436 L</w:t>
            </w:r>
          </w:p>
        </w:tc>
      </w:tr>
      <w:tr w:rsidR="007D29A0" w:rsidRPr="00861D82" w14:paraId="5516680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415A6B99" w14:textId="77777777" w:rsidR="007D29A0" w:rsidRPr="00861D82" w:rsidRDefault="007D29A0" w:rsidP="00EB36A8">
            <w:pPr>
              <w:bidi/>
              <w:ind w:right="42"/>
              <w:jc w:val="center"/>
              <w:rPr>
                <w:rFonts w:ascii="Arial" w:hAnsi="Arial" w:cs="Arial"/>
                <w:sz w:val="20"/>
                <w:szCs w:val="20"/>
              </w:rPr>
            </w:pPr>
            <w:r w:rsidRPr="00861D82">
              <w:rPr>
                <w:rFonts w:ascii="Arial" w:hAnsi="Arial" w:cs="Arial"/>
                <w:sz w:val="20"/>
                <w:szCs w:val="20"/>
                <w:rtl/>
              </w:rPr>
              <w:t>(07.07.15 אפרידר-קשת(עד</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44DEA36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2,763.635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2C305415"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1,542.366 L</w:t>
            </w:r>
          </w:p>
        </w:tc>
      </w:tr>
      <w:tr w:rsidR="007D29A0" w:rsidRPr="00861D82" w14:paraId="17A7029E"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57A25399" w14:textId="77777777" w:rsidR="007D29A0" w:rsidRPr="00861D82" w:rsidRDefault="00CC052F" w:rsidP="00EB36A8">
            <w:pPr>
              <w:bidi/>
              <w:ind w:right="42"/>
              <w:jc w:val="center"/>
              <w:rPr>
                <w:rFonts w:ascii="Arial" w:hAnsi="Arial" w:cs="Arial"/>
                <w:sz w:val="20"/>
                <w:szCs w:val="20"/>
              </w:rPr>
            </w:pPr>
            <w:r>
              <w:rPr>
                <w:rFonts w:ascii="Arial" w:hAnsi="Arial" w:cs="Arial" w:hint="cs"/>
                <w:sz w:val="20"/>
                <w:szCs w:val="20"/>
                <w:rtl/>
              </w:rPr>
              <w:t>מאה שערים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096DFA1D"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159.915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5B20E2BB"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801.903 L</w:t>
            </w:r>
          </w:p>
        </w:tc>
      </w:tr>
      <w:tr w:rsidR="007D29A0" w:rsidRPr="00861D82" w14:paraId="580B08C2"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7D1C2356" w14:textId="77777777" w:rsidR="007D29A0" w:rsidRPr="00861D82" w:rsidRDefault="00CC052F" w:rsidP="00CC052F">
            <w:pPr>
              <w:bidi/>
              <w:ind w:right="42"/>
              <w:jc w:val="center"/>
              <w:rPr>
                <w:rFonts w:ascii="Arial" w:hAnsi="Arial" w:cs="Arial"/>
                <w:sz w:val="20"/>
                <w:szCs w:val="20"/>
              </w:rPr>
            </w:pPr>
            <w:r>
              <w:rPr>
                <w:rFonts w:ascii="Arial" w:hAnsi="Arial" w:cs="Arial" w:hint="cs"/>
                <w:sz w:val="20"/>
                <w:szCs w:val="20"/>
                <w:rtl/>
              </w:rPr>
              <w:t>תלפיות</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3B84A66F"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1,560.385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AF1C477"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3,255.363 L</w:t>
            </w:r>
          </w:p>
        </w:tc>
      </w:tr>
      <w:tr w:rsidR="007D29A0" w:rsidRPr="00861D82" w14:paraId="0A73B97B" w14:textId="77777777" w:rsidTr="007D29A0">
        <w:trPr>
          <w:trHeight w:val="285"/>
        </w:trPr>
        <w:tc>
          <w:tcPr>
            <w:tcW w:w="3260" w:type="dxa"/>
            <w:tcBorders>
              <w:top w:val="nil"/>
              <w:left w:val="single" w:sz="4" w:space="0" w:color="333333"/>
              <w:bottom w:val="single" w:sz="4" w:space="0" w:color="333333"/>
              <w:right w:val="single" w:sz="4" w:space="0" w:color="333333"/>
            </w:tcBorders>
            <w:shd w:val="clear" w:color="000000" w:fill="CCCCFF"/>
            <w:noWrap/>
            <w:vAlign w:val="center"/>
            <w:hideMark/>
          </w:tcPr>
          <w:p w14:paraId="3A5BDA4F" w14:textId="77777777" w:rsidR="007D29A0" w:rsidRPr="00861D82" w:rsidRDefault="00CC052F" w:rsidP="00EB36A8">
            <w:pPr>
              <w:bidi/>
              <w:ind w:right="42"/>
              <w:jc w:val="center"/>
              <w:rPr>
                <w:rFonts w:ascii="Arial" w:hAnsi="Arial" w:cs="Arial"/>
                <w:sz w:val="20"/>
                <w:szCs w:val="20"/>
              </w:rPr>
            </w:pPr>
            <w:r>
              <w:rPr>
                <w:rFonts w:ascii="Arial" w:hAnsi="Arial" w:cs="Arial" w:hint="cs"/>
                <w:sz w:val="20"/>
                <w:szCs w:val="20"/>
                <w:rtl/>
              </w:rPr>
              <w:t>שפרעם</w:t>
            </w:r>
          </w:p>
        </w:tc>
        <w:tc>
          <w:tcPr>
            <w:tcW w:w="2474" w:type="dxa"/>
            <w:tcBorders>
              <w:top w:val="nil"/>
              <w:left w:val="single" w:sz="4" w:space="0" w:color="333333"/>
              <w:bottom w:val="single" w:sz="4" w:space="0" w:color="333333"/>
              <w:right w:val="single" w:sz="4" w:space="0" w:color="333333"/>
            </w:tcBorders>
            <w:shd w:val="clear" w:color="000000" w:fill="00FFFF"/>
            <w:noWrap/>
            <w:vAlign w:val="center"/>
            <w:hideMark/>
          </w:tcPr>
          <w:p w14:paraId="70D2EEC0" w14:textId="77777777" w:rsidR="007D29A0" w:rsidRPr="00861D82" w:rsidRDefault="007D29A0" w:rsidP="00EB36A8">
            <w:pPr>
              <w:jc w:val="center"/>
              <w:rPr>
                <w:rFonts w:ascii="Arial" w:hAnsi="Arial" w:cs="Arial"/>
                <w:color w:val="000000"/>
                <w:sz w:val="20"/>
                <w:szCs w:val="20"/>
                <w:rtl/>
              </w:rPr>
            </w:pPr>
            <w:r w:rsidRPr="00861D82">
              <w:rPr>
                <w:rFonts w:ascii="Arial" w:hAnsi="Arial" w:cs="Arial"/>
                <w:color w:val="000000"/>
                <w:sz w:val="20"/>
                <w:szCs w:val="20"/>
              </w:rPr>
              <w:t>120.603 L</w:t>
            </w:r>
          </w:p>
        </w:tc>
        <w:tc>
          <w:tcPr>
            <w:tcW w:w="1660" w:type="dxa"/>
            <w:tcBorders>
              <w:top w:val="nil"/>
              <w:left w:val="single" w:sz="4" w:space="0" w:color="333333"/>
              <w:bottom w:val="single" w:sz="4" w:space="0" w:color="333333"/>
              <w:right w:val="single" w:sz="4" w:space="0" w:color="333333"/>
            </w:tcBorders>
            <w:shd w:val="clear" w:color="000000" w:fill="00FFFF"/>
            <w:noWrap/>
            <w:vAlign w:val="center"/>
            <w:hideMark/>
          </w:tcPr>
          <w:p w14:paraId="671E24B9" w14:textId="77777777" w:rsidR="007D29A0" w:rsidRPr="00861D82" w:rsidRDefault="007D29A0" w:rsidP="00EB36A8">
            <w:pPr>
              <w:jc w:val="center"/>
              <w:rPr>
                <w:rFonts w:ascii="Arial" w:hAnsi="Arial" w:cs="Arial"/>
                <w:color w:val="000000"/>
                <w:sz w:val="20"/>
                <w:szCs w:val="20"/>
              </w:rPr>
            </w:pPr>
            <w:r w:rsidRPr="00861D82">
              <w:rPr>
                <w:rFonts w:ascii="Arial" w:hAnsi="Arial" w:cs="Arial"/>
                <w:color w:val="000000"/>
                <w:sz w:val="20"/>
                <w:szCs w:val="20"/>
              </w:rPr>
              <w:t>59.754 L</w:t>
            </w:r>
          </w:p>
        </w:tc>
      </w:tr>
    </w:tbl>
    <w:p w14:paraId="149F6938" w14:textId="77777777" w:rsidR="00697E6B" w:rsidRDefault="00697E6B" w:rsidP="00697E6B">
      <w:pPr>
        <w:rPr>
          <w:rFonts w:ascii="Narkisim" w:hAnsi="Narkisim" w:cs="Narkisim"/>
          <w:lang w:eastAsia="he-IL"/>
        </w:rPr>
      </w:pPr>
    </w:p>
    <w:p w14:paraId="42945266" w14:textId="77777777" w:rsidR="00697E6B" w:rsidRPr="00E71657" w:rsidRDefault="00697E6B" w:rsidP="00697E6B">
      <w:pPr>
        <w:pStyle w:val="Body-1"/>
        <w:numPr>
          <w:ilvl w:val="3"/>
          <w:numId w:val="62"/>
        </w:numPr>
        <w:ind w:left="709" w:hanging="708"/>
        <w:jc w:val="both"/>
        <w:rPr>
          <w:rtl/>
        </w:rPr>
      </w:pPr>
      <w:r>
        <w:rPr>
          <w:rFonts w:hint="cs"/>
          <w:rtl/>
        </w:rPr>
        <w:lastRenderedPageBreak/>
        <w:t xml:space="preserve">הבהרות נוספות : </w:t>
      </w:r>
    </w:p>
    <w:p w14:paraId="4F29F0B7" w14:textId="77777777" w:rsidR="00697E6B" w:rsidRDefault="00697E6B" w:rsidP="0052537C">
      <w:pPr>
        <w:pStyle w:val="Body-1"/>
        <w:numPr>
          <w:ilvl w:val="0"/>
          <w:numId w:val="106"/>
        </w:numPr>
        <w:ind w:left="1276" w:hanging="283"/>
        <w:jc w:val="both"/>
      </w:pPr>
      <w:r w:rsidRPr="00E71657">
        <w:rPr>
          <w:rFonts w:hint="cs"/>
          <w:rtl/>
        </w:rPr>
        <w:t>מובהר ו</w:t>
      </w:r>
      <w:r w:rsidRPr="00E71657">
        <w:rPr>
          <w:rFonts w:hint="eastAsia"/>
          <w:rtl/>
        </w:rPr>
        <w:t>מודגש</w:t>
      </w:r>
      <w:r w:rsidRPr="00E71657">
        <w:rPr>
          <w:rtl/>
        </w:rPr>
        <w:t xml:space="preserve"> </w:t>
      </w:r>
      <w:r w:rsidRPr="00E71657">
        <w:rPr>
          <w:rFonts w:hint="cs"/>
          <w:rtl/>
        </w:rPr>
        <w:t>כי כל המידע ו</w:t>
      </w:r>
      <w:r w:rsidRPr="00E71657">
        <w:rPr>
          <w:rFonts w:hint="eastAsia"/>
          <w:rtl/>
        </w:rPr>
        <w:t>הנתונים</w:t>
      </w:r>
      <w:r w:rsidRPr="00E71657">
        <w:rPr>
          <w:rtl/>
        </w:rPr>
        <w:t xml:space="preserve"> </w:t>
      </w:r>
      <w:r w:rsidRPr="00E71657">
        <w:rPr>
          <w:rFonts w:hint="cs"/>
          <w:rtl/>
        </w:rPr>
        <w:t xml:space="preserve">המפורטים לעיל ו/או במקומות אחרים במכרז זה בנוגע למצב הקיים </w:t>
      </w:r>
      <w:r w:rsidRPr="00E71657">
        <w:rPr>
          <w:rFonts w:hint="eastAsia"/>
          <w:rtl/>
        </w:rPr>
        <w:t>הם</w:t>
      </w:r>
      <w:r w:rsidRPr="00E71657">
        <w:rPr>
          <w:rtl/>
        </w:rPr>
        <w:t xml:space="preserve"> </w:t>
      </w:r>
      <w:r w:rsidRPr="00E71657">
        <w:rPr>
          <w:rFonts w:hint="cs"/>
          <w:rtl/>
        </w:rPr>
        <w:t>אינדוקטיביים</w:t>
      </w:r>
      <w:r w:rsidRPr="00E71657">
        <w:rPr>
          <w:rtl/>
        </w:rPr>
        <w:t xml:space="preserve"> </w:t>
      </w:r>
      <w:r w:rsidRPr="00E71657">
        <w:rPr>
          <w:rFonts w:hint="eastAsia"/>
          <w:rtl/>
        </w:rPr>
        <w:t>בלבד</w:t>
      </w:r>
      <w:r w:rsidRPr="00E71657">
        <w:rPr>
          <w:rtl/>
        </w:rPr>
        <w:t xml:space="preserve"> </w:t>
      </w:r>
      <w:r w:rsidRPr="00E71657">
        <w:rPr>
          <w:rFonts w:hint="eastAsia"/>
          <w:rtl/>
        </w:rPr>
        <w:t>ואין</w:t>
      </w:r>
      <w:r w:rsidRPr="00E71657">
        <w:rPr>
          <w:rtl/>
        </w:rPr>
        <w:t xml:space="preserve"> </w:t>
      </w:r>
      <w:r w:rsidRPr="00E71657">
        <w:rPr>
          <w:rFonts w:hint="eastAsia"/>
          <w:rtl/>
        </w:rPr>
        <w:t>בהם</w:t>
      </w:r>
      <w:r w:rsidRPr="00E71657">
        <w:rPr>
          <w:rtl/>
        </w:rPr>
        <w:t xml:space="preserve"> </w:t>
      </w:r>
      <w:r w:rsidRPr="00E71657">
        <w:rPr>
          <w:rFonts w:hint="eastAsia"/>
          <w:rtl/>
        </w:rPr>
        <w:t>כדי</w:t>
      </w:r>
      <w:r w:rsidRPr="00E71657">
        <w:rPr>
          <w:rtl/>
        </w:rPr>
        <w:t xml:space="preserve"> </w:t>
      </w:r>
      <w:r w:rsidRPr="00E71657">
        <w:rPr>
          <w:rFonts w:hint="eastAsia"/>
          <w:rtl/>
        </w:rPr>
        <w:t>להוות</w:t>
      </w:r>
      <w:r w:rsidRPr="00E71657">
        <w:rPr>
          <w:rtl/>
        </w:rPr>
        <w:t xml:space="preserve"> </w:t>
      </w:r>
      <w:r w:rsidRPr="00E71657">
        <w:rPr>
          <w:rFonts w:hint="eastAsia"/>
          <w:rtl/>
        </w:rPr>
        <w:t>התחייבות</w:t>
      </w:r>
      <w:r w:rsidRPr="00E71657">
        <w:rPr>
          <w:rtl/>
        </w:rPr>
        <w:t xml:space="preserve"> </w:t>
      </w:r>
      <w:r w:rsidRPr="00E71657">
        <w:rPr>
          <w:rFonts w:hint="cs"/>
          <w:rtl/>
        </w:rPr>
        <w:t xml:space="preserve">כלשהי </w:t>
      </w:r>
      <w:r w:rsidRPr="00E71657">
        <w:rPr>
          <w:rFonts w:hint="eastAsia"/>
          <w:rtl/>
        </w:rPr>
        <w:t>מצד</w:t>
      </w:r>
      <w:r w:rsidRPr="00E71657">
        <w:rPr>
          <w:rtl/>
        </w:rPr>
        <w:t xml:space="preserve"> </w:t>
      </w:r>
      <w:r w:rsidRPr="00E71657">
        <w:rPr>
          <w:rFonts w:hint="eastAsia"/>
          <w:rtl/>
        </w:rPr>
        <w:t>ה</w:t>
      </w:r>
      <w:r w:rsidRPr="00E71657">
        <w:rPr>
          <w:rtl/>
        </w:rPr>
        <w:t xml:space="preserve">מזמינים, </w:t>
      </w:r>
      <w:r w:rsidRPr="00E71657">
        <w:rPr>
          <w:rFonts w:hint="eastAsia"/>
          <w:rtl/>
        </w:rPr>
        <w:t>גם</w:t>
      </w:r>
      <w:r w:rsidRPr="00E71657">
        <w:rPr>
          <w:rtl/>
        </w:rPr>
        <w:t xml:space="preserve"> </w:t>
      </w:r>
      <w:r w:rsidRPr="00E71657">
        <w:rPr>
          <w:rFonts w:hint="eastAsia"/>
          <w:rtl/>
        </w:rPr>
        <w:t>לא</w:t>
      </w:r>
      <w:r w:rsidRPr="00E71657">
        <w:rPr>
          <w:rtl/>
        </w:rPr>
        <w:t xml:space="preserve"> </w:t>
      </w:r>
      <w:r w:rsidRPr="00E71657">
        <w:rPr>
          <w:rFonts w:hint="eastAsia"/>
          <w:rtl/>
        </w:rPr>
        <w:t>לצורך</w:t>
      </w:r>
      <w:r w:rsidRPr="00E71657">
        <w:rPr>
          <w:rtl/>
        </w:rPr>
        <w:t xml:space="preserve"> </w:t>
      </w:r>
      <w:r w:rsidRPr="00E71657">
        <w:rPr>
          <w:rFonts w:hint="eastAsia"/>
          <w:rtl/>
        </w:rPr>
        <w:t>הסתמכות</w:t>
      </w:r>
      <w:r w:rsidRPr="00E71657">
        <w:rPr>
          <w:rtl/>
        </w:rPr>
        <w:t xml:space="preserve"> </w:t>
      </w:r>
      <w:r w:rsidRPr="00E71657">
        <w:rPr>
          <w:rFonts w:hint="eastAsia"/>
          <w:rtl/>
        </w:rPr>
        <w:t>עליה</w:t>
      </w:r>
      <w:r w:rsidRPr="00E71657">
        <w:rPr>
          <w:rtl/>
        </w:rPr>
        <w:t xml:space="preserve"> </w:t>
      </w:r>
      <w:r w:rsidRPr="00E71657">
        <w:rPr>
          <w:rFonts w:hint="eastAsia"/>
          <w:rtl/>
        </w:rPr>
        <w:t>מצד</w:t>
      </w:r>
      <w:r w:rsidRPr="00E71657">
        <w:rPr>
          <w:rtl/>
        </w:rPr>
        <w:t xml:space="preserve"> </w:t>
      </w:r>
      <w:r w:rsidRPr="00E71657">
        <w:rPr>
          <w:rFonts w:hint="eastAsia"/>
          <w:rtl/>
        </w:rPr>
        <w:t>המציעים</w:t>
      </w:r>
      <w:r w:rsidRPr="00E71657">
        <w:rPr>
          <w:rtl/>
        </w:rPr>
        <w:t xml:space="preserve"> </w:t>
      </w:r>
      <w:r w:rsidRPr="00E71657">
        <w:rPr>
          <w:rFonts w:hint="eastAsia"/>
          <w:rtl/>
        </w:rPr>
        <w:t>הן</w:t>
      </w:r>
      <w:r w:rsidRPr="00E71657">
        <w:rPr>
          <w:rtl/>
        </w:rPr>
        <w:t xml:space="preserve"> </w:t>
      </w:r>
      <w:r w:rsidRPr="00E71657">
        <w:rPr>
          <w:rFonts w:hint="cs"/>
          <w:rtl/>
        </w:rPr>
        <w:t xml:space="preserve">בקשר </w:t>
      </w:r>
      <w:r w:rsidRPr="00E71657">
        <w:rPr>
          <w:rFonts w:hint="eastAsia"/>
          <w:rtl/>
        </w:rPr>
        <w:t>למכרז</w:t>
      </w:r>
      <w:r w:rsidRPr="00E71657">
        <w:rPr>
          <w:rtl/>
        </w:rPr>
        <w:t xml:space="preserve"> </w:t>
      </w:r>
      <w:r w:rsidRPr="00E71657">
        <w:rPr>
          <w:rFonts w:hint="eastAsia"/>
          <w:rtl/>
        </w:rPr>
        <w:t>והן</w:t>
      </w:r>
      <w:r w:rsidRPr="00E71657">
        <w:rPr>
          <w:rtl/>
        </w:rPr>
        <w:t xml:space="preserve"> </w:t>
      </w:r>
      <w:r w:rsidRPr="00E71657">
        <w:rPr>
          <w:rFonts w:hint="cs"/>
          <w:rtl/>
        </w:rPr>
        <w:t xml:space="preserve">בקשר </w:t>
      </w:r>
      <w:r w:rsidRPr="00E71657">
        <w:rPr>
          <w:rFonts w:hint="eastAsia"/>
          <w:rtl/>
        </w:rPr>
        <w:t>להתקשרות</w:t>
      </w:r>
      <w:r w:rsidRPr="00E71657">
        <w:rPr>
          <w:rtl/>
        </w:rPr>
        <w:t xml:space="preserve"> </w:t>
      </w:r>
      <w:r w:rsidRPr="00E71657">
        <w:rPr>
          <w:rFonts w:hint="eastAsia"/>
          <w:rtl/>
        </w:rPr>
        <w:t>עצמה</w:t>
      </w:r>
      <w:r>
        <w:rPr>
          <w:rFonts w:hint="cs"/>
          <w:rtl/>
        </w:rPr>
        <w:t>.</w:t>
      </w:r>
      <w:r w:rsidRPr="00E71657">
        <w:rPr>
          <w:rFonts w:hint="cs"/>
          <w:rtl/>
        </w:rPr>
        <w:t xml:space="preserve"> </w:t>
      </w:r>
    </w:p>
    <w:p w14:paraId="17047845" w14:textId="77777777" w:rsidR="00697E6B" w:rsidRPr="00E71657" w:rsidRDefault="00697E6B" w:rsidP="0052537C">
      <w:pPr>
        <w:pStyle w:val="Body-1"/>
        <w:numPr>
          <w:ilvl w:val="0"/>
          <w:numId w:val="106"/>
        </w:numPr>
        <w:ind w:left="1276" w:hanging="283"/>
        <w:jc w:val="both"/>
        <w:rPr>
          <w:rtl/>
        </w:rPr>
      </w:pPr>
      <w:r w:rsidRPr="00E71657">
        <w:rPr>
          <w:rFonts w:hint="cs"/>
          <w:rtl/>
        </w:rPr>
        <w:t>יודגש כי אין בנתונים המופיעים ב</w:t>
      </w:r>
      <w:r>
        <w:rPr>
          <w:rFonts w:hint="cs"/>
          <w:rtl/>
        </w:rPr>
        <w:t xml:space="preserve">נספח זה </w:t>
      </w:r>
      <w:r w:rsidRPr="00E71657">
        <w:rPr>
          <w:rFonts w:hint="cs"/>
          <w:rtl/>
        </w:rPr>
        <w:t>משום התחייבות כלשהי מצד עורך המכרז לרכישת כמויות אלה. ה</w:t>
      </w:r>
      <w:r>
        <w:rPr>
          <w:rFonts w:hint="cs"/>
          <w:rtl/>
        </w:rPr>
        <w:t xml:space="preserve">נתונים מתייחסים </w:t>
      </w:r>
      <w:r w:rsidRPr="00E71657">
        <w:rPr>
          <w:rFonts w:hint="cs"/>
          <w:rtl/>
        </w:rPr>
        <w:t>לנתונים עבור משרדי הממשלה ויחידות הסמך והגופים הנוספים ש</w:t>
      </w:r>
      <w:r>
        <w:rPr>
          <w:rFonts w:hint="cs"/>
          <w:rtl/>
        </w:rPr>
        <w:t xml:space="preserve">לקחו חלק במכרז הקודם. </w:t>
      </w:r>
      <w:r w:rsidRPr="00E71657">
        <w:rPr>
          <w:rFonts w:hint="cs"/>
          <w:rtl/>
        </w:rPr>
        <w:t xml:space="preserve"> </w:t>
      </w:r>
    </w:p>
    <w:p w14:paraId="2186B61A" w14:textId="77777777" w:rsidR="00697E6B" w:rsidRPr="00E71657" w:rsidRDefault="00697E6B" w:rsidP="0052537C">
      <w:pPr>
        <w:pStyle w:val="Body-1"/>
        <w:numPr>
          <w:ilvl w:val="0"/>
          <w:numId w:val="106"/>
        </w:numPr>
        <w:ind w:left="1276" w:hanging="283"/>
        <w:jc w:val="both"/>
      </w:pPr>
      <w:bookmarkStart w:id="1964" w:name="_Toc244406111"/>
      <w:r w:rsidRPr="00E71657">
        <w:rPr>
          <w:rFonts w:hint="eastAsia"/>
          <w:rtl/>
        </w:rPr>
        <w:t>מובהר</w:t>
      </w:r>
      <w:r w:rsidRPr="00E71657">
        <w:rPr>
          <w:rtl/>
        </w:rPr>
        <w:t xml:space="preserve"> </w:t>
      </w:r>
      <w:r w:rsidRPr="00E71657">
        <w:rPr>
          <w:rFonts w:hint="eastAsia"/>
          <w:rtl/>
        </w:rPr>
        <w:t>כי</w:t>
      </w:r>
      <w:r w:rsidRPr="00E71657">
        <w:rPr>
          <w:rtl/>
        </w:rPr>
        <w:t xml:space="preserve"> </w:t>
      </w:r>
      <w:r w:rsidRPr="00E71657">
        <w:rPr>
          <w:rFonts w:hint="eastAsia"/>
          <w:rtl/>
        </w:rPr>
        <w:t>ההחלטה</w:t>
      </w:r>
      <w:r w:rsidRPr="00E71657">
        <w:rPr>
          <w:rtl/>
        </w:rPr>
        <w:t xml:space="preserve"> </w:t>
      </w:r>
      <w:r w:rsidRPr="00E71657">
        <w:rPr>
          <w:rFonts w:hint="eastAsia"/>
          <w:rtl/>
        </w:rPr>
        <w:t>בדבר</w:t>
      </w:r>
      <w:r w:rsidRPr="00E71657">
        <w:rPr>
          <w:rtl/>
        </w:rPr>
        <w:t xml:space="preserve"> </w:t>
      </w:r>
      <w:r w:rsidRPr="00E71657">
        <w:rPr>
          <w:rFonts w:hint="eastAsia"/>
          <w:rtl/>
        </w:rPr>
        <w:t>אופן</w:t>
      </w:r>
      <w:r w:rsidRPr="00E71657">
        <w:rPr>
          <w:rtl/>
        </w:rPr>
        <w:t xml:space="preserve"> </w:t>
      </w:r>
      <w:r w:rsidRPr="00E71657">
        <w:rPr>
          <w:rFonts w:hint="eastAsia"/>
          <w:rtl/>
        </w:rPr>
        <w:t>התדלוק</w:t>
      </w:r>
      <w:r w:rsidRPr="00E71657">
        <w:rPr>
          <w:rtl/>
        </w:rPr>
        <w:t xml:space="preserve"> </w:t>
      </w:r>
      <w:r w:rsidRPr="00E71657">
        <w:rPr>
          <w:rFonts w:hint="eastAsia"/>
          <w:rtl/>
        </w:rPr>
        <w:t>ויחסי</w:t>
      </w:r>
      <w:r w:rsidRPr="00E71657">
        <w:rPr>
          <w:rtl/>
        </w:rPr>
        <w:t xml:space="preserve"> </w:t>
      </w:r>
      <w:r w:rsidRPr="00E71657">
        <w:rPr>
          <w:rFonts w:hint="eastAsia"/>
          <w:rtl/>
        </w:rPr>
        <w:t>תדלוק</w:t>
      </w:r>
      <w:r w:rsidRPr="00E71657">
        <w:rPr>
          <w:rtl/>
        </w:rPr>
        <w:t xml:space="preserve"> </w:t>
      </w:r>
      <w:r w:rsidRPr="00E71657">
        <w:rPr>
          <w:rFonts w:hint="eastAsia"/>
          <w:rtl/>
        </w:rPr>
        <w:t>חוץ</w:t>
      </w:r>
      <w:r w:rsidRPr="00E71657">
        <w:rPr>
          <w:rtl/>
        </w:rPr>
        <w:t>/</w:t>
      </w:r>
      <w:r w:rsidRPr="00E71657">
        <w:rPr>
          <w:rFonts w:hint="eastAsia"/>
          <w:rtl/>
        </w:rPr>
        <w:t>פנים</w:t>
      </w:r>
      <w:r w:rsidRPr="00E71657">
        <w:rPr>
          <w:rtl/>
        </w:rPr>
        <w:t xml:space="preserve"> </w:t>
      </w:r>
      <w:r w:rsidRPr="00E71657">
        <w:rPr>
          <w:rFonts w:hint="eastAsia"/>
          <w:rtl/>
        </w:rPr>
        <w:t>נתונה</w:t>
      </w:r>
      <w:r w:rsidRPr="00E71657">
        <w:rPr>
          <w:rtl/>
        </w:rPr>
        <w:t xml:space="preserve"> </w:t>
      </w:r>
      <w:r w:rsidRPr="00E71657">
        <w:rPr>
          <w:rFonts w:hint="eastAsia"/>
          <w:rtl/>
        </w:rPr>
        <w:t>לשקול</w:t>
      </w:r>
      <w:r w:rsidRPr="00E71657">
        <w:rPr>
          <w:rtl/>
        </w:rPr>
        <w:t xml:space="preserve"> </w:t>
      </w:r>
      <w:r w:rsidRPr="00E71657">
        <w:rPr>
          <w:rFonts w:hint="eastAsia"/>
          <w:rtl/>
        </w:rPr>
        <w:t>דעתם</w:t>
      </w:r>
      <w:r w:rsidRPr="00E71657">
        <w:rPr>
          <w:rtl/>
        </w:rPr>
        <w:t xml:space="preserve"> </w:t>
      </w:r>
      <w:r w:rsidRPr="00E71657">
        <w:rPr>
          <w:rFonts w:hint="eastAsia"/>
          <w:rtl/>
        </w:rPr>
        <w:t>הבלעדי</w:t>
      </w:r>
      <w:r w:rsidRPr="00E71657">
        <w:rPr>
          <w:rtl/>
        </w:rPr>
        <w:t xml:space="preserve"> </w:t>
      </w:r>
      <w:r w:rsidRPr="00E71657">
        <w:rPr>
          <w:rFonts w:hint="eastAsia"/>
          <w:rtl/>
        </w:rPr>
        <w:t>של</w:t>
      </w:r>
      <w:r w:rsidRPr="00E71657">
        <w:rPr>
          <w:rtl/>
        </w:rPr>
        <w:t xml:space="preserve"> </w:t>
      </w:r>
      <w:r w:rsidRPr="00E71657">
        <w:rPr>
          <w:rFonts w:hint="eastAsia"/>
          <w:rtl/>
        </w:rPr>
        <w:t>ה</w:t>
      </w:r>
      <w:r w:rsidRPr="00E71657">
        <w:rPr>
          <w:rtl/>
        </w:rPr>
        <w:t>מזמינים.</w:t>
      </w:r>
      <w:r w:rsidRPr="00E71657">
        <w:rPr>
          <w:rFonts w:hint="cs"/>
          <w:rtl/>
        </w:rPr>
        <w:t xml:space="preserve"> </w:t>
      </w:r>
    </w:p>
    <w:bookmarkEnd w:id="1964"/>
    <w:p w14:paraId="4804BE6A" w14:textId="77777777" w:rsidR="0022283F" w:rsidRDefault="00697E6B" w:rsidP="00697E6B">
      <w:pPr>
        <w:pStyle w:val="Body-1"/>
        <w:bidi w:val="0"/>
        <w:rPr>
          <w:sz w:val="28"/>
          <w:szCs w:val="28"/>
          <w:u w:val="single"/>
        </w:rPr>
      </w:pPr>
      <w:r>
        <w:rPr>
          <w:rtl/>
        </w:rPr>
        <w:br w:type="page"/>
      </w:r>
    </w:p>
    <w:p w14:paraId="7909C078" w14:textId="77777777" w:rsidR="0022283F" w:rsidRDefault="0022283F" w:rsidP="007B0F5B">
      <w:pPr>
        <w:pStyle w:val="23"/>
        <w:rPr>
          <w:rtl/>
        </w:rPr>
      </w:pPr>
      <w:bookmarkStart w:id="1965" w:name="_Toc447532641"/>
      <w:bookmarkStart w:id="1966" w:name="_Toc447626099"/>
      <w:bookmarkStart w:id="1967" w:name="_Toc455562150"/>
      <w:r>
        <w:rPr>
          <w:rFonts w:hint="cs"/>
          <w:rtl/>
        </w:rPr>
        <w:lastRenderedPageBreak/>
        <w:t>נספח 2 - פירוט ה</w:t>
      </w:r>
      <w:r w:rsidR="007B0F5B">
        <w:rPr>
          <w:rFonts w:hint="cs"/>
          <w:rtl/>
        </w:rPr>
        <w:t>גופים הנלווים</w:t>
      </w:r>
      <w:bookmarkEnd w:id="1965"/>
      <w:bookmarkEnd w:id="1966"/>
      <w:bookmarkEnd w:id="1967"/>
    </w:p>
    <w:tbl>
      <w:tblPr>
        <w:bidiVisual/>
        <w:tblW w:w="3956" w:type="dxa"/>
        <w:tblInd w:w="113" w:type="dxa"/>
        <w:tblLook w:val="04A0" w:firstRow="1" w:lastRow="0" w:firstColumn="1" w:lastColumn="0" w:noHBand="0" w:noVBand="1"/>
      </w:tblPr>
      <w:tblGrid>
        <w:gridCol w:w="3956"/>
      </w:tblGrid>
      <w:tr w:rsidR="00FB4B27" w14:paraId="0B808291" w14:textId="77777777" w:rsidTr="00FB4B27">
        <w:trPr>
          <w:trHeight w:val="285"/>
        </w:trPr>
        <w:tc>
          <w:tcPr>
            <w:tcW w:w="3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9C53E" w14:textId="77777777" w:rsidR="00FB4B27" w:rsidRDefault="00FB4B27">
            <w:pPr>
              <w:bidi/>
              <w:rPr>
                <w:rFonts w:ascii="Arial" w:hAnsi="Arial" w:cs="Arial"/>
                <w:color w:val="000000"/>
                <w:sz w:val="22"/>
                <w:szCs w:val="22"/>
                <w:rtl/>
              </w:rPr>
            </w:pPr>
            <w:r>
              <w:rPr>
                <w:rFonts w:ascii="Arial" w:hAnsi="Arial" w:cs="Arial" w:hint="cs"/>
                <w:color w:val="000000"/>
                <w:sz w:val="22"/>
                <w:szCs w:val="22"/>
                <w:rtl/>
              </w:rPr>
              <w:t xml:space="preserve">חברת חשמל </w:t>
            </w:r>
          </w:p>
        </w:tc>
      </w:tr>
      <w:tr w:rsidR="00FB4B27" w14:paraId="76AF2A05" w14:textId="77777777" w:rsidTr="00FB4B27">
        <w:trPr>
          <w:trHeight w:val="285"/>
        </w:trPr>
        <w:tc>
          <w:tcPr>
            <w:tcW w:w="3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D9A23" w14:textId="77777777" w:rsidR="00FB4B27" w:rsidRDefault="00FB4B27">
            <w:pPr>
              <w:bidi/>
              <w:rPr>
                <w:rFonts w:ascii="Arial" w:hAnsi="Arial" w:cs="Arial"/>
                <w:color w:val="000000"/>
                <w:sz w:val="22"/>
                <w:szCs w:val="22"/>
              </w:rPr>
            </w:pPr>
            <w:r>
              <w:rPr>
                <w:rFonts w:ascii="Arial" w:hAnsi="Arial" w:cs="Arial"/>
                <w:color w:val="000000"/>
                <w:sz w:val="22"/>
                <w:szCs w:val="22"/>
                <w:rtl/>
              </w:rPr>
              <w:t>ביטוח לאומי</w:t>
            </w:r>
          </w:p>
        </w:tc>
      </w:tr>
      <w:tr w:rsidR="00FB4B27" w14:paraId="51866698"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38EC04F1" w14:textId="77777777" w:rsidR="00FB4B27" w:rsidRDefault="00FB4B27">
            <w:pPr>
              <w:bidi/>
              <w:rPr>
                <w:rFonts w:ascii="Arial" w:hAnsi="Arial" w:cs="Arial"/>
                <w:color w:val="000000"/>
                <w:sz w:val="22"/>
                <w:szCs w:val="22"/>
                <w:rtl/>
              </w:rPr>
            </w:pPr>
            <w:r>
              <w:rPr>
                <w:rFonts w:ascii="Arial" w:hAnsi="Arial" w:cs="Arial"/>
                <w:color w:val="000000"/>
                <w:sz w:val="22"/>
                <w:szCs w:val="22"/>
                <w:rtl/>
              </w:rPr>
              <w:t>עיריית כפר סבא</w:t>
            </w:r>
          </w:p>
        </w:tc>
      </w:tr>
      <w:tr w:rsidR="00FB4B27" w14:paraId="17A93964"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2C1AB547" w14:textId="77777777" w:rsidR="00FB4B27" w:rsidRDefault="00FB4B27">
            <w:pPr>
              <w:bidi/>
              <w:rPr>
                <w:rFonts w:ascii="Arial" w:hAnsi="Arial" w:cs="Arial"/>
                <w:color w:val="000000"/>
                <w:sz w:val="22"/>
                <w:szCs w:val="22"/>
                <w:rtl/>
              </w:rPr>
            </w:pPr>
            <w:r>
              <w:rPr>
                <w:rFonts w:ascii="Arial" w:hAnsi="Arial" w:cs="Arial"/>
                <w:color w:val="000000"/>
                <w:sz w:val="22"/>
                <w:szCs w:val="22"/>
                <w:rtl/>
              </w:rPr>
              <w:t>החברה הלאומית לדרכים (מעצ) (נתיבי ישראל)</w:t>
            </w:r>
          </w:p>
        </w:tc>
      </w:tr>
      <w:tr w:rsidR="00FB4B27" w14:paraId="1A915FBA"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520B6793" w14:textId="77777777" w:rsidR="00FB4B27" w:rsidRDefault="00FB4B27">
            <w:pPr>
              <w:bidi/>
              <w:rPr>
                <w:rFonts w:ascii="Arial" w:hAnsi="Arial" w:cs="Arial"/>
                <w:color w:val="000000"/>
                <w:sz w:val="22"/>
                <w:szCs w:val="22"/>
                <w:rtl/>
              </w:rPr>
            </w:pPr>
            <w:r>
              <w:rPr>
                <w:rFonts w:ascii="Arial" w:hAnsi="Arial" w:cs="Arial"/>
                <w:color w:val="000000"/>
                <w:sz w:val="22"/>
                <w:szCs w:val="22"/>
                <w:rtl/>
              </w:rPr>
              <w:t>קופת חולים מכבי</w:t>
            </w:r>
          </w:p>
        </w:tc>
      </w:tr>
      <w:tr w:rsidR="00FB4B27" w14:paraId="0EF8BB21"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56121692" w14:textId="77777777" w:rsidR="00FB4B27" w:rsidRDefault="00FB4B27">
            <w:pPr>
              <w:bidi/>
              <w:rPr>
                <w:rFonts w:ascii="Arial" w:hAnsi="Arial" w:cs="Arial"/>
                <w:color w:val="000000"/>
                <w:sz w:val="22"/>
                <w:szCs w:val="22"/>
                <w:rtl/>
              </w:rPr>
            </w:pPr>
            <w:r>
              <w:rPr>
                <w:rFonts w:ascii="Arial" w:hAnsi="Arial" w:cs="Arial"/>
                <w:color w:val="000000"/>
                <w:sz w:val="22"/>
                <w:szCs w:val="22"/>
                <w:rtl/>
              </w:rPr>
              <w:t>תאגיד השידור הישראלי</w:t>
            </w:r>
          </w:p>
        </w:tc>
      </w:tr>
      <w:tr w:rsidR="00FB4B27" w14:paraId="78BB3B40"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772F9D87" w14:textId="77777777" w:rsidR="00FB4B27" w:rsidRDefault="00FB4B27">
            <w:pPr>
              <w:bidi/>
              <w:rPr>
                <w:rFonts w:ascii="Arial" w:hAnsi="Arial" w:cs="Arial"/>
                <w:color w:val="000000"/>
                <w:sz w:val="22"/>
                <w:szCs w:val="22"/>
                <w:rtl/>
              </w:rPr>
            </w:pPr>
            <w:r>
              <w:rPr>
                <w:rFonts w:ascii="Arial" w:hAnsi="Arial" w:cs="Arial"/>
                <w:color w:val="000000"/>
                <w:sz w:val="22"/>
                <w:szCs w:val="22"/>
                <w:rtl/>
              </w:rPr>
              <w:t>הרשות השניה לטלוויזיה ולרדיו</w:t>
            </w:r>
          </w:p>
        </w:tc>
      </w:tr>
      <w:tr w:rsidR="00FB4B27" w14:paraId="5741E267" w14:textId="77777777" w:rsidTr="00FB4B27">
        <w:trPr>
          <w:trHeight w:val="300"/>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41DD0627" w14:textId="77777777" w:rsidR="00FB4B27" w:rsidRDefault="00FB4B27">
            <w:pPr>
              <w:bidi/>
              <w:rPr>
                <w:rFonts w:ascii="Arial" w:hAnsi="Arial" w:cs="Arial"/>
                <w:color w:val="000000"/>
                <w:sz w:val="22"/>
                <w:szCs w:val="22"/>
                <w:rtl/>
              </w:rPr>
            </w:pPr>
            <w:r>
              <w:rPr>
                <w:rFonts w:ascii="Arial" w:hAnsi="Arial" w:cs="Arial"/>
                <w:color w:val="000000"/>
                <w:sz w:val="22"/>
                <w:szCs w:val="22"/>
                <w:rtl/>
              </w:rPr>
              <w:t>מקורות</w:t>
            </w:r>
          </w:p>
        </w:tc>
      </w:tr>
      <w:tr w:rsidR="00FB4B27" w14:paraId="6F3A24F1"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15977A43" w14:textId="77777777" w:rsidR="00FB4B27" w:rsidRDefault="00FB4B27">
            <w:pPr>
              <w:bidi/>
              <w:rPr>
                <w:rFonts w:ascii="Arial" w:hAnsi="Arial" w:cs="Arial"/>
                <w:color w:val="000000"/>
                <w:sz w:val="22"/>
                <w:szCs w:val="22"/>
                <w:rtl/>
              </w:rPr>
            </w:pPr>
            <w:r>
              <w:rPr>
                <w:rFonts w:ascii="Arial" w:hAnsi="Arial" w:cs="Arial"/>
                <w:color w:val="000000"/>
                <w:sz w:val="22"/>
                <w:szCs w:val="22"/>
                <w:rtl/>
              </w:rPr>
              <w:t>שח"מ (חברת בת של מקורות)</w:t>
            </w:r>
          </w:p>
        </w:tc>
      </w:tr>
      <w:tr w:rsidR="00FB4B27" w14:paraId="6397EA23" w14:textId="77777777" w:rsidTr="00FB4B27">
        <w:trPr>
          <w:trHeight w:val="259"/>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24A83221" w14:textId="77777777" w:rsidR="00FB4B27" w:rsidRDefault="00FB4B27">
            <w:pPr>
              <w:bidi/>
              <w:rPr>
                <w:rFonts w:ascii="Arial" w:hAnsi="Arial" w:cs="Arial"/>
                <w:color w:val="000000"/>
                <w:sz w:val="22"/>
                <w:szCs w:val="22"/>
                <w:rtl/>
              </w:rPr>
            </w:pPr>
            <w:r>
              <w:rPr>
                <w:rFonts w:ascii="Arial" w:hAnsi="Arial" w:cs="Arial"/>
                <w:color w:val="000000"/>
                <w:sz w:val="22"/>
                <w:szCs w:val="22"/>
                <w:rtl/>
              </w:rPr>
              <w:t>מכון התקנים</w:t>
            </w:r>
          </w:p>
        </w:tc>
      </w:tr>
      <w:tr w:rsidR="00FB4B27" w14:paraId="12E58D63" w14:textId="77777777" w:rsidTr="00FB4B27">
        <w:trPr>
          <w:trHeight w:val="418"/>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55FE2BDC" w14:textId="77777777" w:rsidR="00FB4B27" w:rsidRDefault="00FB4B27">
            <w:pPr>
              <w:bidi/>
              <w:rPr>
                <w:rFonts w:ascii="Arial" w:hAnsi="Arial" w:cs="Arial"/>
                <w:color w:val="000000"/>
                <w:sz w:val="22"/>
                <w:szCs w:val="22"/>
                <w:rtl/>
              </w:rPr>
            </w:pPr>
            <w:r>
              <w:rPr>
                <w:rFonts w:ascii="Arial" w:hAnsi="Arial" w:cs="Arial"/>
                <w:color w:val="000000"/>
                <w:sz w:val="22"/>
                <w:szCs w:val="22"/>
                <w:rtl/>
              </w:rPr>
              <w:t>רכבת ישראל</w:t>
            </w:r>
            <w:r>
              <w:rPr>
                <w:rFonts w:ascii="Arial" w:hAnsi="Arial" w:cs="Arial" w:hint="cs"/>
                <w:color w:val="000000"/>
                <w:sz w:val="22"/>
                <w:szCs w:val="22"/>
                <w:rtl/>
              </w:rPr>
              <w:t xml:space="preserve"> (לסלים 1 ו 3 בלבד)</w:t>
            </w:r>
          </w:p>
        </w:tc>
      </w:tr>
      <w:tr w:rsidR="00FB4B27" w14:paraId="0DC90F37"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0B6DC91D" w14:textId="77777777" w:rsidR="00FB4B27" w:rsidRDefault="00FB4B27">
            <w:pPr>
              <w:bidi/>
              <w:rPr>
                <w:rFonts w:ascii="Arial" w:hAnsi="Arial" w:cs="Arial"/>
                <w:color w:val="000000"/>
                <w:sz w:val="22"/>
                <w:szCs w:val="22"/>
                <w:rtl/>
              </w:rPr>
            </w:pPr>
            <w:r>
              <w:rPr>
                <w:rFonts w:ascii="Arial" w:hAnsi="Arial" w:cs="Arial"/>
                <w:color w:val="000000"/>
                <w:sz w:val="22"/>
                <w:szCs w:val="22"/>
                <w:rtl/>
              </w:rPr>
              <w:t>עיריית בני ברק</w:t>
            </w:r>
          </w:p>
        </w:tc>
      </w:tr>
      <w:tr w:rsidR="00FB4B27" w14:paraId="03E531DB"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755974DD" w14:textId="77777777" w:rsidR="00FB4B27" w:rsidRDefault="00FB4B27">
            <w:pPr>
              <w:bidi/>
              <w:rPr>
                <w:rFonts w:ascii="Arial" w:hAnsi="Arial" w:cs="Arial"/>
                <w:color w:val="000000"/>
                <w:sz w:val="22"/>
                <w:szCs w:val="22"/>
                <w:rtl/>
              </w:rPr>
            </w:pPr>
            <w:r>
              <w:rPr>
                <w:rFonts w:ascii="Arial" w:hAnsi="Arial" w:cs="Arial"/>
                <w:color w:val="000000"/>
                <w:sz w:val="22"/>
                <w:szCs w:val="22"/>
                <w:rtl/>
              </w:rPr>
              <w:t>החברה לאיתור והשבה</w:t>
            </w:r>
          </w:p>
        </w:tc>
      </w:tr>
      <w:tr w:rsidR="00FB4B27" w14:paraId="1222162A"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0AB663DF" w14:textId="77777777" w:rsidR="00FB4B27" w:rsidRDefault="00FB4B27">
            <w:pPr>
              <w:bidi/>
              <w:rPr>
                <w:rFonts w:ascii="Arial" w:hAnsi="Arial" w:cs="Arial"/>
                <w:color w:val="000000"/>
                <w:sz w:val="22"/>
                <w:szCs w:val="22"/>
                <w:rtl/>
              </w:rPr>
            </w:pPr>
            <w:r>
              <w:rPr>
                <w:rFonts w:ascii="Arial" w:hAnsi="Arial" w:cs="Arial"/>
                <w:color w:val="000000"/>
                <w:sz w:val="22"/>
                <w:szCs w:val="22"/>
                <w:rtl/>
              </w:rPr>
              <w:t>כנסת ישראל</w:t>
            </w:r>
          </w:p>
        </w:tc>
      </w:tr>
      <w:tr w:rsidR="00FB4B27" w14:paraId="16316E0A"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40B90CEB" w14:textId="77777777" w:rsidR="00FB4B27" w:rsidRDefault="00FB4B27">
            <w:pPr>
              <w:bidi/>
              <w:rPr>
                <w:rFonts w:ascii="Arial" w:hAnsi="Arial" w:cs="Arial"/>
                <w:color w:val="000000"/>
                <w:sz w:val="22"/>
                <w:szCs w:val="22"/>
                <w:rtl/>
              </w:rPr>
            </w:pPr>
            <w:r>
              <w:rPr>
                <w:rFonts w:ascii="Arial" w:hAnsi="Arial" w:cs="Arial"/>
                <w:color w:val="000000"/>
                <w:sz w:val="22"/>
                <w:szCs w:val="22"/>
                <w:rtl/>
              </w:rPr>
              <w:t>עיריית תל אביב</w:t>
            </w:r>
          </w:p>
        </w:tc>
      </w:tr>
      <w:tr w:rsidR="00FB4B27" w14:paraId="0694B713" w14:textId="77777777" w:rsidTr="00FB4B27">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015720DF" w14:textId="77777777" w:rsidR="00FB4B27" w:rsidRDefault="00FB4B27">
            <w:pPr>
              <w:bidi/>
              <w:rPr>
                <w:rFonts w:ascii="Arial" w:hAnsi="Arial" w:cs="Arial"/>
                <w:color w:val="000000"/>
                <w:sz w:val="22"/>
                <w:szCs w:val="22"/>
                <w:rtl/>
              </w:rPr>
            </w:pPr>
            <w:r>
              <w:rPr>
                <w:rFonts w:ascii="Arial" w:hAnsi="Arial" w:cs="Arial"/>
                <w:color w:val="000000"/>
                <w:sz w:val="22"/>
                <w:szCs w:val="22"/>
                <w:rtl/>
              </w:rPr>
              <w:t>רשות השידור</w:t>
            </w:r>
          </w:p>
        </w:tc>
      </w:tr>
      <w:tr w:rsidR="00FB4B27" w14:paraId="3C487E57" w14:textId="77777777" w:rsidTr="005F75F5">
        <w:trPr>
          <w:trHeight w:val="285"/>
        </w:trPr>
        <w:tc>
          <w:tcPr>
            <w:tcW w:w="3956" w:type="dxa"/>
            <w:tcBorders>
              <w:top w:val="nil"/>
              <w:left w:val="single" w:sz="4" w:space="0" w:color="auto"/>
              <w:bottom w:val="single" w:sz="4" w:space="0" w:color="auto"/>
              <w:right w:val="single" w:sz="4" w:space="0" w:color="auto"/>
            </w:tcBorders>
            <w:shd w:val="clear" w:color="auto" w:fill="auto"/>
            <w:noWrap/>
            <w:vAlign w:val="bottom"/>
            <w:hideMark/>
          </w:tcPr>
          <w:p w14:paraId="123FFFE4" w14:textId="77777777" w:rsidR="00FB4B27" w:rsidRDefault="00FB4B27">
            <w:pPr>
              <w:bidi/>
              <w:rPr>
                <w:rFonts w:ascii="Arial" w:hAnsi="Arial" w:cs="Arial"/>
                <w:color w:val="000000"/>
                <w:sz w:val="22"/>
                <w:szCs w:val="22"/>
                <w:rtl/>
              </w:rPr>
            </w:pPr>
            <w:r>
              <w:rPr>
                <w:rFonts w:ascii="Arial" w:hAnsi="Arial" w:cs="Arial"/>
                <w:color w:val="000000"/>
                <w:sz w:val="22"/>
                <w:szCs w:val="22"/>
                <w:rtl/>
              </w:rPr>
              <w:t>בנק ישראל</w:t>
            </w:r>
          </w:p>
        </w:tc>
      </w:tr>
      <w:tr w:rsidR="00FB4B27" w14:paraId="26A919D4" w14:textId="77777777" w:rsidTr="005F75F5">
        <w:trPr>
          <w:trHeight w:val="285"/>
        </w:trPr>
        <w:tc>
          <w:tcPr>
            <w:tcW w:w="39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3A621" w14:textId="77777777" w:rsidR="00FB4B27" w:rsidRDefault="00FB4B27">
            <w:pPr>
              <w:bidi/>
              <w:rPr>
                <w:rFonts w:ascii="Arial" w:hAnsi="Arial" w:cs="Arial"/>
                <w:color w:val="000000"/>
                <w:sz w:val="22"/>
                <w:szCs w:val="22"/>
                <w:rtl/>
              </w:rPr>
            </w:pPr>
            <w:r>
              <w:rPr>
                <w:rFonts w:ascii="Arial" w:hAnsi="Arial" w:cs="Arial"/>
                <w:color w:val="000000"/>
                <w:sz w:val="22"/>
                <w:szCs w:val="22"/>
                <w:rtl/>
              </w:rPr>
              <w:t>חברת נמלי ישראל</w:t>
            </w:r>
          </w:p>
        </w:tc>
      </w:tr>
      <w:tr w:rsidR="00A472C7" w14:paraId="71D75853" w14:textId="77777777" w:rsidTr="005F75F5">
        <w:trPr>
          <w:trHeight w:val="285"/>
        </w:trPr>
        <w:tc>
          <w:tcPr>
            <w:tcW w:w="3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0ABB0" w14:textId="77777777" w:rsidR="00A472C7" w:rsidRDefault="00A472C7">
            <w:pPr>
              <w:bidi/>
              <w:rPr>
                <w:rFonts w:ascii="Arial" w:hAnsi="Arial" w:cs="Arial"/>
                <w:color w:val="000000"/>
                <w:sz w:val="22"/>
                <w:szCs w:val="22"/>
                <w:rtl/>
              </w:rPr>
            </w:pPr>
            <w:r>
              <w:rPr>
                <w:rFonts w:ascii="Arial" w:hAnsi="Arial" w:cs="Arial" w:hint="cs"/>
                <w:color w:val="000000"/>
                <w:sz w:val="22"/>
                <w:szCs w:val="22"/>
                <w:rtl/>
              </w:rPr>
              <w:t>החברה למתנ"סים</w:t>
            </w:r>
          </w:p>
        </w:tc>
      </w:tr>
      <w:tr w:rsidR="00A564C5" w14:paraId="3E46B0C7" w14:textId="77777777" w:rsidTr="005F75F5">
        <w:trPr>
          <w:trHeight w:val="285"/>
        </w:trPr>
        <w:tc>
          <w:tcPr>
            <w:tcW w:w="3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45CBD" w14:textId="77777777" w:rsidR="00A564C5" w:rsidRDefault="008F252B">
            <w:pPr>
              <w:bidi/>
              <w:rPr>
                <w:rFonts w:ascii="Arial" w:hAnsi="Arial" w:cs="Arial"/>
                <w:color w:val="000000"/>
                <w:sz w:val="22"/>
                <w:szCs w:val="22"/>
                <w:rtl/>
              </w:rPr>
            </w:pPr>
            <w:r>
              <w:rPr>
                <w:rFonts w:ascii="Arial" w:hAnsi="Arial" w:cs="Arial" w:hint="cs"/>
                <w:color w:val="000000"/>
                <w:sz w:val="22"/>
                <w:szCs w:val="22"/>
                <w:rtl/>
              </w:rPr>
              <w:t>שירות</w:t>
            </w:r>
            <w:r w:rsidR="00A564C5">
              <w:rPr>
                <w:rFonts w:ascii="Arial" w:hAnsi="Arial" w:cs="Arial" w:hint="cs"/>
                <w:color w:val="000000"/>
                <w:sz w:val="22"/>
                <w:szCs w:val="22"/>
                <w:rtl/>
              </w:rPr>
              <w:t xml:space="preserve"> התעסוקה</w:t>
            </w:r>
          </w:p>
        </w:tc>
      </w:tr>
    </w:tbl>
    <w:p w14:paraId="38F88E59" w14:textId="77777777" w:rsidR="007B0F5B" w:rsidRPr="007B0F5B" w:rsidRDefault="007B0F5B" w:rsidP="007B0F5B">
      <w:pPr>
        <w:pStyle w:val="Body-1"/>
        <w:rPr>
          <w:rtl/>
        </w:rPr>
      </w:pPr>
    </w:p>
    <w:p w14:paraId="3279ADD2" w14:textId="77777777" w:rsidR="0022283F" w:rsidRDefault="0022283F" w:rsidP="007E2C22">
      <w:pPr>
        <w:pStyle w:val="Body-1"/>
        <w:bidi w:val="0"/>
        <w:rPr>
          <w:sz w:val="28"/>
          <w:szCs w:val="28"/>
          <w:u w:val="single"/>
          <w:rtl/>
        </w:rPr>
      </w:pPr>
      <w:r>
        <w:rPr>
          <w:rtl/>
        </w:rPr>
        <w:br w:type="page"/>
      </w:r>
    </w:p>
    <w:p w14:paraId="010E21B1" w14:textId="43382496" w:rsidR="0022283F" w:rsidRDefault="0022283F" w:rsidP="00C176D6">
      <w:pPr>
        <w:pStyle w:val="23"/>
        <w:rPr>
          <w:rtl/>
        </w:rPr>
      </w:pPr>
      <w:bookmarkStart w:id="1968" w:name="_Toc455562151"/>
      <w:bookmarkStart w:id="1969" w:name="_Toc447532642"/>
      <w:bookmarkStart w:id="1970" w:name="_Toc447626100"/>
      <w:r>
        <w:rPr>
          <w:rFonts w:hint="cs"/>
          <w:rtl/>
        </w:rPr>
        <w:lastRenderedPageBreak/>
        <w:t>נספח 3 - פירוט תחנות פנימיות</w:t>
      </w:r>
      <w:bookmarkEnd w:id="1968"/>
      <w:r>
        <w:rPr>
          <w:rFonts w:hint="cs"/>
          <w:rtl/>
        </w:rPr>
        <w:t xml:space="preserve"> </w:t>
      </w:r>
      <w:bookmarkEnd w:id="1969"/>
      <w:bookmarkEnd w:id="1970"/>
    </w:p>
    <w:p w14:paraId="51E180F5" w14:textId="1E42C862" w:rsidR="00BC59EC" w:rsidRDefault="00BC59EC" w:rsidP="0022283F">
      <w:pPr>
        <w:pStyle w:val="23"/>
        <w:rPr>
          <w:ins w:id="1971" w:author="מחבר"/>
          <w:rtl/>
        </w:rPr>
      </w:pPr>
      <w:del w:id="1972" w:author="מחבר">
        <w:r w:rsidRPr="003949B9" w:rsidDel="00D6344B">
          <w:rPr>
            <w:noProof/>
            <w:rtl/>
            <w:lang w:eastAsia="en-US"/>
          </w:rPr>
          <w:drawing>
            <wp:anchor distT="0" distB="0" distL="114300" distR="114300" simplePos="0" relativeHeight="251660288" behindDoc="1" locked="0" layoutInCell="1" allowOverlap="1" wp14:anchorId="12CC0878" wp14:editId="114399F3">
              <wp:simplePos x="0" y="0"/>
              <wp:positionH relativeFrom="margin">
                <wp:posOffset>-815975</wp:posOffset>
              </wp:positionH>
              <wp:positionV relativeFrom="margin">
                <wp:align>center</wp:align>
              </wp:positionV>
              <wp:extent cx="6409690" cy="6553200"/>
              <wp:effectExtent l="0" t="0" r="0" b="0"/>
              <wp:wrapTight wrapText="bothSides">
                <wp:wrapPolygon edited="0">
                  <wp:start x="0" y="0"/>
                  <wp:lineTo x="0" y="21537"/>
                  <wp:lineTo x="20607" y="21537"/>
                  <wp:lineTo x="21442" y="21474"/>
                  <wp:lineTo x="21442" y="21160"/>
                  <wp:lineTo x="20607" y="21098"/>
                  <wp:lineTo x="20671" y="20093"/>
                  <wp:lineTo x="21506" y="19088"/>
                  <wp:lineTo x="21506" y="6028"/>
                  <wp:lineTo x="20607" y="6028"/>
                  <wp:lineTo x="21506" y="5463"/>
                  <wp:lineTo x="21506" y="5086"/>
                  <wp:lineTo x="20607" y="5023"/>
                  <wp:lineTo x="21506" y="4458"/>
                  <wp:lineTo x="21506" y="0"/>
                  <wp:lineTo x="0" y="0"/>
                </wp:wrapPolygon>
              </wp:wrapTight>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9690" cy="6553200"/>
                      </a:xfrm>
                      <a:prstGeom prst="rect">
                        <a:avLst/>
                      </a:prstGeom>
                      <a:noFill/>
                      <a:ln>
                        <a:noFill/>
                      </a:ln>
                    </pic:spPr>
                  </pic:pic>
                </a:graphicData>
              </a:graphic>
              <wp14:sizeRelH relativeFrom="margin">
                <wp14:pctWidth>0</wp14:pctWidth>
              </wp14:sizeRelH>
              <wp14:sizeRelV relativeFrom="margin">
                <wp14:pctHeight>0</wp14:pctHeight>
              </wp14:sizeRelV>
            </wp:anchor>
          </w:drawing>
        </w:r>
      </w:del>
      <w:r w:rsidR="003949B9">
        <w:rPr>
          <w:rFonts w:hint="cs"/>
          <w:rtl/>
        </w:rPr>
        <w:t xml:space="preserve">הטבלה עודכנה </w:t>
      </w:r>
      <w:bookmarkStart w:id="1973" w:name="_Toc455562152"/>
      <w:bookmarkStart w:id="1974" w:name="_Toc447532643"/>
      <w:bookmarkStart w:id="1975" w:name="_Toc447626101"/>
    </w:p>
    <w:p w14:paraId="2DC15265" w14:textId="6975C748" w:rsidR="00D6344B" w:rsidRDefault="00D6344B">
      <w:pPr>
        <w:pStyle w:val="23"/>
        <w:jc w:val="left"/>
        <w:rPr>
          <w:ins w:id="1976" w:author="מחבר"/>
          <w:rtl/>
        </w:rPr>
        <w:pPrChange w:id="1977" w:author="מחבר">
          <w:pPr>
            <w:pStyle w:val="23"/>
          </w:pPr>
        </w:pPrChange>
      </w:pPr>
    </w:p>
    <w:tbl>
      <w:tblPr>
        <w:tblStyle w:val="afffd"/>
        <w:bidiVisual/>
        <w:tblW w:w="0" w:type="auto"/>
        <w:jc w:val="center"/>
        <w:tblLook w:val="04A0" w:firstRow="1" w:lastRow="0" w:firstColumn="1" w:lastColumn="0" w:noHBand="0" w:noVBand="1"/>
      </w:tblPr>
      <w:tblGrid>
        <w:gridCol w:w="541"/>
        <w:gridCol w:w="689"/>
        <w:gridCol w:w="693"/>
        <w:gridCol w:w="674"/>
        <w:gridCol w:w="620"/>
        <w:gridCol w:w="585"/>
        <w:gridCol w:w="644"/>
        <w:gridCol w:w="829"/>
        <w:gridCol w:w="940"/>
        <w:gridCol w:w="862"/>
        <w:gridCol w:w="856"/>
      </w:tblGrid>
      <w:tr w:rsidR="00D6344B" w:rsidRPr="00152E3E" w14:paraId="77BCA07A" w14:textId="77777777" w:rsidTr="00D37508">
        <w:trPr>
          <w:trHeight w:val="917"/>
          <w:jc w:val="center"/>
          <w:ins w:id="1978" w:author="מחבר"/>
        </w:trPr>
        <w:tc>
          <w:tcPr>
            <w:tcW w:w="0" w:type="auto"/>
            <w:shd w:val="clear" w:color="auto" w:fill="92CDDC" w:themeFill="accent5" w:themeFillTint="99"/>
            <w:vAlign w:val="center"/>
          </w:tcPr>
          <w:p w14:paraId="6C82A9FB" w14:textId="77777777" w:rsidR="00D6344B" w:rsidRPr="00152E3E" w:rsidRDefault="00D6344B" w:rsidP="00D37508">
            <w:pPr>
              <w:jc w:val="center"/>
              <w:rPr>
                <w:ins w:id="1979" w:author="מחבר"/>
                <w:rFonts w:asciiTheme="majorBidi" w:hAnsiTheme="majorBidi" w:cstheme="majorBidi"/>
                <w:b/>
                <w:bCs/>
                <w:color w:val="000000"/>
                <w:sz w:val="16"/>
                <w:szCs w:val="16"/>
              </w:rPr>
            </w:pPr>
            <w:ins w:id="1980" w:author="מחבר">
              <w:r w:rsidRPr="00152E3E">
                <w:rPr>
                  <w:rFonts w:asciiTheme="majorBidi" w:hAnsiTheme="majorBidi" w:cstheme="majorBidi"/>
                  <w:b/>
                  <w:bCs/>
                  <w:color w:val="000000"/>
                  <w:sz w:val="16"/>
                  <w:szCs w:val="16"/>
                  <w:rtl/>
                </w:rPr>
                <w:lastRenderedPageBreak/>
                <w:t>מס"ד</w:t>
              </w:r>
            </w:ins>
          </w:p>
        </w:tc>
        <w:tc>
          <w:tcPr>
            <w:tcW w:w="0" w:type="auto"/>
            <w:shd w:val="clear" w:color="auto" w:fill="92CDDC" w:themeFill="accent5" w:themeFillTint="99"/>
            <w:vAlign w:val="center"/>
          </w:tcPr>
          <w:p w14:paraId="6BBFF259" w14:textId="77777777" w:rsidR="00D6344B" w:rsidRPr="00152E3E" w:rsidRDefault="00D6344B" w:rsidP="00D37508">
            <w:pPr>
              <w:jc w:val="center"/>
              <w:rPr>
                <w:ins w:id="1981" w:author="מחבר"/>
                <w:rFonts w:asciiTheme="majorBidi" w:hAnsiTheme="majorBidi" w:cstheme="majorBidi"/>
                <w:b/>
                <w:bCs/>
                <w:color w:val="000000"/>
                <w:sz w:val="16"/>
                <w:szCs w:val="16"/>
              </w:rPr>
            </w:pPr>
            <w:ins w:id="1982" w:author="מחבר">
              <w:r w:rsidRPr="00152E3E">
                <w:rPr>
                  <w:rFonts w:asciiTheme="majorBidi" w:hAnsiTheme="majorBidi" w:cstheme="majorBidi"/>
                  <w:b/>
                  <w:bCs/>
                  <w:color w:val="000000"/>
                  <w:sz w:val="16"/>
                  <w:szCs w:val="16"/>
                  <w:rtl/>
                </w:rPr>
                <w:t>שם האתר</w:t>
              </w:r>
            </w:ins>
          </w:p>
        </w:tc>
        <w:tc>
          <w:tcPr>
            <w:tcW w:w="0" w:type="auto"/>
            <w:shd w:val="clear" w:color="auto" w:fill="92CDDC" w:themeFill="accent5" w:themeFillTint="99"/>
            <w:vAlign w:val="center"/>
          </w:tcPr>
          <w:p w14:paraId="3DC13D63" w14:textId="77777777" w:rsidR="00D6344B" w:rsidRPr="00152E3E" w:rsidRDefault="00D6344B" w:rsidP="00D37508">
            <w:pPr>
              <w:jc w:val="center"/>
              <w:rPr>
                <w:ins w:id="1983" w:author="מחבר"/>
                <w:rFonts w:asciiTheme="majorBidi" w:hAnsiTheme="majorBidi" w:cstheme="majorBidi"/>
                <w:b/>
                <w:bCs/>
                <w:color w:val="000000"/>
                <w:sz w:val="16"/>
                <w:szCs w:val="16"/>
              </w:rPr>
            </w:pPr>
            <w:ins w:id="1984" w:author="מחבר">
              <w:r w:rsidRPr="00152E3E">
                <w:rPr>
                  <w:rFonts w:asciiTheme="majorBidi" w:hAnsiTheme="majorBidi" w:cstheme="majorBidi"/>
                  <w:b/>
                  <w:bCs/>
                  <w:color w:val="000000"/>
                  <w:sz w:val="16"/>
                  <w:szCs w:val="16"/>
                  <w:rtl/>
                </w:rPr>
                <w:t>סוגי תזקיקים</w:t>
              </w:r>
            </w:ins>
          </w:p>
        </w:tc>
        <w:tc>
          <w:tcPr>
            <w:tcW w:w="0" w:type="auto"/>
            <w:shd w:val="clear" w:color="auto" w:fill="92CDDC" w:themeFill="accent5" w:themeFillTint="99"/>
            <w:vAlign w:val="center"/>
          </w:tcPr>
          <w:p w14:paraId="395CDEF3" w14:textId="77777777" w:rsidR="00D6344B" w:rsidRPr="00152E3E" w:rsidRDefault="00D6344B" w:rsidP="00D37508">
            <w:pPr>
              <w:jc w:val="center"/>
              <w:rPr>
                <w:ins w:id="1985" w:author="מחבר"/>
                <w:rFonts w:asciiTheme="majorBidi" w:hAnsiTheme="majorBidi" w:cstheme="majorBidi"/>
                <w:b/>
                <w:bCs/>
                <w:color w:val="000000"/>
                <w:sz w:val="16"/>
                <w:szCs w:val="16"/>
              </w:rPr>
            </w:pPr>
            <w:ins w:id="1986" w:author="מחבר">
              <w:r w:rsidRPr="00152E3E">
                <w:rPr>
                  <w:rFonts w:asciiTheme="majorBidi" w:hAnsiTheme="majorBidi" w:cstheme="majorBidi"/>
                  <w:b/>
                  <w:bCs/>
                  <w:color w:val="000000"/>
                  <w:sz w:val="16"/>
                  <w:szCs w:val="16"/>
                  <w:rtl/>
                </w:rPr>
                <w:t>מספר אקדחים</w:t>
              </w:r>
            </w:ins>
          </w:p>
        </w:tc>
        <w:tc>
          <w:tcPr>
            <w:tcW w:w="0" w:type="auto"/>
            <w:shd w:val="clear" w:color="auto" w:fill="92CDDC" w:themeFill="accent5" w:themeFillTint="99"/>
            <w:vAlign w:val="center"/>
          </w:tcPr>
          <w:p w14:paraId="3AE1DDE7" w14:textId="77777777" w:rsidR="00D6344B" w:rsidRPr="00152E3E" w:rsidRDefault="00D6344B" w:rsidP="00D37508">
            <w:pPr>
              <w:jc w:val="center"/>
              <w:rPr>
                <w:ins w:id="1987" w:author="מחבר"/>
                <w:rFonts w:asciiTheme="majorBidi" w:hAnsiTheme="majorBidi" w:cstheme="majorBidi"/>
                <w:b/>
                <w:bCs/>
                <w:color w:val="000000"/>
                <w:sz w:val="16"/>
                <w:szCs w:val="16"/>
              </w:rPr>
            </w:pPr>
            <w:ins w:id="1988" w:author="מחבר">
              <w:r w:rsidRPr="00152E3E">
                <w:rPr>
                  <w:rFonts w:asciiTheme="majorBidi" w:hAnsiTheme="majorBidi" w:cstheme="majorBidi"/>
                  <w:b/>
                  <w:bCs/>
                  <w:color w:val="000000"/>
                  <w:sz w:val="16"/>
                  <w:szCs w:val="16"/>
                  <w:rtl/>
                </w:rPr>
                <w:t>מערכת בקרה</w:t>
              </w:r>
            </w:ins>
          </w:p>
        </w:tc>
        <w:tc>
          <w:tcPr>
            <w:tcW w:w="0" w:type="auto"/>
            <w:shd w:val="clear" w:color="auto" w:fill="92CDDC" w:themeFill="accent5" w:themeFillTint="99"/>
            <w:vAlign w:val="center"/>
          </w:tcPr>
          <w:p w14:paraId="060AC7A7" w14:textId="77777777" w:rsidR="00D6344B" w:rsidRPr="00152E3E" w:rsidRDefault="00D6344B" w:rsidP="00D37508">
            <w:pPr>
              <w:jc w:val="center"/>
              <w:rPr>
                <w:ins w:id="1989" w:author="מחבר"/>
                <w:rFonts w:asciiTheme="majorBidi" w:hAnsiTheme="majorBidi" w:cstheme="majorBidi"/>
                <w:b/>
                <w:bCs/>
                <w:color w:val="000000"/>
                <w:sz w:val="16"/>
                <w:szCs w:val="16"/>
              </w:rPr>
            </w:pPr>
            <w:ins w:id="1990" w:author="מחבר">
              <w:r w:rsidRPr="00152E3E">
                <w:rPr>
                  <w:rFonts w:asciiTheme="majorBidi" w:hAnsiTheme="majorBidi" w:cstheme="majorBidi"/>
                  <w:b/>
                  <w:bCs/>
                  <w:color w:val="000000"/>
                  <w:sz w:val="16"/>
                  <w:szCs w:val="16"/>
                  <w:rtl/>
                </w:rPr>
                <w:t>בעלות על הציוד</w:t>
              </w:r>
            </w:ins>
          </w:p>
        </w:tc>
        <w:tc>
          <w:tcPr>
            <w:tcW w:w="0" w:type="auto"/>
            <w:shd w:val="clear" w:color="auto" w:fill="92CDDC" w:themeFill="accent5" w:themeFillTint="99"/>
            <w:vAlign w:val="center"/>
          </w:tcPr>
          <w:p w14:paraId="669A1840" w14:textId="77777777" w:rsidR="00D6344B" w:rsidRPr="00152E3E" w:rsidRDefault="00D6344B" w:rsidP="00D37508">
            <w:pPr>
              <w:jc w:val="center"/>
              <w:rPr>
                <w:ins w:id="1991" w:author="מחבר"/>
                <w:rFonts w:asciiTheme="majorBidi" w:hAnsiTheme="majorBidi" w:cstheme="majorBidi"/>
                <w:b/>
                <w:bCs/>
                <w:color w:val="000000"/>
                <w:sz w:val="16"/>
                <w:szCs w:val="16"/>
              </w:rPr>
            </w:pPr>
            <w:ins w:id="1992" w:author="מחבר">
              <w:r w:rsidRPr="00152E3E">
                <w:rPr>
                  <w:rFonts w:asciiTheme="majorBidi" w:hAnsiTheme="majorBidi" w:cstheme="majorBidi"/>
                  <w:b/>
                  <w:bCs/>
                  <w:color w:val="000000"/>
                  <w:sz w:val="16"/>
                  <w:szCs w:val="16"/>
                  <w:rtl/>
                </w:rPr>
                <w:t>צריכה ליטרים בנזין</w:t>
              </w:r>
            </w:ins>
          </w:p>
        </w:tc>
        <w:tc>
          <w:tcPr>
            <w:tcW w:w="0" w:type="auto"/>
            <w:shd w:val="clear" w:color="auto" w:fill="92CDDC" w:themeFill="accent5" w:themeFillTint="99"/>
            <w:vAlign w:val="center"/>
          </w:tcPr>
          <w:p w14:paraId="40A12D23" w14:textId="77777777" w:rsidR="00D6344B" w:rsidRPr="00152E3E" w:rsidRDefault="00D6344B" w:rsidP="00D37508">
            <w:pPr>
              <w:jc w:val="center"/>
              <w:rPr>
                <w:ins w:id="1993" w:author="מחבר"/>
                <w:rFonts w:asciiTheme="majorBidi" w:hAnsiTheme="majorBidi" w:cstheme="majorBidi"/>
                <w:b/>
                <w:bCs/>
                <w:color w:val="000000"/>
                <w:sz w:val="16"/>
                <w:szCs w:val="16"/>
              </w:rPr>
            </w:pPr>
            <w:ins w:id="1994" w:author="מחבר">
              <w:r w:rsidRPr="00152E3E">
                <w:rPr>
                  <w:rFonts w:asciiTheme="majorBidi" w:hAnsiTheme="majorBidi" w:cstheme="majorBidi"/>
                  <w:b/>
                  <w:bCs/>
                  <w:color w:val="000000"/>
                  <w:sz w:val="16"/>
                  <w:szCs w:val="16"/>
                  <w:rtl/>
                </w:rPr>
                <w:t>צריכה ליטרים סולר</w:t>
              </w:r>
            </w:ins>
          </w:p>
        </w:tc>
        <w:tc>
          <w:tcPr>
            <w:tcW w:w="0" w:type="auto"/>
            <w:shd w:val="clear" w:color="auto" w:fill="92CDDC" w:themeFill="accent5" w:themeFillTint="99"/>
            <w:vAlign w:val="center"/>
          </w:tcPr>
          <w:p w14:paraId="024D620C" w14:textId="77777777" w:rsidR="00D6344B" w:rsidRPr="00152E3E" w:rsidRDefault="00D6344B" w:rsidP="00D37508">
            <w:pPr>
              <w:jc w:val="center"/>
              <w:rPr>
                <w:ins w:id="1995" w:author="מחבר"/>
                <w:rFonts w:asciiTheme="majorBidi" w:hAnsiTheme="majorBidi" w:cstheme="majorBidi"/>
                <w:b/>
                <w:bCs/>
                <w:color w:val="000000"/>
                <w:sz w:val="16"/>
                <w:szCs w:val="16"/>
              </w:rPr>
            </w:pPr>
            <w:ins w:id="1996" w:author="מחבר">
              <w:r w:rsidRPr="00152E3E">
                <w:rPr>
                  <w:rFonts w:asciiTheme="majorBidi" w:hAnsiTheme="majorBidi" w:cstheme="majorBidi"/>
                  <w:b/>
                  <w:bCs/>
                  <w:color w:val="000000"/>
                  <w:sz w:val="16"/>
                  <w:szCs w:val="16"/>
                  <w:rtl/>
                </w:rPr>
                <w:t>נפח אחסון סולר</w:t>
              </w:r>
            </w:ins>
          </w:p>
        </w:tc>
        <w:tc>
          <w:tcPr>
            <w:tcW w:w="0" w:type="auto"/>
            <w:shd w:val="clear" w:color="auto" w:fill="92CDDC" w:themeFill="accent5" w:themeFillTint="99"/>
            <w:vAlign w:val="center"/>
          </w:tcPr>
          <w:p w14:paraId="6DB72107" w14:textId="77777777" w:rsidR="00D6344B" w:rsidRPr="00152E3E" w:rsidRDefault="00D6344B" w:rsidP="00D37508">
            <w:pPr>
              <w:jc w:val="center"/>
              <w:rPr>
                <w:ins w:id="1997" w:author="מחבר"/>
                <w:rFonts w:asciiTheme="majorBidi" w:hAnsiTheme="majorBidi" w:cstheme="majorBidi"/>
                <w:b/>
                <w:bCs/>
                <w:color w:val="000000"/>
                <w:sz w:val="16"/>
                <w:szCs w:val="16"/>
              </w:rPr>
            </w:pPr>
            <w:ins w:id="1998" w:author="מחבר">
              <w:r w:rsidRPr="00152E3E">
                <w:rPr>
                  <w:rFonts w:asciiTheme="majorBidi" w:hAnsiTheme="majorBidi" w:cstheme="majorBidi"/>
                  <w:b/>
                  <w:bCs/>
                  <w:color w:val="000000"/>
                  <w:sz w:val="16"/>
                  <w:szCs w:val="16"/>
                  <w:rtl/>
                </w:rPr>
                <w:t>נפח אחסון בנזין</w:t>
              </w:r>
            </w:ins>
          </w:p>
        </w:tc>
        <w:tc>
          <w:tcPr>
            <w:tcW w:w="0" w:type="auto"/>
            <w:shd w:val="clear" w:color="auto" w:fill="92CDDC" w:themeFill="accent5" w:themeFillTint="99"/>
            <w:vAlign w:val="center"/>
          </w:tcPr>
          <w:p w14:paraId="257AEC01" w14:textId="77777777" w:rsidR="00D6344B" w:rsidRPr="00152E3E" w:rsidRDefault="00D6344B" w:rsidP="00D37508">
            <w:pPr>
              <w:jc w:val="center"/>
              <w:rPr>
                <w:ins w:id="1999" w:author="מחבר"/>
                <w:rFonts w:asciiTheme="majorBidi" w:hAnsiTheme="majorBidi" w:cstheme="majorBidi"/>
                <w:b/>
                <w:bCs/>
                <w:color w:val="000000"/>
                <w:sz w:val="16"/>
                <w:szCs w:val="16"/>
              </w:rPr>
            </w:pPr>
            <w:ins w:id="2000" w:author="מחבר">
              <w:r w:rsidRPr="00152E3E">
                <w:rPr>
                  <w:rFonts w:asciiTheme="majorBidi" w:hAnsiTheme="majorBidi" w:cstheme="majorBidi"/>
                  <w:b/>
                  <w:bCs/>
                  <w:color w:val="000000"/>
                  <w:sz w:val="16"/>
                  <w:szCs w:val="16"/>
                  <w:rtl/>
                </w:rPr>
                <w:t>מאצרה</w:t>
              </w:r>
            </w:ins>
          </w:p>
        </w:tc>
      </w:tr>
      <w:tr w:rsidR="00D6344B" w:rsidRPr="00152E3E" w14:paraId="13737582" w14:textId="77777777" w:rsidTr="00D37508">
        <w:trPr>
          <w:trHeight w:val="261"/>
          <w:jc w:val="center"/>
          <w:ins w:id="2001" w:author="מחבר"/>
        </w:trPr>
        <w:tc>
          <w:tcPr>
            <w:tcW w:w="0" w:type="auto"/>
            <w:vAlign w:val="center"/>
          </w:tcPr>
          <w:p w14:paraId="1A65586A" w14:textId="77777777" w:rsidR="00D6344B" w:rsidRPr="00152E3E" w:rsidRDefault="00D6344B" w:rsidP="00D37508">
            <w:pPr>
              <w:bidi w:val="0"/>
              <w:jc w:val="center"/>
              <w:rPr>
                <w:ins w:id="2002" w:author="מחבר"/>
                <w:rFonts w:asciiTheme="majorBidi" w:hAnsiTheme="majorBidi" w:cstheme="majorBidi"/>
                <w:color w:val="000000"/>
                <w:sz w:val="16"/>
                <w:szCs w:val="16"/>
              </w:rPr>
            </w:pPr>
            <w:ins w:id="2003" w:author="מחבר">
              <w:r w:rsidRPr="00152E3E">
                <w:rPr>
                  <w:rFonts w:asciiTheme="majorBidi" w:hAnsiTheme="majorBidi" w:cstheme="majorBidi"/>
                  <w:color w:val="000000"/>
                  <w:sz w:val="16"/>
                  <w:szCs w:val="16"/>
                </w:rPr>
                <w:t>1</w:t>
              </w:r>
            </w:ins>
          </w:p>
        </w:tc>
        <w:tc>
          <w:tcPr>
            <w:tcW w:w="0" w:type="auto"/>
            <w:vAlign w:val="center"/>
          </w:tcPr>
          <w:p w14:paraId="3CFDAA28" w14:textId="77777777" w:rsidR="00D6344B" w:rsidRPr="00152E3E" w:rsidRDefault="00D6344B" w:rsidP="00D37508">
            <w:pPr>
              <w:jc w:val="center"/>
              <w:rPr>
                <w:ins w:id="2004" w:author="מחבר"/>
                <w:rFonts w:asciiTheme="majorBidi" w:hAnsiTheme="majorBidi" w:cstheme="majorBidi"/>
                <w:color w:val="000000"/>
                <w:sz w:val="16"/>
                <w:szCs w:val="16"/>
              </w:rPr>
            </w:pPr>
            <w:ins w:id="2005" w:author="מחבר">
              <w:r w:rsidRPr="00152E3E">
                <w:rPr>
                  <w:rFonts w:asciiTheme="majorBidi" w:hAnsiTheme="majorBidi" w:cstheme="majorBidi"/>
                  <w:color w:val="000000"/>
                  <w:sz w:val="16"/>
                  <w:szCs w:val="16"/>
                  <w:rtl/>
                </w:rPr>
                <w:t>י-ם גבעת מרדכי</w:t>
              </w:r>
            </w:ins>
          </w:p>
        </w:tc>
        <w:tc>
          <w:tcPr>
            <w:tcW w:w="0" w:type="auto"/>
            <w:vAlign w:val="center"/>
          </w:tcPr>
          <w:p w14:paraId="6A759D97" w14:textId="77777777" w:rsidR="00D6344B" w:rsidRPr="00152E3E" w:rsidRDefault="00D6344B" w:rsidP="00D37508">
            <w:pPr>
              <w:jc w:val="center"/>
              <w:rPr>
                <w:ins w:id="2006" w:author="מחבר"/>
                <w:rFonts w:asciiTheme="majorBidi" w:hAnsiTheme="majorBidi" w:cstheme="majorBidi"/>
                <w:color w:val="000000"/>
                <w:sz w:val="16"/>
                <w:szCs w:val="16"/>
              </w:rPr>
            </w:pPr>
            <w:ins w:id="2007" w:author="מחבר">
              <w:r w:rsidRPr="00152E3E">
                <w:rPr>
                  <w:rFonts w:asciiTheme="majorBidi" w:hAnsiTheme="majorBidi" w:cstheme="majorBidi"/>
                  <w:color w:val="000000"/>
                  <w:sz w:val="16"/>
                  <w:szCs w:val="16"/>
                  <w:rtl/>
                </w:rPr>
                <w:t>סולר</w:t>
              </w:r>
            </w:ins>
          </w:p>
        </w:tc>
        <w:tc>
          <w:tcPr>
            <w:tcW w:w="0" w:type="auto"/>
            <w:vAlign w:val="center"/>
          </w:tcPr>
          <w:p w14:paraId="3D2B9A9F" w14:textId="77777777" w:rsidR="00D6344B" w:rsidRPr="00152E3E" w:rsidRDefault="00D6344B" w:rsidP="00D37508">
            <w:pPr>
              <w:bidi w:val="0"/>
              <w:jc w:val="center"/>
              <w:rPr>
                <w:ins w:id="2008" w:author="מחבר"/>
                <w:rFonts w:asciiTheme="majorBidi" w:hAnsiTheme="majorBidi" w:cstheme="majorBidi"/>
                <w:color w:val="000000"/>
                <w:sz w:val="16"/>
                <w:szCs w:val="16"/>
              </w:rPr>
            </w:pPr>
            <w:ins w:id="2009" w:author="מחבר">
              <w:r w:rsidRPr="00152E3E">
                <w:rPr>
                  <w:rFonts w:asciiTheme="majorBidi" w:hAnsiTheme="majorBidi" w:cstheme="majorBidi"/>
                  <w:color w:val="000000"/>
                  <w:sz w:val="16"/>
                  <w:szCs w:val="16"/>
                </w:rPr>
                <w:t>1</w:t>
              </w:r>
            </w:ins>
          </w:p>
        </w:tc>
        <w:tc>
          <w:tcPr>
            <w:tcW w:w="0" w:type="auto"/>
            <w:vAlign w:val="center"/>
          </w:tcPr>
          <w:p w14:paraId="4CD7ADC3" w14:textId="77777777" w:rsidR="00D6344B" w:rsidRPr="00152E3E" w:rsidRDefault="00D6344B" w:rsidP="00D37508">
            <w:pPr>
              <w:jc w:val="center"/>
              <w:rPr>
                <w:ins w:id="2010" w:author="מחבר"/>
                <w:rFonts w:asciiTheme="majorBidi" w:hAnsiTheme="majorBidi" w:cstheme="majorBidi"/>
                <w:color w:val="000000"/>
                <w:sz w:val="16"/>
                <w:szCs w:val="16"/>
              </w:rPr>
            </w:pPr>
            <w:ins w:id="2011" w:author="מחבר">
              <w:r w:rsidRPr="00152E3E">
                <w:rPr>
                  <w:rFonts w:asciiTheme="majorBidi" w:hAnsiTheme="majorBidi" w:cstheme="majorBidi"/>
                  <w:color w:val="000000"/>
                  <w:sz w:val="16"/>
                  <w:szCs w:val="16"/>
                  <w:rtl/>
                </w:rPr>
                <w:t>פזומט</w:t>
              </w:r>
            </w:ins>
          </w:p>
        </w:tc>
        <w:tc>
          <w:tcPr>
            <w:tcW w:w="0" w:type="auto"/>
            <w:vAlign w:val="center"/>
          </w:tcPr>
          <w:p w14:paraId="0931F02E" w14:textId="77777777" w:rsidR="00D6344B" w:rsidRPr="00152E3E" w:rsidRDefault="00D6344B" w:rsidP="00D37508">
            <w:pPr>
              <w:jc w:val="center"/>
              <w:rPr>
                <w:ins w:id="2012" w:author="מחבר"/>
                <w:rFonts w:asciiTheme="majorBidi" w:hAnsiTheme="majorBidi" w:cstheme="majorBidi"/>
                <w:color w:val="000000"/>
                <w:sz w:val="16"/>
                <w:szCs w:val="16"/>
              </w:rPr>
            </w:pPr>
            <w:ins w:id="2013" w:author="מחבר">
              <w:r w:rsidRPr="00152E3E">
                <w:rPr>
                  <w:rFonts w:asciiTheme="majorBidi" w:hAnsiTheme="majorBidi" w:cstheme="majorBidi"/>
                  <w:color w:val="000000"/>
                  <w:sz w:val="16"/>
                  <w:szCs w:val="16"/>
                  <w:rtl/>
                </w:rPr>
                <w:t>חברה</w:t>
              </w:r>
            </w:ins>
          </w:p>
        </w:tc>
        <w:tc>
          <w:tcPr>
            <w:tcW w:w="0" w:type="auto"/>
            <w:vAlign w:val="center"/>
          </w:tcPr>
          <w:p w14:paraId="5BD7BC1F" w14:textId="77777777" w:rsidR="00D6344B" w:rsidRPr="00152E3E" w:rsidRDefault="00D6344B" w:rsidP="00D37508">
            <w:pPr>
              <w:bidi w:val="0"/>
              <w:jc w:val="center"/>
              <w:rPr>
                <w:ins w:id="2014" w:author="מחבר"/>
                <w:rFonts w:asciiTheme="majorBidi" w:hAnsiTheme="majorBidi" w:cstheme="majorBidi"/>
                <w:color w:val="000000"/>
                <w:sz w:val="16"/>
                <w:szCs w:val="16"/>
              </w:rPr>
            </w:pPr>
          </w:p>
        </w:tc>
        <w:tc>
          <w:tcPr>
            <w:tcW w:w="0" w:type="auto"/>
            <w:vAlign w:val="center"/>
          </w:tcPr>
          <w:p w14:paraId="7E58DFED" w14:textId="77777777" w:rsidR="00D6344B" w:rsidRPr="00152E3E" w:rsidRDefault="00D6344B" w:rsidP="00D37508">
            <w:pPr>
              <w:bidi w:val="0"/>
              <w:jc w:val="center"/>
              <w:rPr>
                <w:ins w:id="2015" w:author="מחבר"/>
                <w:rFonts w:asciiTheme="majorBidi" w:hAnsiTheme="majorBidi" w:cstheme="majorBidi"/>
                <w:color w:val="000000"/>
                <w:sz w:val="16"/>
                <w:szCs w:val="16"/>
              </w:rPr>
            </w:pPr>
          </w:p>
        </w:tc>
        <w:tc>
          <w:tcPr>
            <w:tcW w:w="0" w:type="auto"/>
            <w:vAlign w:val="center"/>
          </w:tcPr>
          <w:p w14:paraId="3293922A" w14:textId="77777777" w:rsidR="00D6344B" w:rsidRPr="00152E3E" w:rsidRDefault="00D6344B" w:rsidP="00D37508">
            <w:pPr>
              <w:bidi w:val="0"/>
              <w:jc w:val="center"/>
              <w:rPr>
                <w:ins w:id="2016" w:author="מחבר"/>
                <w:rFonts w:asciiTheme="majorBidi" w:hAnsiTheme="majorBidi" w:cstheme="majorBidi"/>
                <w:color w:val="000000"/>
                <w:sz w:val="16"/>
                <w:szCs w:val="16"/>
              </w:rPr>
            </w:pPr>
            <w:ins w:id="2017" w:author="מחבר">
              <w:r w:rsidRPr="00152E3E">
                <w:rPr>
                  <w:rFonts w:asciiTheme="majorBidi" w:hAnsiTheme="majorBidi" w:cstheme="majorBidi"/>
                  <w:color w:val="000000"/>
                  <w:sz w:val="16"/>
                  <w:szCs w:val="16"/>
                </w:rPr>
                <w:t>10,000.00</w:t>
              </w:r>
            </w:ins>
          </w:p>
        </w:tc>
        <w:tc>
          <w:tcPr>
            <w:tcW w:w="0" w:type="auto"/>
            <w:vAlign w:val="center"/>
          </w:tcPr>
          <w:p w14:paraId="625B33E4" w14:textId="77777777" w:rsidR="00D6344B" w:rsidRPr="00152E3E" w:rsidRDefault="00D6344B" w:rsidP="00D37508">
            <w:pPr>
              <w:bidi w:val="0"/>
              <w:jc w:val="center"/>
              <w:rPr>
                <w:ins w:id="2018" w:author="מחבר"/>
                <w:rFonts w:asciiTheme="majorBidi" w:hAnsiTheme="majorBidi" w:cstheme="majorBidi"/>
                <w:color w:val="000000"/>
                <w:sz w:val="16"/>
                <w:szCs w:val="16"/>
              </w:rPr>
            </w:pPr>
            <w:ins w:id="2019" w:author="מחבר">
              <w:r w:rsidRPr="00152E3E">
                <w:rPr>
                  <w:rFonts w:asciiTheme="majorBidi" w:hAnsiTheme="majorBidi" w:cstheme="majorBidi"/>
                  <w:color w:val="000000"/>
                  <w:sz w:val="16"/>
                  <w:szCs w:val="16"/>
                </w:rPr>
                <w:t>6,000.00</w:t>
              </w:r>
            </w:ins>
          </w:p>
        </w:tc>
        <w:tc>
          <w:tcPr>
            <w:tcW w:w="0" w:type="auto"/>
            <w:vAlign w:val="center"/>
          </w:tcPr>
          <w:p w14:paraId="5FE29B7A" w14:textId="77777777" w:rsidR="00D6344B" w:rsidRPr="00152E3E" w:rsidRDefault="00D6344B" w:rsidP="00D37508">
            <w:pPr>
              <w:bidi w:val="0"/>
              <w:jc w:val="center"/>
              <w:rPr>
                <w:ins w:id="2020" w:author="מחבר"/>
                <w:rFonts w:asciiTheme="majorBidi" w:hAnsiTheme="majorBidi" w:cstheme="majorBidi"/>
                <w:color w:val="000000"/>
                <w:sz w:val="16"/>
                <w:szCs w:val="16"/>
              </w:rPr>
            </w:pPr>
          </w:p>
        </w:tc>
      </w:tr>
      <w:tr w:rsidR="00D6344B" w:rsidRPr="00152E3E" w14:paraId="07A4FDB8" w14:textId="77777777" w:rsidTr="00D37508">
        <w:trPr>
          <w:trHeight w:val="261"/>
          <w:jc w:val="center"/>
          <w:ins w:id="2021" w:author="מחבר"/>
        </w:trPr>
        <w:tc>
          <w:tcPr>
            <w:tcW w:w="0" w:type="auto"/>
            <w:vAlign w:val="center"/>
          </w:tcPr>
          <w:p w14:paraId="4F6FBC11" w14:textId="77777777" w:rsidR="00D6344B" w:rsidRPr="00152E3E" w:rsidRDefault="00D6344B" w:rsidP="00D37508">
            <w:pPr>
              <w:bidi w:val="0"/>
              <w:jc w:val="center"/>
              <w:rPr>
                <w:ins w:id="2022" w:author="מחבר"/>
                <w:rFonts w:asciiTheme="majorBidi" w:hAnsiTheme="majorBidi" w:cstheme="majorBidi"/>
                <w:color w:val="000000"/>
                <w:sz w:val="16"/>
                <w:szCs w:val="16"/>
              </w:rPr>
            </w:pPr>
            <w:ins w:id="2023" w:author="מחבר">
              <w:r w:rsidRPr="00152E3E">
                <w:rPr>
                  <w:rFonts w:asciiTheme="majorBidi" w:hAnsiTheme="majorBidi" w:cstheme="majorBidi"/>
                  <w:color w:val="000000"/>
                  <w:sz w:val="16"/>
                  <w:szCs w:val="16"/>
                </w:rPr>
                <w:t>3</w:t>
              </w:r>
            </w:ins>
          </w:p>
        </w:tc>
        <w:tc>
          <w:tcPr>
            <w:tcW w:w="0" w:type="auto"/>
            <w:vAlign w:val="center"/>
          </w:tcPr>
          <w:p w14:paraId="0C8EA8BA" w14:textId="77777777" w:rsidR="00D6344B" w:rsidRPr="00152E3E" w:rsidRDefault="00D6344B" w:rsidP="00D37508">
            <w:pPr>
              <w:jc w:val="center"/>
              <w:rPr>
                <w:ins w:id="2024" w:author="מחבר"/>
                <w:rFonts w:asciiTheme="majorBidi" w:hAnsiTheme="majorBidi" w:cstheme="majorBidi"/>
                <w:color w:val="000000"/>
                <w:sz w:val="16"/>
                <w:szCs w:val="16"/>
              </w:rPr>
            </w:pPr>
            <w:ins w:id="2025" w:author="מחבר">
              <w:r w:rsidRPr="00152E3E">
                <w:rPr>
                  <w:rFonts w:asciiTheme="majorBidi" w:hAnsiTheme="majorBidi" w:cstheme="majorBidi"/>
                  <w:color w:val="000000"/>
                  <w:sz w:val="16"/>
                  <w:szCs w:val="16"/>
                  <w:rtl/>
                </w:rPr>
                <w:t>מחסן חיפה</w:t>
              </w:r>
            </w:ins>
          </w:p>
        </w:tc>
        <w:tc>
          <w:tcPr>
            <w:tcW w:w="0" w:type="auto"/>
            <w:vAlign w:val="center"/>
          </w:tcPr>
          <w:p w14:paraId="57EBA529" w14:textId="77777777" w:rsidR="00D6344B" w:rsidRPr="00152E3E" w:rsidRDefault="00D6344B" w:rsidP="00D37508">
            <w:pPr>
              <w:jc w:val="center"/>
              <w:rPr>
                <w:ins w:id="2026" w:author="מחבר"/>
                <w:rFonts w:asciiTheme="majorBidi" w:hAnsiTheme="majorBidi" w:cstheme="majorBidi"/>
                <w:color w:val="000000"/>
                <w:sz w:val="16"/>
                <w:szCs w:val="16"/>
              </w:rPr>
            </w:pPr>
            <w:ins w:id="2027" w:author="מחבר">
              <w:r w:rsidRPr="00152E3E">
                <w:rPr>
                  <w:rFonts w:asciiTheme="majorBidi" w:hAnsiTheme="majorBidi" w:cstheme="majorBidi"/>
                  <w:color w:val="000000"/>
                  <w:sz w:val="16"/>
                  <w:szCs w:val="16"/>
                  <w:rtl/>
                </w:rPr>
                <w:t>סולר</w:t>
              </w:r>
            </w:ins>
          </w:p>
        </w:tc>
        <w:tc>
          <w:tcPr>
            <w:tcW w:w="0" w:type="auto"/>
            <w:vAlign w:val="center"/>
          </w:tcPr>
          <w:p w14:paraId="062BFB93" w14:textId="77777777" w:rsidR="00D6344B" w:rsidRPr="00152E3E" w:rsidRDefault="00D6344B" w:rsidP="00D37508">
            <w:pPr>
              <w:bidi w:val="0"/>
              <w:jc w:val="center"/>
              <w:rPr>
                <w:ins w:id="2028" w:author="מחבר"/>
                <w:rFonts w:asciiTheme="majorBidi" w:hAnsiTheme="majorBidi" w:cstheme="majorBidi"/>
                <w:color w:val="000000"/>
                <w:sz w:val="16"/>
                <w:szCs w:val="16"/>
              </w:rPr>
            </w:pPr>
            <w:ins w:id="2029" w:author="מחבר">
              <w:r w:rsidRPr="00152E3E">
                <w:rPr>
                  <w:rFonts w:asciiTheme="majorBidi" w:hAnsiTheme="majorBidi" w:cstheme="majorBidi"/>
                  <w:color w:val="000000"/>
                  <w:sz w:val="16"/>
                  <w:szCs w:val="16"/>
                </w:rPr>
                <w:t>1</w:t>
              </w:r>
            </w:ins>
          </w:p>
        </w:tc>
        <w:tc>
          <w:tcPr>
            <w:tcW w:w="0" w:type="auto"/>
            <w:vAlign w:val="center"/>
          </w:tcPr>
          <w:p w14:paraId="605EFC89" w14:textId="77777777" w:rsidR="00D6344B" w:rsidRPr="00152E3E" w:rsidRDefault="00D6344B" w:rsidP="00D37508">
            <w:pPr>
              <w:jc w:val="center"/>
              <w:rPr>
                <w:ins w:id="2030" w:author="מחבר"/>
                <w:rFonts w:asciiTheme="majorBidi" w:hAnsiTheme="majorBidi" w:cstheme="majorBidi"/>
                <w:color w:val="000000"/>
                <w:sz w:val="16"/>
                <w:szCs w:val="16"/>
              </w:rPr>
            </w:pPr>
            <w:ins w:id="2031" w:author="מחבר">
              <w:r w:rsidRPr="00152E3E">
                <w:rPr>
                  <w:rFonts w:asciiTheme="majorBidi" w:hAnsiTheme="majorBidi" w:cstheme="majorBidi"/>
                  <w:color w:val="000000"/>
                  <w:sz w:val="16"/>
                  <w:szCs w:val="16"/>
                  <w:rtl/>
                </w:rPr>
                <w:t>פזומט</w:t>
              </w:r>
            </w:ins>
          </w:p>
        </w:tc>
        <w:tc>
          <w:tcPr>
            <w:tcW w:w="0" w:type="auto"/>
            <w:vAlign w:val="center"/>
          </w:tcPr>
          <w:p w14:paraId="370AEE35" w14:textId="77777777" w:rsidR="00D6344B" w:rsidRPr="00152E3E" w:rsidRDefault="00D6344B" w:rsidP="00D37508">
            <w:pPr>
              <w:jc w:val="center"/>
              <w:rPr>
                <w:ins w:id="2032" w:author="מחבר"/>
                <w:rFonts w:asciiTheme="majorBidi" w:hAnsiTheme="majorBidi" w:cstheme="majorBidi"/>
                <w:color w:val="000000"/>
                <w:sz w:val="16"/>
                <w:szCs w:val="16"/>
              </w:rPr>
            </w:pPr>
            <w:ins w:id="2033" w:author="מחבר">
              <w:r w:rsidRPr="00152E3E">
                <w:rPr>
                  <w:rFonts w:asciiTheme="majorBidi" w:hAnsiTheme="majorBidi" w:cstheme="majorBidi"/>
                  <w:color w:val="000000"/>
                  <w:sz w:val="16"/>
                  <w:szCs w:val="16"/>
                  <w:rtl/>
                </w:rPr>
                <w:t>חברה</w:t>
              </w:r>
            </w:ins>
          </w:p>
        </w:tc>
        <w:tc>
          <w:tcPr>
            <w:tcW w:w="0" w:type="auto"/>
            <w:vAlign w:val="center"/>
          </w:tcPr>
          <w:p w14:paraId="39614A4F" w14:textId="77777777" w:rsidR="00D6344B" w:rsidRPr="00152E3E" w:rsidRDefault="00D6344B" w:rsidP="00D37508">
            <w:pPr>
              <w:bidi w:val="0"/>
              <w:jc w:val="center"/>
              <w:rPr>
                <w:ins w:id="2034" w:author="מחבר"/>
                <w:rFonts w:asciiTheme="majorBidi" w:hAnsiTheme="majorBidi" w:cstheme="majorBidi"/>
                <w:color w:val="000000"/>
                <w:sz w:val="16"/>
                <w:szCs w:val="16"/>
              </w:rPr>
            </w:pPr>
          </w:p>
        </w:tc>
        <w:tc>
          <w:tcPr>
            <w:tcW w:w="0" w:type="auto"/>
            <w:vAlign w:val="center"/>
          </w:tcPr>
          <w:p w14:paraId="646C977B" w14:textId="77777777" w:rsidR="00D6344B" w:rsidRPr="00152E3E" w:rsidRDefault="00D6344B" w:rsidP="00D37508">
            <w:pPr>
              <w:bidi w:val="0"/>
              <w:jc w:val="center"/>
              <w:rPr>
                <w:ins w:id="2035" w:author="מחבר"/>
                <w:rFonts w:asciiTheme="majorBidi" w:hAnsiTheme="majorBidi" w:cstheme="majorBidi"/>
                <w:color w:val="000000"/>
                <w:sz w:val="16"/>
                <w:szCs w:val="16"/>
              </w:rPr>
            </w:pPr>
          </w:p>
        </w:tc>
        <w:tc>
          <w:tcPr>
            <w:tcW w:w="0" w:type="auto"/>
            <w:vAlign w:val="center"/>
          </w:tcPr>
          <w:p w14:paraId="34FC4145" w14:textId="77777777" w:rsidR="00D6344B" w:rsidRPr="00152E3E" w:rsidRDefault="00D6344B" w:rsidP="00D37508">
            <w:pPr>
              <w:bidi w:val="0"/>
              <w:jc w:val="center"/>
              <w:rPr>
                <w:ins w:id="2036" w:author="מחבר"/>
                <w:rFonts w:asciiTheme="majorBidi" w:hAnsiTheme="majorBidi" w:cstheme="majorBidi"/>
                <w:color w:val="000000"/>
                <w:sz w:val="16"/>
                <w:szCs w:val="16"/>
              </w:rPr>
            </w:pPr>
            <w:ins w:id="2037" w:author="מחבר">
              <w:r w:rsidRPr="00152E3E">
                <w:rPr>
                  <w:rFonts w:asciiTheme="majorBidi" w:hAnsiTheme="majorBidi" w:cstheme="majorBidi"/>
                  <w:color w:val="000000"/>
                  <w:sz w:val="16"/>
                  <w:szCs w:val="16"/>
                </w:rPr>
                <w:t>5,000.00</w:t>
              </w:r>
            </w:ins>
          </w:p>
        </w:tc>
        <w:tc>
          <w:tcPr>
            <w:tcW w:w="0" w:type="auto"/>
            <w:vAlign w:val="center"/>
          </w:tcPr>
          <w:p w14:paraId="4C60CA02" w14:textId="77777777" w:rsidR="00D6344B" w:rsidRPr="00152E3E" w:rsidRDefault="00D6344B" w:rsidP="00D37508">
            <w:pPr>
              <w:bidi w:val="0"/>
              <w:jc w:val="center"/>
              <w:rPr>
                <w:ins w:id="2038" w:author="מחבר"/>
                <w:rFonts w:asciiTheme="majorBidi" w:hAnsiTheme="majorBidi" w:cstheme="majorBidi"/>
                <w:color w:val="000000"/>
                <w:sz w:val="16"/>
                <w:szCs w:val="16"/>
              </w:rPr>
            </w:pPr>
          </w:p>
        </w:tc>
        <w:tc>
          <w:tcPr>
            <w:tcW w:w="0" w:type="auto"/>
            <w:vAlign w:val="center"/>
          </w:tcPr>
          <w:p w14:paraId="383295AE" w14:textId="77777777" w:rsidR="00D6344B" w:rsidRPr="00152E3E" w:rsidRDefault="00D6344B" w:rsidP="00D37508">
            <w:pPr>
              <w:bidi w:val="0"/>
              <w:jc w:val="center"/>
              <w:rPr>
                <w:ins w:id="2039" w:author="מחבר"/>
                <w:rFonts w:asciiTheme="majorBidi" w:hAnsiTheme="majorBidi" w:cstheme="majorBidi"/>
                <w:color w:val="000000"/>
                <w:sz w:val="16"/>
                <w:szCs w:val="16"/>
              </w:rPr>
            </w:pPr>
            <w:ins w:id="2040" w:author="מחבר">
              <w:r w:rsidRPr="00152E3E">
                <w:rPr>
                  <w:rFonts w:asciiTheme="majorBidi" w:hAnsiTheme="majorBidi" w:cstheme="majorBidi"/>
                  <w:color w:val="000000"/>
                  <w:sz w:val="16"/>
                  <w:szCs w:val="16"/>
                </w:rPr>
                <w:t>5,000.00</w:t>
              </w:r>
            </w:ins>
          </w:p>
        </w:tc>
      </w:tr>
      <w:tr w:rsidR="00D6344B" w:rsidRPr="00152E3E" w14:paraId="0805B022" w14:textId="77777777" w:rsidTr="00D37508">
        <w:trPr>
          <w:trHeight w:val="261"/>
          <w:jc w:val="center"/>
          <w:ins w:id="2041" w:author="מחבר"/>
        </w:trPr>
        <w:tc>
          <w:tcPr>
            <w:tcW w:w="0" w:type="auto"/>
            <w:vAlign w:val="center"/>
          </w:tcPr>
          <w:p w14:paraId="5FA63696" w14:textId="77777777" w:rsidR="00D6344B" w:rsidRPr="00152E3E" w:rsidRDefault="00D6344B" w:rsidP="00D37508">
            <w:pPr>
              <w:bidi w:val="0"/>
              <w:jc w:val="center"/>
              <w:rPr>
                <w:ins w:id="2042" w:author="מחבר"/>
                <w:rFonts w:asciiTheme="majorBidi" w:hAnsiTheme="majorBidi" w:cstheme="majorBidi"/>
                <w:color w:val="000000"/>
                <w:sz w:val="16"/>
                <w:szCs w:val="16"/>
              </w:rPr>
            </w:pPr>
            <w:ins w:id="2043" w:author="מחבר">
              <w:r w:rsidRPr="00152E3E">
                <w:rPr>
                  <w:rFonts w:asciiTheme="majorBidi" w:hAnsiTheme="majorBidi" w:cstheme="majorBidi"/>
                  <w:color w:val="000000"/>
                  <w:sz w:val="16"/>
                  <w:szCs w:val="16"/>
                </w:rPr>
                <w:t>4</w:t>
              </w:r>
            </w:ins>
          </w:p>
        </w:tc>
        <w:tc>
          <w:tcPr>
            <w:tcW w:w="0" w:type="auto"/>
            <w:vAlign w:val="center"/>
          </w:tcPr>
          <w:p w14:paraId="068901EC" w14:textId="77777777" w:rsidR="00D6344B" w:rsidRPr="00152E3E" w:rsidRDefault="00D6344B" w:rsidP="00D37508">
            <w:pPr>
              <w:jc w:val="center"/>
              <w:rPr>
                <w:ins w:id="2044" w:author="מחבר"/>
                <w:rFonts w:asciiTheme="majorBidi" w:hAnsiTheme="majorBidi" w:cstheme="majorBidi"/>
                <w:color w:val="000000"/>
                <w:sz w:val="16"/>
                <w:szCs w:val="16"/>
              </w:rPr>
            </w:pPr>
            <w:ins w:id="2045" w:author="מחבר">
              <w:r w:rsidRPr="00152E3E">
                <w:rPr>
                  <w:rFonts w:asciiTheme="majorBidi" w:hAnsiTheme="majorBidi" w:cstheme="majorBidi"/>
                  <w:color w:val="000000"/>
                  <w:sz w:val="16"/>
                  <w:szCs w:val="16"/>
                  <w:rtl/>
                </w:rPr>
                <w:t>מחסן רידינג</w:t>
              </w:r>
            </w:ins>
          </w:p>
        </w:tc>
        <w:tc>
          <w:tcPr>
            <w:tcW w:w="0" w:type="auto"/>
            <w:vAlign w:val="center"/>
          </w:tcPr>
          <w:p w14:paraId="511B5DA6" w14:textId="77777777" w:rsidR="00D6344B" w:rsidRPr="00152E3E" w:rsidRDefault="00D6344B" w:rsidP="00D37508">
            <w:pPr>
              <w:jc w:val="center"/>
              <w:rPr>
                <w:ins w:id="2046" w:author="מחבר"/>
                <w:rFonts w:asciiTheme="majorBidi" w:hAnsiTheme="majorBidi" w:cstheme="majorBidi"/>
                <w:color w:val="000000"/>
                <w:sz w:val="16"/>
                <w:szCs w:val="16"/>
              </w:rPr>
            </w:pPr>
            <w:ins w:id="2047" w:author="מחבר">
              <w:r w:rsidRPr="00152E3E">
                <w:rPr>
                  <w:rFonts w:asciiTheme="majorBidi" w:hAnsiTheme="majorBidi" w:cstheme="majorBidi"/>
                  <w:color w:val="000000"/>
                  <w:sz w:val="16"/>
                  <w:szCs w:val="16"/>
                  <w:rtl/>
                </w:rPr>
                <w:t>סולר</w:t>
              </w:r>
            </w:ins>
          </w:p>
        </w:tc>
        <w:tc>
          <w:tcPr>
            <w:tcW w:w="0" w:type="auto"/>
            <w:vAlign w:val="center"/>
          </w:tcPr>
          <w:p w14:paraId="21E49BDF" w14:textId="77777777" w:rsidR="00D6344B" w:rsidRPr="00152E3E" w:rsidRDefault="00D6344B" w:rsidP="00D37508">
            <w:pPr>
              <w:bidi w:val="0"/>
              <w:jc w:val="center"/>
              <w:rPr>
                <w:ins w:id="2048" w:author="מחבר"/>
                <w:rFonts w:asciiTheme="majorBidi" w:hAnsiTheme="majorBidi" w:cstheme="majorBidi"/>
                <w:color w:val="000000"/>
                <w:sz w:val="16"/>
                <w:szCs w:val="16"/>
              </w:rPr>
            </w:pPr>
            <w:ins w:id="2049" w:author="מחבר">
              <w:r w:rsidRPr="00152E3E">
                <w:rPr>
                  <w:rFonts w:asciiTheme="majorBidi" w:hAnsiTheme="majorBidi" w:cstheme="majorBidi"/>
                  <w:color w:val="000000"/>
                  <w:sz w:val="16"/>
                  <w:szCs w:val="16"/>
                </w:rPr>
                <w:t>1</w:t>
              </w:r>
            </w:ins>
          </w:p>
        </w:tc>
        <w:tc>
          <w:tcPr>
            <w:tcW w:w="0" w:type="auto"/>
            <w:vAlign w:val="center"/>
          </w:tcPr>
          <w:p w14:paraId="5A3C896F" w14:textId="77777777" w:rsidR="00D6344B" w:rsidRPr="00152E3E" w:rsidRDefault="00D6344B" w:rsidP="00D37508">
            <w:pPr>
              <w:jc w:val="center"/>
              <w:rPr>
                <w:ins w:id="2050" w:author="מחבר"/>
                <w:rFonts w:asciiTheme="majorBidi" w:hAnsiTheme="majorBidi" w:cstheme="majorBidi"/>
                <w:color w:val="000000"/>
                <w:sz w:val="16"/>
                <w:szCs w:val="16"/>
              </w:rPr>
            </w:pPr>
            <w:ins w:id="2051" w:author="מחבר">
              <w:r w:rsidRPr="00152E3E">
                <w:rPr>
                  <w:rFonts w:asciiTheme="majorBidi" w:hAnsiTheme="majorBidi" w:cstheme="majorBidi"/>
                  <w:color w:val="000000"/>
                  <w:sz w:val="16"/>
                  <w:szCs w:val="16"/>
                  <w:rtl/>
                </w:rPr>
                <w:t>פזומט</w:t>
              </w:r>
            </w:ins>
          </w:p>
        </w:tc>
        <w:tc>
          <w:tcPr>
            <w:tcW w:w="0" w:type="auto"/>
            <w:vAlign w:val="center"/>
          </w:tcPr>
          <w:p w14:paraId="5F7155D8" w14:textId="77777777" w:rsidR="00D6344B" w:rsidRPr="00152E3E" w:rsidRDefault="00D6344B" w:rsidP="00D37508">
            <w:pPr>
              <w:jc w:val="center"/>
              <w:rPr>
                <w:ins w:id="2052" w:author="מחבר"/>
                <w:rFonts w:asciiTheme="majorBidi" w:hAnsiTheme="majorBidi" w:cstheme="majorBidi"/>
                <w:color w:val="000000"/>
                <w:sz w:val="16"/>
                <w:szCs w:val="16"/>
              </w:rPr>
            </w:pPr>
            <w:ins w:id="2053" w:author="מחבר">
              <w:r w:rsidRPr="00152E3E">
                <w:rPr>
                  <w:rFonts w:asciiTheme="majorBidi" w:hAnsiTheme="majorBidi" w:cstheme="majorBidi"/>
                  <w:color w:val="000000"/>
                  <w:sz w:val="16"/>
                  <w:szCs w:val="16"/>
                  <w:rtl/>
                </w:rPr>
                <w:t>חברה</w:t>
              </w:r>
            </w:ins>
          </w:p>
        </w:tc>
        <w:tc>
          <w:tcPr>
            <w:tcW w:w="0" w:type="auto"/>
            <w:vAlign w:val="center"/>
          </w:tcPr>
          <w:p w14:paraId="19F7163D" w14:textId="77777777" w:rsidR="00D6344B" w:rsidRPr="00152E3E" w:rsidRDefault="00D6344B" w:rsidP="00D37508">
            <w:pPr>
              <w:bidi w:val="0"/>
              <w:jc w:val="center"/>
              <w:rPr>
                <w:ins w:id="2054" w:author="מחבר"/>
                <w:rFonts w:asciiTheme="majorBidi" w:hAnsiTheme="majorBidi" w:cstheme="majorBidi"/>
                <w:color w:val="000000"/>
                <w:sz w:val="16"/>
                <w:szCs w:val="16"/>
              </w:rPr>
            </w:pPr>
          </w:p>
        </w:tc>
        <w:tc>
          <w:tcPr>
            <w:tcW w:w="0" w:type="auto"/>
            <w:vAlign w:val="center"/>
          </w:tcPr>
          <w:p w14:paraId="371CE2AD" w14:textId="77777777" w:rsidR="00D6344B" w:rsidRPr="00152E3E" w:rsidRDefault="00D6344B" w:rsidP="00D37508">
            <w:pPr>
              <w:bidi w:val="0"/>
              <w:jc w:val="center"/>
              <w:rPr>
                <w:ins w:id="2055" w:author="מחבר"/>
                <w:rFonts w:asciiTheme="majorBidi" w:hAnsiTheme="majorBidi" w:cstheme="majorBidi"/>
                <w:color w:val="000000"/>
                <w:sz w:val="16"/>
                <w:szCs w:val="16"/>
              </w:rPr>
            </w:pPr>
            <w:ins w:id="2056" w:author="מחבר">
              <w:r w:rsidRPr="00152E3E">
                <w:rPr>
                  <w:rFonts w:asciiTheme="majorBidi" w:hAnsiTheme="majorBidi" w:cstheme="majorBidi"/>
                  <w:color w:val="000000"/>
                  <w:sz w:val="16"/>
                  <w:szCs w:val="16"/>
                </w:rPr>
                <w:t>4986.53</w:t>
              </w:r>
            </w:ins>
          </w:p>
        </w:tc>
        <w:tc>
          <w:tcPr>
            <w:tcW w:w="0" w:type="auto"/>
            <w:vAlign w:val="center"/>
          </w:tcPr>
          <w:p w14:paraId="6A30C962" w14:textId="77777777" w:rsidR="00D6344B" w:rsidRPr="00152E3E" w:rsidRDefault="00D6344B" w:rsidP="00D37508">
            <w:pPr>
              <w:bidi w:val="0"/>
              <w:jc w:val="center"/>
              <w:rPr>
                <w:ins w:id="2057" w:author="מחבר"/>
                <w:rFonts w:asciiTheme="majorBidi" w:hAnsiTheme="majorBidi" w:cstheme="majorBidi"/>
                <w:color w:val="000000"/>
                <w:sz w:val="16"/>
                <w:szCs w:val="16"/>
              </w:rPr>
            </w:pPr>
            <w:ins w:id="2058" w:author="מחבר">
              <w:r w:rsidRPr="00152E3E">
                <w:rPr>
                  <w:rFonts w:asciiTheme="majorBidi" w:hAnsiTheme="majorBidi" w:cstheme="majorBidi"/>
                  <w:color w:val="000000"/>
                  <w:sz w:val="16"/>
                  <w:szCs w:val="16"/>
                </w:rPr>
                <w:t>3,000.00</w:t>
              </w:r>
            </w:ins>
          </w:p>
        </w:tc>
        <w:tc>
          <w:tcPr>
            <w:tcW w:w="0" w:type="auto"/>
            <w:vAlign w:val="center"/>
          </w:tcPr>
          <w:p w14:paraId="6CAA99D4" w14:textId="77777777" w:rsidR="00D6344B" w:rsidRPr="00152E3E" w:rsidRDefault="00D6344B" w:rsidP="00D37508">
            <w:pPr>
              <w:bidi w:val="0"/>
              <w:jc w:val="center"/>
              <w:rPr>
                <w:ins w:id="2059" w:author="מחבר"/>
                <w:rFonts w:asciiTheme="majorBidi" w:hAnsiTheme="majorBidi" w:cstheme="majorBidi"/>
                <w:color w:val="000000"/>
                <w:sz w:val="16"/>
                <w:szCs w:val="16"/>
              </w:rPr>
            </w:pPr>
          </w:p>
        </w:tc>
        <w:tc>
          <w:tcPr>
            <w:tcW w:w="0" w:type="auto"/>
            <w:vAlign w:val="center"/>
          </w:tcPr>
          <w:p w14:paraId="67DC4310" w14:textId="77777777" w:rsidR="00D6344B" w:rsidRPr="00152E3E" w:rsidRDefault="00D6344B" w:rsidP="00D37508">
            <w:pPr>
              <w:bidi w:val="0"/>
              <w:jc w:val="center"/>
              <w:rPr>
                <w:ins w:id="2060" w:author="מחבר"/>
                <w:rFonts w:asciiTheme="majorBidi" w:hAnsiTheme="majorBidi" w:cstheme="majorBidi"/>
                <w:color w:val="000000"/>
                <w:sz w:val="16"/>
                <w:szCs w:val="16"/>
              </w:rPr>
            </w:pPr>
            <w:ins w:id="2061" w:author="מחבר">
              <w:r w:rsidRPr="00152E3E">
                <w:rPr>
                  <w:rFonts w:asciiTheme="majorBidi" w:hAnsiTheme="majorBidi" w:cstheme="majorBidi"/>
                  <w:color w:val="000000"/>
                  <w:sz w:val="16"/>
                  <w:szCs w:val="16"/>
                </w:rPr>
                <w:t>3,000.00</w:t>
              </w:r>
            </w:ins>
          </w:p>
        </w:tc>
      </w:tr>
      <w:tr w:rsidR="00D6344B" w:rsidRPr="00152E3E" w14:paraId="515E8245" w14:textId="77777777" w:rsidTr="00D37508">
        <w:trPr>
          <w:trHeight w:val="261"/>
          <w:jc w:val="center"/>
          <w:ins w:id="2062" w:author="מחבר"/>
        </w:trPr>
        <w:tc>
          <w:tcPr>
            <w:tcW w:w="0" w:type="auto"/>
            <w:vAlign w:val="center"/>
          </w:tcPr>
          <w:p w14:paraId="5D42AA5E" w14:textId="77777777" w:rsidR="00D6344B" w:rsidRPr="00152E3E" w:rsidRDefault="00D6344B" w:rsidP="00D37508">
            <w:pPr>
              <w:bidi w:val="0"/>
              <w:jc w:val="center"/>
              <w:rPr>
                <w:ins w:id="2063" w:author="מחבר"/>
                <w:rFonts w:asciiTheme="majorBidi" w:hAnsiTheme="majorBidi" w:cstheme="majorBidi"/>
                <w:color w:val="000000"/>
                <w:sz w:val="16"/>
                <w:szCs w:val="16"/>
              </w:rPr>
            </w:pPr>
            <w:ins w:id="2064" w:author="מחבר">
              <w:r w:rsidRPr="00152E3E">
                <w:rPr>
                  <w:rFonts w:asciiTheme="majorBidi" w:hAnsiTheme="majorBidi" w:cstheme="majorBidi"/>
                  <w:color w:val="000000"/>
                  <w:sz w:val="16"/>
                  <w:szCs w:val="16"/>
                </w:rPr>
                <w:t>5</w:t>
              </w:r>
            </w:ins>
          </w:p>
        </w:tc>
        <w:tc>
          <w:tcPr>
            <w:tcW w:w="0" w:type="auto"/>
            <w:vAlign w:val="center"/>
          </w:tcPr>
          <w:p w14:paraId="618EC3D2" w14:textId="77777777" w:rsidR="00D6344B" w:rsidRPr="00152E3E" w:rsidRDefault="00D6344B" w:rsidP="00D37508">
            <w:pPr>
              <w:jc w:val="center"/>
              <w:rPr>
                <w:ins w:id="2065" w:author="מחבר"/>
                <w:rFonts w:asciiTheme="majorBidi" w:hAnsiTheme="majorBidi" w:cstheme="majorBidi"/>
                <w:color w:val="000000"/>
                <w:sz w:val="16"/>
                <w:szCs w:val="16"/>
              </w:rPr>
            </w:pPr>
            <w:ins w:id="2066" w:author="מחבר">
              <w:r w:rsidRPr="00152E3E">
                <w:rPr>
                  <w:rFonts w:asciiTheme="majorBidi" w:hAnsiTheme="majorBidi" w:cstheme="majorBidi"/>
                  <w:color w:val="000000"/>
                  <w:sz w:val="16"/>
                  <w:szCs w:val="16"/>
                  <w:rtl/>
                </w:rPr>
                <w:t>בית דגון</w:t>
              </w:r>
            </w:ins>
          </w:p>
        </w:tc>
        <w:tc>
          <w:tcPr>
            <w:tcW w:w="0" w:type="auto"/>
            <w:vAlign w:val="center"/>
          </w:tcPr>
          <w:p w14:paraId="3CFB29CE" w14:textId="77777777" w:rsidR="00D6344B" w:rsidRPr="00152E3E" w:rsidRDefault="00D6344B" w:rsidP="00D37508">
            <w:pPr>
              <w:jc w:val="center"/>
              <w:rPr>
                <w:ins w:id="2067" w:author="מחבר"/>
                <w:rFonts w:asciiTheme="majorBidi" w:hAnsiTheme="majorBidi" w:cstheme="majorBidi"/>
                <w:color w:val="000000"/>
                <w:sz w:val="16"/>
                <w:szCs w:val="16"/>
              </w:rPr>
            </w:pPr>
            <w:ins w:id="2068" w:author="מחבר">
              <w:r w:rsidRPr="00152E3E">
                <w:rPr>
                  <w:rFonts w:asciiTheme="majorBidi" w:hAnsiTheme="majorBidi" w:cstheme="majorBidi"/>
                  <w:color w:val="000000"/>
                  <w:sz w:val="16"/>
                  <w:szCs w:val="16"/>
                  <w:rtl/>
                </w:rPr>
                <w:t>סולר</w:t>
              </w:r>
            </w:ins>
          </w:p>
        </w:tc>
        <w:tc>
          <w:tcPr>
            <w:tcW w:w="0" w:type="auto"/>
            <w:vAlign w:val="center"/>
          </w:tcPr>
          <w:p w14:paraId="0A7F8780" w14:textId="77777777" w:rsidR="00D6344B" w:rsidRPr="00152E3E" w:rsidRDefault="00D6344B" w:rsidP="00D37508">
            <w:pPr>
              <w:bidi w:val="0"/>
              <w:jc w:val="center"/>
              <w:rPr>
                <w:ins w:id="2069" w:author="מחבר"/>
                <w:rFonts w:asciiTheme="majorBidi" w:hAnsiTheme="majorBidi" w:cstheme="majorBidi"/>
                <w:color w:val="000000"/>
                <w:sz w:val="16"/>
                <w:szCs w:val="16"/>
              </w:rPr>
            </w:pPr>
            <w:ins w:id="2070" w:author="מחבר">
              <w:r w:rsidRPr="00152E3E">
                <w:rPr>
                  <w:rFonts w:asciiTheme="majorBidi" w:hAnsiTheme="majorBidi" w:cstheme="majorBidi"/>
                  <w:color w:val="000000"/>
                  <w:sz w:val="16"/>
                  <w:szCs w:val="16"/>
                </w:rPr>
                <w:t>1</w:t>
              </w:r>
            </w:ins>
          </w:p>
        </w:tc>
        <w:tc>
          <w:tcPr>
            <w:tcW w:w="0" w:type="auto"/>
            <w:vAlign w:val="center"/>
          </w:tcPr>
          <w:p w14:paraId="597DEDCC" w14:textId="77777777" w:rsidR="00D6344B" w:rsidRPr="00152E3E" w:rsidRDefault="00D6344B" w:rsidP="00D37508">
            <w:pPr>
              <w:jc w:val="center"/>
              <w:rPr>
                <w:ins w:id="2071" w:author="מחבר"/>
                <w:rFonts w:asciiTheme="majorBidi" w:hAnsiTheme="majorBidi" w:cstheme="majorBidi"/>
                <w:color w:val="000000"/>
                <w:sz w:val="16"/>
                <w:szCs w:val="16"/>
              </w:rPr>
            </w:pPr>
            <w:ins w:id="2072" w:author="מחבר">
              <w:r w:rsidRPr="00152E3E">
                <w:rPr>
                  <w:rFonts w:asciiTheme="majorBidi" w:hAnsiTheme="majorBidi" w:cstheme="majorBidi"/>
                  <w:color w:val="000000"/>
                  <w:sz w:val="16"/>
                  <w:szCs w:val="16"/>
                  <w:rtl/>
                </w:rPr>
                <w:t>פזומט</w:t>
              </w:r>
            </w:ins>
          </w:p>
        </w:tc>
        <w:tc>
          <w:tcPr>
            <w:tcW w:w="0" w:type="auto"/>
            <w:vAlign w:val="center"/>
          </w:tcPr>
          <w:p w14:paraId="4F18A312" w14:textId="77777777" w:rsidR="00D6344B" w:rsidRPr="00152E3E" w:rsidRDefault="00D6344B" w:rsidP="00D37508">
            <w:pPr>
              <w:jc w:val="center"/>
              <w:rPr>
                <w:ins w:id="2073" w:author="מחבר"/>
                <w:rFonts w:asciiTheme="majorBidi" w:hAnsiTheme="majorBidi" w:cstheme="majorBidi"/>
                <w:color w:val="000000"/>
                <w:sz w:val="16"/>
                <w:szCs w:val="16"/>
              </w:rPr>
            </w:pPr>
            <w:ins w:id="2074" w:author="מחבר">
              <w:r w:rsidRPr="00152E3E">
                <w:rPr>
                  <w:rFonts w:asciiTheme="majorBidi" w:hAnsiTheme="majorBidi" w:cstheme="majorBidi"/>
                  <w:color w:val="000000"/>
                  <w:sz w:val="16"/>
                  <w:szCs w:val="16"/>
                  <w:rtl/>
                </w:rPr>
                <w:t>חברה</w:t>
              </w:r>
            </w:ins>
          </w:p>
        </w:tc>
        <w:tc>
          <w:tcPr>
            <w:tcW w:w="0" w:type="auto"/>
            <w:vAlign w:val="center"/>
          </w:tcPr>
          <w:p w14:paraId="7F34BBF5" w14:textId="77777777" w:rsidR="00D6344B" w:rsidRPr="00152E3E" w:rsidRDefault="00D6344B" w:rsidP="00D37508">
            <w:pPr>
              <w:bidi w:val="0"/>
              <w:jc w:val="center"/>
              <w:rPr>
                <w:ins w:id="2075" w:author="מחבר"/>
                <w:rFonts w:asciiTheme="majorBidi" w:hAnsiTheme="majorBidi" w:cstheme="majorBidi"/>
                <w:color w:val="000000"/>
                <w:sz w:val="16"/>
                <w:szCs w:val="16"/>
              </w:rPr>
            </w:pPr>
          </w:p>
        </w:tc>
        <w:tc>
          <w:tcPr>
            <w:tcW w:w="0" w:type="auto"/>
            <w:vAlign w:val="center"/>
          </w:tcPr>
          <w:p w14:paraId="251B9EB7" w14:textId="77777777" w:rsidR="00D6344B" w:rsidRPr="00152E3E" w:rsidRDefault="00D6344B" w:rsidP="00D37508">
            <w:pPr>
              <w:bidi w:val="0"/>
              <w:jc w:val="center"/>
              <w:rPr>
                <w:ins w:id="2076" w:author="מחבר"/>
                <w:rFonts w:asciiTheme="majorBidi" w:hAnsiTheme="majorBidi" w:cstheme="majorBidi"/>
                <w:color w:val="000000"/>
                <w:sz w:val="16"/>
                <w:szCs w:val="16"/>
              </w:rPr>
            </w:pPr>
            <w:ins w:id="2077" w:author="מחבר">
              <w:r w:rsidRPr="00152E3E">
                <w:rPr>
                  <w:rFonts w:asciiTheme="majorBidi" w:hAnsiTheme="majorBidi" w:cstheme="majorBidi"/>
                  <w:color w:val="000000"/>
                  <w:sz w:val="16"/>
                  <w:szCs w:val="16"/>
                </w:rPr>
                <w:t>54574.9</w:t>
              </w:r>
            </w:ins>
          </w:p>
        </w:tc>
        <w:tc>
          <w:tcPr>
            <w:tcW w:w="0" w:type="auto"/>
            <w:vAlign w:val="center"/>
          </w:tcPr>
          <w:p w14:paraId="2FA49DEF" w14:textId="77777777" w:rsidR="00D6344B" w:rsidRPr="00152E3E" w:rsidRDefault="00D6344B" w:rsidP="00D37508">
            <w:pPr>
              <w:bidi w:val="0"/>
              <w:jc w:val="center"/>
              <w:rPr>
                <w:ins w:id="2078" w:author="מחבר"/>
                <w:rFonts w:asciiTheme="majorBidi" w:hAnsiTheme="majorBidi" w:cstheme="majorBidi"/>
                <w:color w:val="000000"/>
                <w:sz w:val="16"/>
                <w:szCs w:val="16"/>
              </w:rPr>
            </w:pPr>
            <w:ins w:id="2079" w:author="מחבר">
              <w:r w:rsidRPr="00152E3E">
                <w:rPr>
                  <w:rFonts w:asciiTheme="majorBidi" w:hAnsiTheme="majorBidi" w:cstheme="majorBidi"/>
                  <w:color w:val="000000"/>
                  <w:sz w:val="16"/>
                  <w:szCs w:val="16"/>
                </w:rPr>
                <w:t>4,000.00</w:t>
              </w:r>
            </w:ins>
          </w:p>
        </w:tc>
        <w:tc>
          <w:tcPr>
            <w:tcW w:w="0" w:type="auto"/>
            <w:vAlign w:val="center"/>
          </w:tcPr>
          <w:p w14:paraId="594BB04A" w14:textId="77777777" w:rsidR="00D6344B" w:rsidRPr="00152E3E" w:rsidRDefault="00D6344B" w:rsidP="00D37508">
            <w:pPr>
              <w:bidi w:val="0"/>
              <w:jc w:val="center"/>
              <w:rPr>
                <w:ins w:id="2080" w:author="מחבר"/>
                <w:rFonts w:asciiTheme="majorBidi" w:hAnsiTheme="majorBidi" w:cstheme="majorBidi"/>
                <w:color w:val="000000"/>
                <w:sz w:val="16"/>
                <w:szCs w:val="16"/>
              </w:rPr>
            </w:pPr>
          </w:p>
        </w:tc>
        <w:tc>
          <w:tcPr>
            <w:tcW w:w="0" w:type="auto"/>
            <w:vAlign w:val="center"/>
          </w:tcPr>
          <w:p w14:paraId="47B6F840" w14:textId="77777777" w:rsidR="00D6344B" w:rsidRPr="00152E3E" w:rsidRDefault="00D6344B" w:rsidP="00D37508">
            <w:pPr>
              <w:bidi w:val="0"/>
              <w:jc w:val="center"/>
              <w:rPr>
                <w:ins w:id="2081" w:author="מחבר"/>
                <w:rFonts w:asciiTheme="majorBidi" w:hAnsiTheme="majorBidi" w:cstheme="majorBidi"/>
                <w:color w:val="000000"/>
                <w:sz w:val="16"/>
                <w:szCs w:val="16"/>
              </w:rPr>
            </w:pPr>
            <w:ins w:id="2082" w:author="מחבר">
              <w:r w:rsidRPr="00152E3E">
                <w:rPr>
                  <w:rFonts w:asciiTheme="majorBidi" w:hAnsiTheme="majorBidi" w:cstheme="majorBidi"/>
                  <w:color w:val="000000"/>
                  <w:sz w:val="16"/>
                  <w:szCs w:val="16"/>
                </w:rPr>
                <w:t>4,000.00</w:t>
              </w:r>
            </w:ins>
          </w:p>
        </w:tc>
      </w:tr>
      <w:tr w:rsidR="00D6344B" w:rsidRPr="00152E3E" w14:paraId="7FF1ECC2" w14:textId="77777777" w:rsidTr="00D37508">
        <w:trPr>
          <w:trHeight w:val="251"/>
          <w:jc w:val="center"/>
          <w:ins w:id="2083" w:author="מחבר"/>
        </w:trPr>
        <w:tc>
          <w:tcPr>
            <w:tcW w:w="0" w:type="auto"/>
            <w:vAlign w:val="center"/>
          </w:tcPr>
          <w:p w14:paraId="31B874CC" w14:textId="77777777" w:rsidR="00D6344B" w:rsidRPr="00152E3E" w:rsidRDefault="00D6344B" w:rsidP="00D37508">
            <w:pPr>
              <w:bidi w:val="0"/>
              <w:jc w:val="center"/>
              <w:rPr>
                <w:ins w:id="2084" w:author="מחבר"/>
                <w:rFonts w:asciiTheme="majorBidi" w:hAnsiTheme="majorBidi" w:cstheme="majorBidi"/>
                <w:color w:val="000000"/>
                <w:sz w:val="16"/>
                <w:szCs w:val="16"/>
              </w:rPr>
            </w:pPr>
            <w:ins w:id="2085" w:author="מחבר">
              <w:r w:rsidRPr="00152E3E">
                <w:rPr>
                  <w:rFonts w:asciiTheme="majorBidi" w:hAnsiTheme="majorBidi" w:cstheme="majorBidi"/>
                  <w:color w:val="000000"/>
                  <w:sz w:val="16"/>
                  <w:szCs w:val="16"/>
                </w:rPr>
                <w:t>8</w:t>
              </w:r>
            </w:ins>
          </w:p>
        </w:tc>
        <w:tc>
          <w:tcPr>
            <w:tcW w:w="0" w:type="auto"/>
            <w:vAlign w:val="center"/>
          </w:tcPr>
          <w:p w14:paraId="0C6586E3" w14:textId="77777777" w:rsidR="00D6344B" w:rsidRPr="00152E3E" w:rsidRDefault="00D6344B" w:rsidP="00D37508">
            <w:pPr>
              <w:jc w:val="center"/>
              <w:rPr>
                <w:ins w:id="2086" w:author="מחבר"/>
                <w:rFonts w:asciiTheme="majorBidi" w:hAnsiTheme="majorBidi" w:cstheme="majorBidi"/>
                <w:color w:val="000000"/>
                <w:sz w:val="16"/>
                <w:szCs w:val="16"/>
              </w:rPr>
            </w:pPr>
            <w:ins w:id="2087" w:author="מחבר">
              <w:r w:rsidRPr="00152E3E">
                <w:rPr>
                  <w:rFonts w:asciiTheme="majorBidi" w:hAnsiTheme="majorBidi" w:cstheme="majorBidi"/>
                  <w:color w:val="000000"/>
                  <w:sz w:val="16"/>
                  <w:szCs w:val="16"/>
                  <w:rtl/>
                </w:rPr>
                <w:t>תחנת כח מ.ד- חדרה</w:t>
              </w:r>
            </w:ins>
          </w:p>
        </w:tc>
        <w:tc>
          <w:tcPr>
            <w:tcW w:w="0" w:type="auto"/>
            <w:vAlign w:val="center"/>
          </w:tcPr>
          <w:p w14:paraId="2DF45E99" w14:textId="77777777" w:rsidR="00D6344B" w:rsidRPr="00152E3E" w:rsidRDefault="00D6344B" w:rsidP="00D37508">
            <w:pPr>
              <w:jc w:val="center"/>
              <w:rPr>
                <w:ins w:id="2088" w:author="מחבר"/>
                <w:rFonts w:asciiTheme="majorBidi" w:hAnsiTheme="majorBidi" w:cstheme="majorBidi"/>
                <w:color w:val="000000"/>
                <w:sz w:val="16"/>
                <w:szCs w:val="16"/>
              </w:rPr>
            </w:pPr>
            <w:ins w:id="2089" w:author="מחבר">
              <w:r w:rsidRPr="00152E3E">
                <w:rPr>
                  <w:rFonts w:asciiTheme="majorBidi" w:hAnsiTheme="majorBidi" w:cstheme="majorBidi"/>
                  <w:color w:val="000000"/>
                  <w:sz w:val="16"/>
                  <w:szCs w:val="16"/>
                  <w:rtl/>
                </w:rPr>
                <w:t>סולר</w:t>
              </w:r>
            </w:ins>
          </w:p>
        </w:tc>
        <w:tc>
          <w:tcPr>
            <w:tcW w:w="0" w:type="auto"/>
            <w:vAlign w:val="center"/>
          </w:tcPr>
          <w:p w14:paraId="12DDECE6" w14:textId="77777777" w:rsidR="00D6344B" w:rsidRPr="00152E3E" w:rsidRDefault="00D6344B" w:rsidP="00D37508">
            <w:pPr>
              <w:bidi w:val="0"/>
              <w:jc w:val="center"/>
              <w:rPr>
                <w:ins w:id="2090" w:author="מחבר"/>
                <w:rFonts w:asciiTheme="majorBidi" w:hAnsiTheme="majorBidi" w:cstheme="majorBidi"/>
                <w:color w:val="000000"/>
                <w:sz w:val="16"/>
                <w:szCs w:val="16"/>
              </w:rPr>
            </w:pPr>
            <w:ins w:id="2091" w:author="מחבר">
              <w:r w:rsidRPr="00152E3E">
                <w:rPr>
                  <w:rFonts w:asciiTheme="majorBidi" w:hAnsiTheme="majorBidi" w:cstheme="majorBidi"/>
                  <w:color w:val="000000"/>
                  <w:sz w:val="16"/>
                  <w:szCs w:val="16"/>
                </w:rPr>
                <w:t>1</w:t>
              </w:r>
            </w:ins>
          </w:p>
        </w:tc>
        <w:tc>
          <w:tcPr>
            <w:tcW w:w="0" w:type="auto"/>
            <w:vAlign w:val="center"/>
          </w:tcPr>
          <w:p w14:paraId="66D5FACF" w14:textId="77777777" w:rsidR="00D6344B" w:rsidRPr="00152E3E" w:rsidRDefault="00D6344B" w:rsidP="00D37508">
            <w:pPr>
              <w:jc w:val="center"/>
              <w:rPr>
                <w:ins w:id="2092" w:author="מחבר"/>
                <w:rFonts w:asciiTheme="majorBidi" w:hAnsiTheme="majorBidi" w:cstheme="majorBidi"/>
                <w:color w:val="000000"/>
                <w:sz w:val="16"/>
                <w:szCs w:val="16"/>
              </w:rPr>
            </w:pPr>
            <w:ins w:id="2093" w:author="מחבר">
              <w:r w:rsidRPr="00152E3E">
                <w:rPr>
                  <w:rFonts w:asciiTheme="majorBidi" w:hAnsiTheme="majorBidi" w:cstheme="majorBidi"/>
                  <w:color w:val="000000"/>
                  <w:sz w:val="16"/>
                  <w:szCs w:val="16"/>
                  <w:rtl/>
                </w:rPr>
                <w:t>פזומט</w:t>
              </w:r>
            </w:ins>
          </w:p>
        </w:tc>
        <w:tc>
          <w:tcPr>
            <w:tcW w:w="0" w:type="auto"/>
            <w:vAlign w:val="center"/>
          </w:tcPr>
          <w:p w14:paraId="3A03CD70" w14:textId="77777777" w:rsidR="00D6344B" w:rsidRPr="00152E3E" w:rsidRDefault="00D6344B" w:rsidP="00D37508">
            <w:pPr>
              <w:jc w:val="center"/>
              <w:rPr>
                <w:ins w:id="2094" w:author="מחבר"/>
                <w:rFonts w:asciiTheme="majorBidi" w:hAnsiTheme="majorBidi" w:cstheme="majorBidi"/>
                <w:color w:val="000000"/>
                <w:sz w:val="16"/>
                <w:szCs w:val="16"/>
              </w:rPr>
            </w:pPr>
            <w:ins w:id="2095" w:author="מחבר">
              <w:r w:rsidRPr="00152E3E">
                <w:rPr>
                  <w:rFonts w:asciiTheme="majorBidi" w:hAnsiTheme="majorBidi" w:cstheme="majorBidi"/>
                  <w:color w:val="000000"/>
                  <w:sz w:val="16"/>
                  <w:szCs w:val="16"/>
                  <w:rtl/>
                </w:rPr>
                <w:t>משרד</w:t>
              </w:r>
            </w:ins>
          </w:p>
        </w:tc>
        <w:tc>
          <w:tcPr>
            <w:tcW w:w="0" w:type="auto"/>
            <w:vAlign w:val="center"/>
          </w:tcPr>
          <w:p w14:paraId="3EED0D4A" w14:textId="77777777" w:rsidR="00D6344B" w:rsidRPr="00152E3E" w:rsidRDefault="00D6344B" w:rsidP="00D37508">
            <w:pPr>
              <w:bidi w:val="0"/>
              <w:jc w:val="center"/>
              <w:rPr>
                <w:ins w:id="2096" w:author="מחבר"/>
                <w:rFonts w:asciiTheme="majorBidi" w:hAnsiTheme="majorBidi" w:cstheme="majorBidi"/>
                <w:color w:val="000000"/>
                <w:sz w:val="16"/>
                <w:szCs w:val="16"/>
              </w:rPr>
            </w:pPr>
          </w:p>
        </w:tc>
        <w:tc>
          <w:tcPr>
            <w:tcW w:w="0" w:type="auto"/>
            <w:vAlign w:val="center"/>
          </w:tcPr>
          <w:p w14:paraId="2723B44A" w14:textId="77777777" w:rsidR="00D6344B" w:rsidRPr="00152E3E" w:rsidRDefault="00D6344B" w:rsidP="00D37508">
            <w:pPr>
              <w:bidi w:val="0"/>
              <w:jc w:val="center"/>
              <w:rPr>
                <w:ins w:id="2097" w:author="מחבר"/>
                <w:rFonts w:asciiTheme="majorBidi" w:hAnsiTheme="majorBidi" w:cstheme="majorBidi"/>
                <w:color w:val="000000"/>
                <w:sz w:val="16"/>
                <w:szCs w:val="16"/>
              </w:rPr>
            </w:pPr>
          </w:p>
        </w:tc>
        <w:tc>
          <w:tcPr>
            <w:tcW w:w="0" w:type="auto"/>
            <w:vAlign w:val="center"/>
          </w:tcPr>
          <w:p w14:paraId="1FC83DA5" w14:textId="77777777" w:rsidR="00D6344B" w:rsidRPr="00152E3E" w:rsidRDefault="00D6344B" w:rsidP="00D37508">
            <w:pPr>
              <w:bidi w:val="0"/>
              <w:jc w:val="center"/>
              <w:rPr>
                <w:ins w:id="2098" w:author="מחבר"/>
                <w:rFonts w:asciiTheme="majorBidi" w:hAnsiTheme="majorBidi" w:cstheme="majorBidi"/>
                <w:color w:val="000000"/>
                <w:sz w:val="16"/>
                <w:szCs w:val="16"/>
              </w:rPr>
            </w:pPr>
            <w:ins w:id="2099" w:author="מחבר">
              <w:r w:rsidRPr="00152E3E">
                <w:rPr>
                  <w:rFonts w:asciiTheme="majorBidi" w:hAnsiTheme="majorBidi" w:cstheme="majorBidi"/>
                  <w:color w:val="000000"/>
                  <w:sz w:val="16"/>
                  <w:szCs w:val="16"/>
                </w:rPr>
                <w:t>16,000.00</w:t>
              </w:r>
            </w:ins>
          </w:p>
        </w:tc>
        <w:tc>
          <w:tcPr>
            <w:tcW w:w="0" w:type="auto"/>
            <w:vAlign w:val="center"/>
          </w:tcPr>
          <w:p w14:paraId="5FF1B6B6" w14:textId="77777777" w:rsidR="00D6344B" w:rsidRPr="00152E3E" w:rsidRDefault="00D6344B" w:rsidP="00D37508">
            <w:pPr>
              <w:bidi w:val="0"/>
              <w:jc w:val="center"/>
              <w:rPr>
                <w:ins w:id="2100" w:author="מחבר"/>
                <w:rFonts w:asciiTheme="majorBidi" w:hAnsiTheme="majorBidi" w:cstheme="majorBidi"/>
                <w:color w:val="000000"/>
                <w:sz w:val="16"/>
                <w:szCs w:val="16"/>
              </w:rPr>
            </w:pPr>
          </w:p>
        </w:tc>
        <w:tc>
          <w:tcPr>
            <w:tcW w:w="0" w:type="auto"/>
            <w:vAlign w:val="center"/>
          </w:tcPr>
          <w:p w14:paraId="56FB40CD" w14:textId="77777777" w:rsidR="00D6344B" w:rsidRPr="00152E3E" w:rsidRDefault="00D6344B" w:rsidP="00D37508">
            <w:pPr>
              <w:bidi w:val="0"/>
              <w:jc w:val="center"/>
              <w:rPr>
                <w:ins w:id="2101" w:author="מחבר"/>
                <w:rFonts w:asciiTheme="majorBidi" w:hAnsiTheme="majorBidi" w:cstheme="majorBidi"/>
                <w:color w:val="000000"/>
                <w:sz w:val="16"/>
                <w:szCs w:val="16"/>
              </w:rPr>
            </w:pPr>
          </w:p>
        </w:tc>
      </w:tr>
      <w:tr w:rsidR="00D6344B" w:rsidRPr="00152E3E" w14:paraId="0668A2C1" w14:textId="77777777" w:rsidTr="00D37508">
        <w:trPr>
          <w:trHeight w:val="251"/>
          <w:jc w:val="center"/>
          <w:ins w:id="2102" w:author="מחבר"/>
        </w:trPr>
        <w:tc>
          <w:tcPr>
            <w:tcW w:w="0" w:type="auto"/>
            <w:vAlign w:val="center"/>
          </w:tcPr>
          <w:p w14:paraId="7F14CB14" w14:textId="77777777" w:rsidR="00D6344B" w:rsidRPr="00152E3E" w:rsidRDefault="00D6344B" w:rsidP="00D37508">
            <w:pPr>
              <w:bidi w:val="0"/>
              <w:jc w:val="center"/>
              <w:rPr>
                <w:ins w:id="2103" w:author="מחבר"/>
                <w:rFonts w:asciiTheme="majorBidi" w:hAnsiTheme="majorBidi" w:cstheme="majorBidi"/>
                <w:color w:val="000000"/>
                <w:sz w:val="16"/>
                <w:szCs w:val="16"/>
              </w:rPr>
            </w:pPr>
            <w:ins w:id="2104" w:author="מחבר">
              <w:r w:rsidRPr="00152E3E">
                <w:rPr>
                  <w:rFonts w:asciiTheme="majorBidi" w:hAnsiTheme="majorBidi" w:cstheme="majorBidi"/>
                  <w:color w:val="000000"/>
                  <w:sz w:val="16"/>
                  <w:szCs w:val="16"/>
                </w:rPr>
                <w:t>9</w:t>
              </w:r>
            </w:ins>
          </w:p>
        </w:tc>
        <w:tc>
          <w:tcPr>
            <w:tcW w:w="0" w:type="auto"/>
            <w:vAlign w:val="center"/>
          </w:tcPr>
          <w:p w14:paraId="5BBFC12A" w14:textId="77777777" w:rsidR="00D6344B" w:rsidRPr="00152E3E" w:rsidRDefault="00D6344B" w:rsidP="00D37508">
            <w:pPr>
              <w:jc w:val="center"/>
              <w:rPr>
                <w:ins w:id="2105" w:author="מחבר"/>
                <w:rFonts w:asciiTheme="majorBidi" w:hAnsiTheme="majorBidi" w:cstheme="majorBidi"/>
                <w:color w:val="000000"/>
                <w:sz w:val="16"/>
                <w:szCs w:val="16"/>
              </w:rPr>
            </w:pPr>
            <w:ins w:id="2106" w:author="מחבר">
              <w:r w:rsidRPr="00152E3E">
                <w:rPr>
                  <w:rFonts w:asciiTheme="majorBidi" w:hAnsiTheme="majorBidi" w:cstheme="majorBidi"/>
                  <w:color w:val="000000"/>
                  <w:sz w:val="16"/>
                  <w:szCs w:val="16"/>
                  <w:rtl/>
                </w:rPr>
                <w:t>באר שבע</w:t>
              </w:r>
            </w:ins>
          </w:p>
        </w:tc>
        <w:tc>
          <w:tcPr>
            <w:tcW w:w="0" w:type="auto"/>
            <w:vAlign w:val="center"/>
          </w:tcPr>
          <w:p w14:paraId="66624EAF" w14:textId="77777777" w:rsidR="00D6344B" w:rsidRPr="00152E3E" w:rsidRDefault="00D6344B" w:rsidP="00D37508">
            <w:pPr>
              <w:jc w:val="center"/>
              <w:rPr>
                <w:ins w:id="2107" w:author="מחבר"/>
                <w:rFonts w:asciiTheme="majorBidi" w:hAnsiTheme="majorBidi" w:cstheme="majorBidi"/>
                <w:color w:val="000000"/>
                <w:sz w:val="16"/>
                <w:szCs w:val="16"/>
              </w:rPr>
            </w:pPr>
            <w:ins w:id="2108" w:author="מחבר">
              <w:r w:rsidRPr="00152E3E">
                <w:rPr>
                  <w:rFonts w:asciiTheme="majorBidi" w:hAnsiTheme="majorBidi" w:cstheme="majorBidi"/>
                  <w:color w:val="000000"/>
                  <w:sz w:val="16"/>
                  <w:szCs w:val="16"/>
                  <w:rtl/>
                </w:rPr>
                <w:t>סולר</w:t>
              </w:r>
            </w:ins>
          </w:p>
        </w:tc>
        <w:tc>
          <w:tcPr>
            <w:tcW w:w="0" w:type="auto"/>
            <w:vAlign w:val="center"/>
          </w:tcPr>
          <w:p w14:paraId="64717506" w14:textId="77777777" w:rsidR="00D6344B" w:rsidRPr="00152E3E" w:rsidRDefault="00D6344B" w:rsidP="00D37508">
            <w:pPr>
              <w:bidi w:val="0"/>
              <w:jc w:val="center"/>
              <w:rPr>
                <w:ins w:id="2109" w:author="מחבר"/>
                <w:rFonts w:asciiTheme="majorBidi" w:hAnsiTheme="majorBidi" w:cstheme="majorBidi"/>
                <w:color w:val="000000"/>
                <w:sz w:val="16"/>
                <w:szCs w:val="16"/>
              </w:rPr>
            </w:pPr>
            <w:ins w:id="2110" w:author="מחבר">
              <w:r w:rsidRPr="00152E3E">
                <w:rPr>
                  <w:rFonts w:asciiTheme="majorBidi" w:hAnsiTheme="majorBidi" w:cstheme="majorBidi"/>
                  <w:color w:val="000000"/>
                  <w:sz w:val="16"/>
                  <w:szCs w:val="16"/>
                </w:rPr>
                <w:t>1</w:t>
              </w:r>
            </w:ins>
          </w:p>
        </w:tc>
        <w:tc>
          <w:tcPr>
            <w:tcW w:w="0" w:type="auto"/>
            <w:vAlign w:val="center"/>
          </w:tcPr>
          <w:p w14:paraId="6FA36522" w14:textId="77777777" w:rsidR="00D6344B" w:rsidRPr="00152E3E" w:rsidRDefault="00D6344B" w:rsidP="00D37508">
            <w:pPr>
              <w:jc w:val="center"/>
              <w:rPr>
                <w:ins w:id="2111" w:author="מחבר"/>
                <w:rFonts w:asciiTheme="majorBidi" w:hAnsiTheme="majorBidi" w:cstheme="majorBidi"/>
                <w:color w:val="000000"/>
                <w:sz w:val="16"/>
                <w:szCs w:val="16"/>
              </w:rPr>
            </w:pPr>
            <w:ins w:id="2112" w:author="מחבר">
              <w:r w:rsidRPr="00152E3E">
                <w:rPr>
                  <w:rFonts w:asciiTheme="majorBidi" w:hAnsiTheme="majorBidi" w:cstheme="majorBidi"/>
                  <w:color w:val="000000"/>
                  <w:sz w:val="16"/>
                  <w:szCs w:val="16"/>
                  <w:rtl/>
                </w:rPr>
                <w:t>פזומט</w:t>
              </w:r>
            </w:ins>
          </w:p>
        </w:tc>
        <w:tc>
          <w:tcPr>
            <w:tcW w:w="0" w:type="auto"/>
            <w:vAlign w:val="center"/>
          </w:tcPr>
          <w:p w14:paraId="6A6BB027" w14:textId="77777777" w:rsidR="00D6344B" w:rsidRPr="00152E3E" w:rsidRDefault="00D6344B" w:rsidP="00D37508">
            <w:pPr>
              <w:jc w:val="center"/>
              <w:rPr>
                <w:ins w:id="2113" w:author="מחבר"/>
                <w:rFonts w:asciiTheme="majorBidi" w:hAnsiTheme="majorBidi" w:cstheme="majorBidi"/>
                <w:color w:val="000000"/>
                <w:sz w:val="16"/>
                <w:szCs w:val="16"/>
              </w:rPr>
            </w:pPr>
            <w:ins w:id="2114" w:author="מחבר">
              <w:r w:rsidRPr="00152E3E">
                <w:rPr>
                  <w:rFonts w:asciiTheme="majorBidi" w:hAnsiTheme="majorBidi" w:cstheme="majorBidi"/>
                  <w:color w:val="000000"/>
                  <w:sz w:val="16"/>
                  <w:szCs w:val="16"/>
                  <w:rtl/>
                </w:rPr>
                <w:t>חברה</w:t>
              </w:r>
            </w:ins>
          </w:p>
        </w:tc>
        <w:tc>
          <w:tcPr>
            <w:tcW w:w="0" w:type="auto"/>
            <w:vAlign w:val="center"/>
          </w:tcPr>
          <w:p w14:paraId="4051AA19" w14:textId="77777777" w:rsidR="00D6344B" w:rsidRPr="00152E3E" w:rsidRDefault="00D6344B" w:rsidP="00D37508">
            <w:pPr>
              <w:bidi w:val="0"/>
              <w:jc w:val="center"/>
              <w:rPr>
                <w:ins w:id="2115" w:author="מחבר"/>
                <w:rFonts w:asciiTheme="majorBidi" w:hAnsiTheme="majorBidi" w:cstheme="majorBidi"/>
                <w:color w:val="000000"/>
                <w:sz w:val="16"/>
                <w:szCs w:val="16"/>
              </w:rPr>
            </w:pPr>
          </w:p>
        </w:tc>
        <w:tc>
          <w:tcPr>
            <w:tcW w:w="0" w:type="auto"/>
            <w:vAlign w:val="center"/>
          </w:tcPr>
          <w:p w14:paraId="17F76A6F" w14:textId="77777777" w:rsidR="00D6344B" w:rsidRPr="00152E3E" w:rsidRDefault="00D6344B" w:rsidP="00D37508">
            <w:pPr>
              <w:bidi w:val="0"/>
              <w:jc w:val="center"/>
              <w:rPr>
                <w:ins w:id="2116" w:author="מחבר"/>
                <w:rFonts w:asciiTheme="majorBidi" w:hAnsiTheme="majorBidi" w:cstheme="majorBidi"/>
                <w:color w:val="000000"/>
                <w:sz w:val="16"/>
                <w:szCs w:val="16"/>
              </w:rPr>
            </w:pPr>
          </w:p>
        </w:tc>
        <w:tc>
          <w:tcPr>
            <w:tcW w:w="0" w:type="auto"/>
            <w:vAlign w:val="center"/>
          </w:tcPr>
          <w:p w14:paraId="09BAE6A4" w14:textId="77777777" w:rsidR="00D6344B" w:rsidRPr="00152E3E" w:rsidRDefault="00D6344B" w:rsidP="00D37508">
            <w:pPr>
              <w:bidi w:val="0"/>
              <w:jc w:val="center"/>
              <w:rPr>
                <w:ins w:id="2117" w:author="מחבר"/>
                <w:rFonts w:asciiTheme="majorBidi" w:hAnsiTheme="majorBidi" w:cstheme="majorBidi"/>
                <w:color w:val="000000"/>
                <w:sz w:val="16"/>
                <w:szCs w:val="16"/>
              </w:rPr>
            </w:pPr>
            <w:ins w:id="2118" w:author="מחבר">
              <w:r w:rsidRPr="00152E3E">
                <w:rPr>
                  <w:rFonts w:asciiTheme="majorBidi" w:hAnsiTheme="majorBidi" w:cstheme="majorBidi"/>
                  <w:color w:val="000000"/>
                  <w:sz w:val="16"/>
                  <w:szCs w:val="16"/>
                </w:rPr>
                <w:t>5,000.00</w:t>
              </w:r>
            </w:ins>
          </w:p>
        </w:tc>
        <w:tc>
          <w:tcPr>
            <w:tcW w:w="0" w:type="auto"/>
            <w:vAlign w:val="center"/>
          </w:tcPr>
          <w:p w14:paraId="622ECB89" w14:textId="77777777" w:rsidR="00D6344B" w:rsidRPr="00152E3E" w:rsidRDefault="00D6344B" w:rsidP="00D37508">
            <w:pPr>
              <w:bidi w:val="0"/>
              <w:jc w:val="center"/>
              <w:rPr>
                <w:ins w:id="2119" w:author="מחבר"/>
                <w:rFonts w:asciiTheme="majorBidi" w:hAnsiTheme="majorBidi" w:cstheme="majorBidi"/>
                <w:color w:val="000000"/>
                <w:sz w:val="16"/>
                <w:szCs w:val="16"/>
              </w:rPr>
            </w:pPr>
          </w:p>
        </w:tc>
        <w:tc>
          <w:tcPr>
            <w:tcW w:w="0" w:type="auto"/>
            <w:vAlign w:val="center"/>
          </w:tcPr>
          <w:p w14:paraId="38433C2F" w14:textId="77777777" w:rsidR="00D6344B" w:rsidRPr="00152E3E" w:rsidRDefault="00D6344B" w:rsidP="00D37508">
            <w:pPr>
              <w:bidi w:val="0"/>
              <w:jc w:val="center"/>
              <w:rPr>
                <w:ins w:id="2120" w:author="מחבר"/>
                <w:rFonts w:asciiTheme="majorBidi" w:hAnsiTheme="majorBidi" w:cstheme="majorBidi"/>
                <w:color w:val="000000"/>
                <w:sz w:val="16"/>
                <w:szCs w:val="16"/>
              </w:rPr>
            </w:pPr>
            <w:ins w:id="2121" w:author="מחבר">
              <w:r w:rsidRPr="00152E3E">
                <w:rPr>
                  <w:rFonts w:asciiTheme="majorBidi" w:hAnsiTheme="majorBidi" w:cstheme="majorBidi"/>
                  <w:color w:val="000000"/>
                  <w:sz w:val="16"/>
                  <w:szCs w:val="16"/>
                </w:rPr>
                <w:t>5,000.00</w:t>
              </w:r>
            </w:ins>
          </w:p>
        </w:tc>
      </w:tr>
      <w:tr w:rsidR="00D6344B" w:rsidRPr="00152E3E" w14:paraId="7B95FF6A" w14:textId="77777777" w:rsidTr="00D37508">
        <w:trPr>
          <w:trHeight w:val="251"/>
          <w:jc w:val="center"/>
          <w:ins w:id="2122" w:author="מחבר"/>
        </w:trPr>
        <w:tc>
          <w:tcPr>
            <w:tcW w:w="0" w:type="auto"/>
            <w:vAlign w:val="center"/>
          </w:tcPr>
          <w:p w14:paraId="77388B1F" w14:textId="77777777" w:rsidR="00D6344B" w:rsidRPr="00152E3E" w:rsidRDefault="00D6344B" w:rsidP="00D37508">
            <w:pPr>
              <w:bidi w:val="0"/>
              <w:jc w:val="center"/>
              <w:rPr>
                <w:ins w:id="2123" w:author="מחבר"/>
                <w:rFonts w:asciiTheme="majorBidi" w:hAnsiTheme="majorBidi" w:cstheme="majorBidi"/>
                <w:color w:val="000000"/>
                <w:sz w:val="16"/>
                <w:szCs w:val="16"/>
              </w:rPr>
            </w:pPr>
            <w:ins w:id="2124" w:author="מחבר">
              <w:r w:rsidRPr="00152E3E">
                <w:rPr>
                  <w:rFonts w:asciiTheme="majorBidi" w:hAnsiTheme="majorBidi" w:cstheme="majorBidi"/>
                  <w:color w:val="000000"/>
                  <w:sz w:val="16"/>
                  <w:szCs w:val="16"/>
                </w:rPr>
                <w:t>10</w:t>
              </w:r>
            </w:ins>
          </w:p>
        </w:tc>
        <w:tc>
          <w:tcPr>
            <w:tcW w:w="0" w:type="auto"/>
            <w:vAlign w:val="center"/>
          </w:tcPr>
          <w:p w14:paraId="4F3E0944" w14:textId="77777777" w:rsidR="00D6344B" w:rsidRPr="00152E3E" w:rsidRDefault="00D6344B" w:rsidP="00D37508">
            <w:pPr>
              <w:jc w:val="center"/>
              <w:rPr>
                <w:ins w:id="2125" w:author="מחבר"/>
                <w:rFonts w:asciiTheme="majorBidi" w:hAnsiTheme="majorBidi" w:cstheme="majorBidi"/>
                <w:color w:val="000000"/>
                <w:sz w:val="16"/>
                <w:szCs w:val="16"/>
              </w:rPr>
            </w:pPr>
            <w:ins w:id="2126" w:author="מחבר">
              <w:r w:rsidRPr="00152E3E">
                <w:rPr>
                  <w:rFonts w:asciiTheme="majorBidi" w:hAnsiTheme="majorBidi" w:cstheme="majorBidi"/>
                  <w:color w:val="000000"/>
                  <w:sz w:val="16"/>
                  <w:szCs w:val="16"/>
                  <w:rtl/>
                </w:rPr>
                <w:t>רמות חובב</w:t>
              </w:r>
            </w:ins>
          </w:p>
        </w:tc>
        <w:tc>
          <w:tcPr>
            <w:tcW w:w="0" w:type="auto"/>
            <w:vAlign w:val="center"/>
          </w:tcPr>
          <w:p w14:paraId="19F649DA" w14:textId="77777777" w:rsidR="00D6344B" w:rsidRPr="00152E3E" w:rsidRDefault="00D6344B" w:rsidP="00D37508">
            <w:pPr>
              <w:jc w:val="center"/>
              <w:rPr>
                <w:ins w:id="2127" w:author="מחבר"/>
                <w:rFonts w:asciiTheme="majorBidi" w:hAnsiTheme="majorBidi" w:cstheme="majorBidi"/>
                <w:color w:val="000000"/>
                <w:sz w:val="16"/>
                <w:szCs w:val="16"/>
              </w:rPr>
            </w:pPr>
            <w:ins w:id="2128" w:author="מחבר">
              <w:r w:rsidRPr="00152E3E">
                <w:rPr>
                  <w:rFonts w:asciiTheme="majorBidi" w:hAnsiTheme="majorBidi" w:cstheme="majorBidi"/>
                  <w:color w:val="000000"/>
                  <w:sz w:val="16"/>
                  <w:szCs w:val="16"/>
                  <w:rtl/>
                </w:rPr>
                <w:t>סולר</w:t>
              </w:r>
            </w:ins>
          </w:p>
        </w:tc>
        <w:tc>
          <w:tcPr>
            <w:tcW w:w="0" w:type="auto"/>
            <w:vAlign w:val="center"/>
          </w:tcPr>
          <w:p w14:paraId="187BE300" w14:textId="77777777" w:rsidR="00D6344B" w:rsidRPr="00152E3E" w:rsidRDefault="00D6344B" w:rsidP="00D37508">
            <w:pPr>
              <w:bidi w:val="0"/>
              <w:jc w:val="center"/>
              <w:rPr>
                <w:ins w:id="2129" w:author="מחבר"/>
                <w:rFonts w:asciiTheme="majorBidi" w:hAnsiTheme="majorBidi" w:cstheme="majorBidi"/>
                <w:color w:val="000000"/>
                <w:sz w:val="16"/>
                <w:szCs w:val="16"/>
              </w:rPr>
            </w:pPr>
          </w:p>
        </w:tc>
        <w:tc>
          <w:tcPr>
            <w:tcW w:w="0" w:type="auto"/>
            <w:vAlign w:val="center"/>
          </w:tcPr>
          <w:p w14:paraId="63C03051" w14:textId="77777777" w:rsidR="00D6344B" w:rsidRPr="00152E3E" w:rsidRDefault="00D6344B" w:rsidP="00D37508">
            <w:pPr>
              <w:bidi w:val="0"/>
              <w:jc w:val="center"/>
              <w:rPr>
                <w:ins w:id="2130" w:author="מחבר"/>
                <w:rFonts w:asciiTheme="majorBidi" w:hAnsiTheme="majorBidi" w:cstheme="majorBidi"/>
                <w:color w:val="000000"/>
                <w:sz w:val="16"/>
                <w:szCs w:val="16"/>
              </w:rPr>
            </w:pPr>
          </w:p>
        </w:tc>
        <w:tc>
          <w:tcPr>
            <w:tcW w:w="0" w:type="auto"/>
            <w:vAlign w:val="center"/>
          </w:tcPr>
          <w:p w14:paraId="5F0A91E7" w14:textId="77777777" w:rsidR="00D6344B" w:rsidRPr="00152E3E" w:rsidRDefault="00D6344B" w:rsidP="00D37508">
            <w:pPr>
              <w:jc w:val="center"/>
              <w:rPr>
                <w:ins w:id="2131" w:author="מחבר"/>
                <w:rFonts w:asciiTheme="majorBidi" w:hAnsiTheme="majorBidi" w:cstheme="majorBidi"/>
                <w:color w:val="000000"/>
                <w:sz w:val="16"/>
                <w:szCs w:val="16"/>
              </w:rPr>
            </w:pPr>
            <w:ins w:id="2132" w:author="מחבר">
              <w:r w:rsidRPr="00152E3E">
                <w:rPr>
                  <w:rFonts w:asciiTheme="majorBidi" w:hAnsiTheme="majorBidi" w:cstheme="majorBidi"/>
                  <w:color w:val="000000"/>
                  <w:sz w:val="16"/>
                  <w:szCs w:val="16"/>
                  <w:rtl/>
                </w:rPr>
                <w:t>חברה</w:t>
              </w:r>
            </w:ins>
          </w:p>
        </w:tc>
        <w:tc>
          <w:tcPr>
            <w:tcW w:w="0" w:type="auto"/>
            <w:vAlign w:val="center"/>
          </w:tcPr>
          <w:p w14:paraId="338C3C23" w14:textId="77777777" w:rsidR="00D6344B" w:rsidRPr="00152E3E" w:rsidRDefault="00D6344B" w:rsidP="00D37508">
            <w:pPr>
              <w:bidi w:val="0"/>
              <w:jc w:val="center"/>
              <w:rPr>
                <w:ins w:id="2133" w:author="מחבר"/>
                <w:rFonts w:asciiTheme="majorBidi" w:hAnsiTheme="majorBidi" w:cstheme="majorBidi"/>
                <w:color w:val="000000"/>
                <w:sz w:val="16"/>
                <w:szCs w:val="16"/>
              </w:rPr>
            </w:pPr>
          </w:p>
        </w:tc>
        <w:tc>
          <w:tcPr>
            <w:tcW w:w="0" w:type="auto"/>
            <w:vAlign w:val="center"/>
          </w:tcPr>
          <w:p w14:paraId="25EBCFCD" w14:textId="77777777" w:rsidR="00D6344B" w:rsidRPr="00152E3E" w:rsidRDefault="00D6344B" w:rsidP="00D37508">
            <w:pPr>
              <w:bidi w:val="0"/>
              <w:jc w:val="center"/>
              <w:rPr>
                <w:ins w:id="2134" w:author="מחבר"/>
                <w:rFonts w:asciiTheme="majorBidi" w:hAnsiTheme="majorBidi" w:cstheme="majorBidi"/>
                <w:color w:val="000000"/>
                <w:sz w:val="16"/>
                <w:szCs w:val="16"/>
              </w:rPr>
            </w:pPr>
            <w:ins w:id="2135" w:author="מחבר">
              <w:r w:rsidRPr="00152E3E">
                <w:rPr>
                  <w:rFonts w:asciiTheme="majorBidi" w:hAnsiTheme="majorBidi" w:cstheme="majorBidi"/>
                  <w:color w:val="000000"/>
                  <w:sz w:val="16"/>
                  <w:szCs w:val="16"/>
                </w:rPr>
                <w:t>11730.25</w:t>
              </w:r>
            </w:ins>
          </w:p>
        </w:tc>
        <w:tc>
          <w:tcPr>
            <w:tcW w:w="0" w:type="auto"/>
            <w:vAlign w:val="center"/>
          </w:tcPr>
          <w:p w14:paraId="628FB114" w14:textId="77777777" w:rsidR="00D6344B" w:rsidRPr="00152E3E" w:rsidRDefault="00D6344B" w:rsidP="00D37508">
            <w:pPr>
              <w:bidi w:val="0"/>
              <w:jc w:val="center"/>
              <w:rPr>
                <w:ins w:id="2136" w:author="מחבר"/>
                <w:rFonts w:asciiTheme="majorBidi" w:hAnsiTheme="majorBidi" w:cstheme="majorBidi"/>
                <w:color w:val="000000"/>
                <w:sz w:val="16"/>
                <w:szCs w:val="16"/>
              </w:rPr>
            </w:pPr>
            <w:ins w:id="2137" w:author="מחבר">
              <w:r w:rsidRPr="00152E3E">
                <w:rPr>
                  <w:rFonts w:asciiTheme="majorBidi" w:hAnsiTheme="majorBidi" w:cstheme="majorBidi"/>
                  <w:color w:val="000000"/>
                  <w:sz w:val="16"/>
                  <w:szCs w:val="16"/>
                </w:rPr>
                <w:t>9,000.00</w:t>
              </w:r>
            </w:ins>
          </w:p>
        </w:tc>
        <w:tc>
          <w:tcPr>
            <w:tcW w:w="0" w:type="auto"/>
            <w:vAlign w:val="center"/>
          </w:tcPr>
          <w:p w14:paraId="3D8942A7" w14:textId="77777777" w:rsidR="00D6344B" w:rsidRPr="00152E3E" w:rsidRDefault="00D6344B" w:rsidP="00D37508">
            <w:pPr>
              <w:bidi w:val="0"/>
              <w:jc w:val="center"/>
              <w:rPr>
                <w:ins w:id="2138" w:author="מחבר"/>
                <w:rFonts w:asciiTheme="majorBidi" w:hAnsiTheme="majorBidi" w:cstheme="majorBidi"/>
                <w:color w:val="000000"/>
                <w:sz w:val="16"/>
                <w:szCs w:val="16"/>
              </w:rPr>
            </w:pPr>
          </w:p>
        </w:tc>
        <w:tc>
          <w:tcPr>
            <w:tcW w:w="0" w:type="auto"/>
            <w:vAlign w:val="center"/>
          </w:tcPr>
          <w:p w14:paraId="55CEDA35" w14:textId="77777777" w:rsidR="00D6344B" w:rsidRPr="00152E3E" w:rsidRDefault="00D6344B" w:rsidP="00D37508">
            <w:pPr>
              <w:bidi w:val="0"/>
              <w:jc w:val="center"/>
              <w:rPr>
                <w:ins w:id="2139" w:author="מחבר"/>
                <w:rFonts w:asciiTheme="majorBidi" w:hAnsiTheme="majorBidi" w:cstheme="majorBidi"/>
                <w:color w:val="000000"/>
                <w:sz w:val="16"/>
                <w:szCs w:val="16"/>
              </w:rPr>
            </w:pPr>
            <w:ins w:id="2140" w:author="מחבר">
              <w:r w:rsidRPr="00152E3E">
                <w:rPr>
                  <w:rFonts w:asciiTheme="majorBidi" w:hAnsiTheme="majorBidi" w:cstheme="majorBidi"/>
                  <w:color w:val="000000"/>
                  <w:sz w:val="16"/>
                  <w:szCs w:val="16"/>
                </w:rPr>
                <w:t>9,000.00</w:t>
              </w:r>
            </w:ins>
          </w:p>
        </w:tc>
      </w:tr>
      <w:tr w:rsidR="00D6344B" w:rsidRPr="00152E3E" w14:paraId="4BB7791D" w14:textId="77777777" w:rsidTr="00D37508">
        <w:trPr>
          <w:trHeight w:val="251"/>
          <w:jc w:val="center"/>
          <w:ins w:id="2141" w:author="מחבר"/>
        </w:trPr>
        <w:tc>
          <w:tcPr>
            <w:tcW w:w="0" w:type="auto"/>
            <w:vAlign w:val="center"/>
          </w:tcPr>
          <w:p w14:paraId="44746F62" w14:textId="77777777" w:rsidR="00D6344B" w:rsidRPr="00152E3E" w:rsidRDefault="00D6344B" w:rsidP="00D37508">
            <w:pPr>
              <w:bidi w:val="0"/>
              <w:jc w:val="center"/>
              <w:rPr>
                <w:ins w:id="2142" w:author="מחבר"/>
                <w:rFonts w:asciiTheme="majorBidi" w:hAnsiTheme="majorBidi" w:cstheme="majorBidi"/>
                <w:color w:val="000000"/>
                <w:sz w:val="16"/>
                <w:szCs w:val="16"/>
              </w:rPr>
            </w:pPr>
            <w:ins w:id="2143" w:author="מחבר">
              <w:r w:rsidRPr="00152E3E">
                <w:rPr>
                  <w:rFonts w:asciiTheme="majorBidi" w:hAnsiTheme="majorBidi" w:cstheme="majorBidi"/>
                  <w:color w:val="000000"/>
                  <w:sz w:val="16"/>
                  <w:szCs w:val="16"/>
                </w:rPr>
                <w:t>11</w:t>
              </w:r>
            </w:ins>
          </w:p>
        </w:tc>
        <w:tc>
          <w:tcPr>
            <w:tcW w:w="0" w:type="auto"/>
            <w:vAlign w:val="center"/>
          </w:tcPr>
          <w:p w14:paraId="41E1CF67" w14:textId="77777777" w:rsidR="00D6344B" w:rsidRPr="00152E3E" w:rsidRDefault="00D6344B" w:rsidP="00D37508">
            <w:pPr>
              <w:jc w:val="center"/>
              <w:rPr>
                <w:ins w:id="2144" w:author="מחבר"/>
                <w:rFonts w:asciiTheme="majorBidi" w:hAnsiTheme="majorBidi" w:cstheme="majorBidi"/>
                <w:color w:val="000000"/>
                <w:sz w:val="16"/>
                <w:szCs w:val="16"/>
              </w:rPr>
            </w:pPr>
            <w:ins w:id="2145" w:author="מחבר">
              <w:r w:rsidRPr="00152E3E">
                <w:rPr>
                  <w:rFonts w:asciiTheme="majorBidi" w:hAnsiTheme="majorBidi" w:cstheme="majorBidi"/>
                  <w:color w:val="000000"/>
                  <w:sz w:val="16"/>
                  <w:szCs w:val="16"/>
                  <w:rtl/>
                </w:rPr>
                <w:t>אלון תבור</w:t>
              </w:r>
            </w:ins>
          </w:p>
        </w:tc>
        <w:tc>
          <w:tcPr>
            <w:tcW w:w="0" w:type="auto"/>
            <w:vAlign w:val="center"/>
          </w:tcPr>
          <w:p w14:paraId="0EDE833B" w14:textId="77777777" w:rsidR="00D6344B" w:rsidRPr="00152E3E" w:rsidRDefault="00D6344B" w:rsidP="00D37508">
            <w:pPr>
              <w:jc w:val="center"/>
              <w:rPr>
                <w:ins w:id="2146" w:author="מחבר"/>
                <w:rFonts w:asciiTheme="majorBidi" w:hAnsiTheme="majorBidi" w:cstheme="majorBidi"/>
                <w:color w:val="000000"/>
                <w:sz w:val="16"/>
                <w:szCs w:val="16"/>
              </w:rPr>
            </w:pPr>
            <w:ins w:id="2147" w:author="מחבר">
              <w:r w:rsidRPr="00152E3E">
                <w:rPr>
                  <w:rFonts w:asciiTheme="majorBidi" w:hAnsiTheme="majorBidi" w:cstheme="majorBidi"/>
                  <w:color w:val="000000"/>
                  <w:sz w:val="16"/>
                  <w:szCs w:val="16"/>
                  <w:rtl/>
                </w:rPr>
                <w:t>סולר</w:t>
              </w:r>
            </w:ins>
          </w:p>
        </w:tc>
        <w:tc>
          <w:tcPr>
            <w:tcW w:w="0" w:type="auto"/>
            <w:vAlign w:val="center"/>
          </w:tcPr>
          <w:p w14:paraId="095D15A0" w14:textId="77777777" w:rsidR="00D6344B" w:rsidRPr="00152E3E" w:rsidRDefault="00D6344B" w:rsidP="00D37508">
            <w:pPr>
              <w:bidi w:val="0"/>
              <w:jc w:val="center"/>
              <w:rPr>
                <w:ins w:id="2148" w:author="מחבר"/>
                <w:rFonts w:asciiTheme="majorBidi" w:hAnsiTheme="majorBidi" w:cstheme="majorBidi"/>
                <w:color w:val="000000"/>
                <w:sz w:val="16"/>
                <w:szCs w:val="16"/>
              </w:rPr>
            </w:pPr>
            <w:ins w:id="2149" w:author="מחבר">
              <w:r w:rsidRPr="00152E3E">
                <w:rPr>
                  <w:rFonts w:asciiTheme="majorBidi" w:hAnsiTheme="majorBidi" w:cstheme="majorBidi"/>
                  <w:color w:val="000000"/>
                  <w:sz w:val="16"/>
                  <w:szCs w:val="16"/>
                </w:rPr>
                <w:t>1</w:t>
              </w:r>
            </w:ins>
          </w:p>
        </w:tc>
        <w:tc>
          <w:tcPr>
            <w:tcW w:w="0" w:type="auto"/>
            <w:vAlign w:val="center"/>
          </w:tcPr>
          <w:p w14:paraId="53134E86" w14:textId="77777777" w:rsidR="00D6344B" w:rsidRPr="00152E3E" w:rsidRDefault="00D6344B" w:rsidP="00D37508">
            <w:pPr>
              <w:jc w:val="center"/>
              <w:rPr>
                <w:ins w:id="2150" w:author="מחבר"/>
                <w:rFonts w:asciiTheme="majorBidi" w:hAnsiTheme="majorBidi" w:cstheme="majorBidi"/>
                <w:color w:val="000000"/>
                <w:sz w:val="16"/>
                <w:szCs w:val="16"/>
              </w:rPr>
            </w:pPr>
            <w:ins w:id="2151" w:author="מחבר">
              <w:r w:rsidRPr="00152E3E">
                <w:rPr>
                  <w:rFonts w:asciiTheme="majorBidi" w:hAnsiTheme="majorBidi" w:cstheme="majorBidi"/>
                  <w:color w:val="000000"/>
                  <w:sz w:val="16"/>
                  <w:szCs w:val="16"/>
                  <w:rtl/>
                </w:rPr>
                <w:t>פזומט</w:t>
              </w:r>
            </w:ins>
          </w:p>
        </w:tc>
        <w:tc>
          <w:tcPr>
            <w:tcW w:w="0" w:type="auto"/>
            <w:vAlign w:val="center"/>
          </w:tcPr>
          <w:p w14:paraId="26B85BC0" w14:textId="77777777" w:rsidR="00D6344B" w:rsidRPr="00152E3E" w:rsidRDefault="00D6344B" w:rsidP="00D37508">
            <w:pPr>
              <w:jc w:val="center"/>
              <w:rPr>
                <w:ins w:id="2152" w:author="מחבר"/>
                <w:rFonts w:asciiTheme="majorBidi" w:hAnsiTheme="majorBidi" w:cstheme="majorBidi"/>
                <w:color w:val="000000"/>
                <w:sz w:val="16"/>
                <w:szCs w:val="16"/>
              </w:rPr>
            </w:pPr>
            <w:ins w:id="2153" w:author="מחבר">
              <w:r w:rsidRPr="00152E3E">
                <w:rPr>
                  <w:rFonts w:asciiTheme="majorBidi" w:hAnsiTheme="majorBidi" w:cstheme="majorBidi"/>
                  <w:color w:val="000000"/>
                  <w:sz w:val="16"/>
                  <w:szCs w:val="16"/>
                  <w:rtl/>
                </w:rPr>
                <w:t>חברה</w:t>
              </w:r>
            </w:ins>
          </w:p>
        </w:tc>
        <w:tc>
          <w:tcPr>
            <w:tcW w:w="0" w:type="auto"/>
            <w:vAlign w:val="center"/>
          </w:tcPr>
          <w:p w14:paraId="09A48BE7" w14:textId="77777777" w:rsidR="00D6344B" w:rsidRPr="00152E3E" w:rsidRDefault="00D6344B" w:rsidP="00D37508">
            <w:pPr>
              <w:bidi w:val="0"/>
              <w:jc w:val="center"/>
              <w:rPr>
                <w:ins w:id="2154" w:author="מחבר"/>
                <w:rFonts w:asciiTheme="majorBidi" w:hAnsiTheme="majorBidi" w:cstheme="majorBidi"/>
                <w:color w:val="000000"/>
                <w:sz w:val="16"/>
                <w:szCs w:val="16"/>
              </w:rPr>
            </w:pPr>
          </w:p>
        </w:tc>
        <w:tc>
          <w:tcPr>
            <w:tcW w:w="0" w:type="auto"/>
            <w:vAlign w:val="center"/>
          </w:tcPr>
          <w:p w14:paraId="0897C469" w14:textId="77777777" w:rsidR="00D6344B" w:rsidRPr="00152E3E" w:rsidRDefault="00D6344B" w:rsidP="00D37508">
            <w:pPr>
              <w:bidi w:val="0"/>
              <w:jc w:val="center"/>
              <w:rPr>
                <w:ins w:id="2155" w:author="מחבר"/>
                <w:rFonts w:asciiTheme="majorBidi" w:hAnsiTheme="majorBidi" w:cstheme="majorBidi"/>
                <w:color w:val="000000"/>
                <w:sz w:val="16"/>
                <w:szCs w:val="16"/>
              </w:rPr>
            </w:pPr>
            <w:ins w:id="2156" w:author="מחבר">
              <w:r w:rsidRPr="00152E3E">
                <w:rPr>
                  <w:rFonts w:asciiTheme="majorBidi" w:hAnsiTheme="majorBidi" w:cstheme="majorBidi"/>
                  <w:color w:val="000000"/>
                  <w:sz w:val="16"/>
                  <w:szCs w:val="16"/>
                </w:rPr>
                <w:t>13601.2</w:t>
              </w:r>
            </w:ins>
          </w:p>
        </w:tc>
        <w:tc>
          <w:tcPr>
            <w:tcW w:w="0" w:type="auto"/>
            <w:vAlign w:val="center"/>
          </w:tcPr>
          <w:p w14:paraId="4156990E" w14:textId="77777777" w:rsidR="00D6344B" w:rsidRPr="00152E3E" w:rsidRDefault="00D6344B" w:rsidP="00D37508">
            <w:pPr>
              <w:bidi w:val="0"/>
              <w:jc w:val="center"/>
              <w:rPr>
                <w:ins w:id="2157" w:author="מחבר"/>
                <w:rFonts w:asciiTheme="majorBidi" w:hAnsiTheme="majorBidi" w:cstheme="majorBidi"/>
                <w:color w:val="000000"/>
                <w:sz w:val="16"/>
                <w:szCs w:val="16"/>
              </w:rPr>
            </w:pPr>
            <w:ins w:id="2158" w:author="מחבר">
              <w:r w:rsidRPr="00152E3E">
                <w:rPr>
                  <w:rFonts w:asciiTheme="majorBidi" w:hAnsiTheme="majorBidi" w:cstheme="majorBidi"/>
                  <w:color w:val="000000"/>
                  <w:sz w:val="16"/>
                  <w:szCs w:val="16"/>
                </w:rPr>
                <w:t>5,000.00</w:t>
              </w:r>
            </w:ins>
          </w:p>
        </w:tc>
        <w:tc>
          <w:tcPr>
            <w:tcW w:w="0" w:type="auto"/>
            <w:vAlign w:val="center"/>
          </w:tcPr>
          <w:p w14:paraId="323A8EAB" w14:textId="77777777" w:rsidR="00D6344B" w:rsidRPr="00152E3E" w:rsidRDefault="00D6344B" w:rsidP="00D37508">
            <w:pPr>
              <w:bidi w:val="0"/>
              <w:jc w:val="center"/>
              <w:rPr>
                <w:ins w:id="2159" w:author="מחבר"/>
                <w:rFonts w:asciiTheme="majorBidi" w:hAnsiTheme="majorBidi" w:cstheme="majorBidi"/>
                <w:color w:val="000000"/>
                <w:sz w:val="16"/>
                <w:szCs w:val="16"/>
              </w:rPr>
            </w:pPr>
          </w:p>
        </w:tc>
        <w:tc>
          <w:tcPr>
            <w:tcW w:w="0" w:type="auto"/>
            <w:vAlign w:val="center"/>
          </w:tcPr>
          <w:p w14:paraId="0B801522" w14:textId="77777777" w:rsidR="00D6344B" w:rsidRPr="00152E3E" w:rsidRDefault="00D6344B" w:rsidP="00D37508">
            <w:pPr>
              <w:bidi w:val="0"/>
              <w:jc w:val="center"/>
              <w:rPr>
                <w:ins w:id="2160" w:author="מחבר"/>
                <w:rFonts w:asciiTheme="majorBidi" w:hAnsiTheme="majorBidi" w:cstheme="majorBidi"/>
                <w:color w:val="000000"/>
                <w:sz w:val="16"/>
                <w:szCs w:val="16"/>
              </w:rPr>
            </w:pPr>
            <w:ins w:id="2161" w:author="מחבר">
              <w:r w:rsidRPr="00152E3E">
                <w:rPr>
                  <w:rFonts w:asciiTheme="majorBidi" w:hAnsiTheme="majorBidi" w:cstheme="majorBidi"/>
                  <w:color w:val="000000"/>
                  <w:sz w:val="16"/>
                  <w:szCs w:val="16"/>
                </w:rPr>
                <w:t>9,000.00</w:t>
              </w:r>
            </w:ins>
          </w:p>
        </w:tc>
      </w:tr>
      <w:tr w:rsidR="00D6344B" w:rsidRPr="00152E3E" w14:paraId="5BBBEC9A" w14:textId="77777777" w:rsidTr="00D37508">
        <w:trPr>
          <w:trHeight w:val="261"/>
          <w:jc w:val="center"/>
          <w:ins w:id="2162" w:author="מחבר"/>
        </w:trPr>
        <w:tc>
          <w:tcPr>
            <w:tcW w:w="0" w:type="auto"/>
            <w:vAlign w:val="center"/>
          </w:tcPr>
          <w:p w14:paraId="58AE3D7A" w14:textId="77777777" w:rsidR="00D6344B" w:rsidRPr="00152E3E" w:rsidRDefault="00D6344B" w:rsidP="00D37508">
            <w:pPr>
              <w:bidi w:val="0"/>
              <w:jc w:val="center"/>
              <w:rPr>
                <w:ins w:id="2163" w:author="מחבר"/>
                <w:rFonts w:asciiTheme="majorBidi" w:hAnsiTheme="majorBidi" w:cstheme="majorBidi"/>
                <w:color w:val="000000"/>
                <w:sz w:val="16"/>
                <w:szCs w:val="16"/>
              </w:rPr>
            </w:pPr>
            <w:ins w:id="2164" w:author="מחבר">
              <w:r w:rsidRPr="00152E3E">
                <w:rPr>
                  <w:rFonts w:asciiTheme="majorBidi" w:hAnsiTheme="majorBidi" w:cstheme="majorBidi"/>
                  <w:color w:val="000000"/>
                  <w:sz w:val="16"/>
                  <w:szCs w:val="16"/>
                </w:rPr>
                <w:t>12</w:t>
              </w:r>
            </w:ins>
          </w:p>
        </w:tc>
        <w:tc>
          <w:tcPr>
            <w:tcW w:w="0" w:type="auto"/>
            <w:vAlign w:val="center"/>
          </w:tcPr>
          <w:p w14:paraId="2F795966" w14:textId="77777777" w:rsidR="00D6344B" w:rsidRPr="00152E3E" w:rsidRDefault="00D6344B" w:rsidP="00D37508">
            <w:pPr>
              <w:jc w:val="center"/>
              <w:rPr>
                <w:ins w:id="2165" w:author="מחבר"/>
                <w:rFonts w:asciiTheme="majorBidi" w:hAnsiTheme="majorBidi" w:cstheme="majorBidi"/>
                <w:color w:val="000000"/>
                <w:sz w:val="16"/>
                <w:szCs w:val="16"/>
              </w:rPr>
            </w:pPr>
            <w:ins w:id="2166" w:author="מחבר">
              <w:r w:rsidRPr="00152E3E">
                <w:rPr>
                  <w:rFonts w:asciiTheme="majorBidi" w:hAnsiTheme="majorBidi" w:cstheme="majorBidi"/>
                  <w:color w:val="000000"/>
                  <w:sz w:val="16"/>
                  <w:szCs w:val="16"/>
                  <w:rtl/>
                </w:rPr>
                <w:t>קיסריה</w:t>
              </w:r>
            </w:ins>
          </w:p>
        </w:tc>
        <w:tc>
          <w:tcPr>
            <w:tcW w:w="0" w:type="auto"/>
            <w:vAlign w:val="center"/>
          </w:tcPr>
          <w:p w14:paraId="5D675CFE" w14:textId="77777777" w:rsidR="00D6344B" w:rsidRPr="00152E3E" w:rsidRDefault="00D6344B" w:rsidP="00D37508">
            <w:pPr>
              <w:jc w:val="center"/>
              <w:rPr>
                <w:ins w:id="2167" w:author="מחבר"/>
                <w:rFonts w:asciiTheme="majorBidi" w:hAnsiTheme="majorBidi" w:cstheme="majorBidi"/>
                <w:color w:val="000000"/>
                <w:sz w:val="16"/>
                <w:szCs w:val="16"/>
              </w:rPr>
            </w:pPr>
            <w:ins w:id="2168" w:author="מחבר">
              <w:r w:rsidRPr="00152E3E">
                <w:rPr>
                  <w:rFonts w:asciiTheme="majorBidi" w:hAnsiTheme="majorBidi" w:cstheme="majorBidi"/>
                  <w:color w:val="000000"/>
                  <w:sz w:val="16"/>
                  <w:szCs w:val="16"/>
                  <w:rtl/>
                </w:rPr>
                <w:t>סולר</w:t>
              </w:r>
            </w:ins>
          </w:p>
        </w:tc>
        <w:tc>
          <w:tcPr>
            <w:tcW w:w="0" w:type="auto"/>
            <w:vAlign w:val="center"/>
          </w:tcPr>
          <w:p w14:paraId="61676C4A" w14:textId="77777777" w:rsidR="00D6344B" w:rsidRPr="00152E3E" w:rsidRDefault="00D6344B" w:rsidP="00D37508">
            <w:pPr>
              <w:bidi w:val="0"/>
              <w:jc w:val="center"/>
              <w:rPr>
                <w:ins w:id="2169" w:author="מחבר"/>
                <w:rFonts w:asciiTheme="majorBidi" w:hAnsiTheme="majorBidi" w:cstheme="majorBidi"/>
                <w:color w:val="000000"/>
                <w:sz w:val="16"/>
                <w:szCs w:val="16"/>
              </w:rPr>
            </w:pPr>
            <w:ins w:id="2170" w:author="מחבר">
              <w:r w:rsidRPr="00152E3E">
                <w:rPr>
                  <w:rFonts w:asciiTheme="majorBidi" w:hAnsiTheme="majorBidi" w:cstheme="majorBidi"/>
                  <w:color w:val="000000"/>
                  <w:sz w:val="16"/>
                  <w:szCs w:val="16"/>
                </w:rPr>
                <w:t>1</w:t>
              </w:r>
            </w:ins>
          </w:p>
        </w:tc>
        <w:tc>
          <w:tcPr>
            <w:tcW w:w="0" w:type="auto"/>
            <w:vAlign w:val="center"/>
          </w:tcPr>
          <w:p w14:paraId="57B241ED" w14:textId="77777777" w:rsidR="00D6344B" w:rsidRPr="00152E3E" w:rsidRDefault="00D6344B" w:rsidP="00D37508">
            <w:pPr>
              <w:jc w:val="center"/>
              <w:rPr>
                <w:ins w:id="2171" w:author="מחבר"/>
                <w:rFonts w:asciiTheme="majorBidi" w:hAnsiTheme="majorBidi" w:cstheme="majorBidi"/>
                <w:color w:val="000000"/>
                <w:sz w:val="16"/>
                <w:szCs w:val="16"/>
              </w:rPr>
            </w:pPr>
            <w:ins w:id="2172" w:author="מחבר">
              <w:r w:rsidRPr="00152E3E">
                <w:rPr>
                  <w:rFonts w:asciiTheme="majorBidi" w:hAnsiTheme="majorBidi" w:cstheme="majorBidi"/>
                  <w:color w:val="000000"/>
                  <w:sz w:val="16"/>
                  <w:szCs w:val="16"/>
                  <w:rtl/>
                </w:rPr>
                <w:t>פזומט</w:t>
              </w:r>
            </w:ins>
          </w:p>
        </w:tc>
        <w:tc>
          <w:tcPr>
            <w:tcW w:w="0" w:type="auto"/>
            <w:vAlign w:val="center"/>
          </w:tcPr>
          <w:p w14:paraId="6C980247" w14:textId="77777777" w:rsidR="00D6344B" w:rsidRPr="00152E3E" w:rsidRDefault="00D6344B" w:rsidP="00D37508">
            <w:pPr>
              <w:jc w:val="center"/>
              <w:rPr>
                <w:ins w:id="2173" w:author="מחבר"/>
                <w:rFonts w:asciiTheme="majorBidi" w:hAnsiTheme="majorBidi" w:cstheme="majorBidi"/>
                <w:color w:val="000000"/>
                <w:sz w:val="16"/>
                <w:szCs w:val="16"/>
              </w:rPr>
            </w:pPr>
            <w:ins w:id="2174" w:author="מחבר">
              <w:r w:rsidRPr="00152E3E">
                <w:rPr>
                  <w:rFonts w:asciiTheme="majorBidi" w:hAnsiTheme="majorBidi" w:cstheme="majorBidi"/>
                  <w:color w:val="000000"/>
                  <w:sz w:val="16"/>
                  <w:szCs w:val="16"/>
                  <w:rtl/>
                </w:rPr>
                <w:t>חברה</w:t>
              </w:r>
            </w:ins>
          </w:p>
        </w:tc>
        <w:tc>
          <w:tcPr>
            <w:tcW w:w="0" w:type="auto"/>
            <w:vAlign w:val="center"/>
          </w:tcPr>
          <w:p w14:paraId="1E9C4E30" w14:textId="77777777" w:rsidR="00D6344B" w:rsidRPr="00152E3E" w:rsidRDefault="00D6344B" w:rsidP="00D37508">
            <w:pPr>
              <w:bidi w:val="0"/>
              <w:jc w:val="center"/>
              <w:rPr>
                <w:ins w:id="2175" w:author="מחבר"/>
                <w:rFonts w:asciiTheme="majorBidi" w:hAnsiTheme="majorBidi" w:cstheme="majorBidi"/>
                <w:color w:val="000000"/>
                <w:sz w:val="16"/>
                <w:szCs w:val="16"/>
              </w:rPr>
            </w:pPr>
          </w:p>
        </w:tc>
        <w:tc>
          <w:tcPr>
            <w:tcW w:w="0" w:type="auto"/>
            <w:vAlign w:val="center"/>
          </w:tcPr>
          <w:p w14:paraId="6D704C98" w14:textId="77777777" w:rsidR="00D6344B" w:rsidRPr="00152E3E" w:rsidRDefault="00D6344B" w:rsidP="00D37508">
            <w:pPr>
              <w:bidi w:val="0"/>
              <w:jc w:val="center"/>
              <w:rPr>
                <w:ins w:id="2176" w:author="מחבר"/>
                <w:rFonts w:asciiTheme="majorBidi" w:hAnsiTheme="majorBidi" w:cstheme="majorBidi"/>
                <w:color w:val="000000"/>
                <w:sz w:val="16"/>
                <w:szCs w:val="16"/>
              </w:rPr>
            </w:pPr>
          </w:p>
        </w:tc>
        <w:tc>
          <w:tcPr>
            <w:tcW w:w="0" w:type="auto"/>
            <w:vAlign w:val="center"/>
          </w:tcPr>
          <w:p w14:paraId="0837562A" w14:textId="77777777" w:rsidR="00D6344B" w:rsidRPr="00152E3E" w:rsidRDefault="00D6344B" w:rsidP="00D37508">
            <w:pPr>
              <w:bidi w:val="0"/>
              <w:jc w:val="center"/>
              <w:rPr>
                <w:ins w:id="2177" w:author="מחבר"/>
                <w:rFonts w:asciiTheme="majorBidi" w:hAnsiTheme="majorBidi" w:cstheme="majorBidi"/>
                <w:color w:val="000000"/>
                <w:sz w:val="16"/>
                <w:szCs w:val="16"/>
              </w:rPr>
            </w:pPr>
            <w:ins w:id="2178" w:author="מחבר">
              <w:r w:rsidRPr="00152E3E">
                <w:rPr>
                  <w:rFonts w:asciiTheme="majorBidi" w:hAnsiTheme="majorBidi" w:cstheme="majorBidi"/>
                  <w:color w:val="000000"/>
                  <w:sz w:val="16"/>
                  <w:szCs w:val="16"/>
                </w:rPr>
                <w:t>3,000.00</w:t>
              </w:r>
            </w:ins>
          </w:p>
        </w:tc>
        <w:tc>
          <w:tcPr>
            <w:tcW w:w="0" w:type="auto"/>
            <w:vAlign w:val="center"/>
          </w:tcPr>
          <w:p w14:paraId="4DF12EF2" w14:textId="77777777" w:rsidR="00D6344B" w:rsidRPr="00152E3E" w:rsidRDefault="00D6344B" w:rsidP="00D37508">
            <w:pPr>
              <w:bidi w:val="0"/>
              <w:jc w:val="center"/>
              <w:rPr>
                <w:ins w:id="2179" w:author="מחבר"/>
                <w:rFonts w:asciiTheme="majorBidi" w:hAnsiTheme="majorBidi" w:cstheme="majorBidi"/>
                <w:color w:val="000000"/>
                <w:sz w:val="16"/>
                <w:szCs w:val="16"/>
              </w:rPr>
            </w:pPr>
          </w:p>
        </w:tc>
        <w:tc>
          <w:tcPr>
            <w:tcW w:w="0" w:type="auto"/>
            <w:vAlign w:val="center"/>
          </w:tcPr>
          <w:p w14:paraId="38A2E1C4" w14:textId="77777777" w:rsidR="00D6344B" w:rsidRPr="00152E3E" w:rsidRDefault="00D6344B" w:rsidP="00D37508">
            <w:pPr>
              <w:bidi w:val="0"/>
              <w:jc w:val="center"/>
              <w:rPr>
                <w:ins w:id="2180" w:author="מחבר"/>
                <w:rFonts w:asciiTheme="majorBidi" w:hAnsiTheme="majorBidi" w:cstheme="majorBidi"/>
                <w:color w:val="000000"/>
                <w:sz w:val="16"/>
                <w:szCs w:val="16"/>
              </w:rPr>
            </w:pPr>
          </w:p>
        </w:tc>
      </w:tr>
      <w:tr w:rsidR="00D6344B" w:rsidRPr="00152E3E" w14:paraId="0461A518" w14:textId="77777777" w:rsidTr="00D37508">
        <w:trPr>
          <w:trHeight w:val="261"/>
          <w:jc w:val="center"/>
          <w:ins w:id="2181" w:author="מחבר"/>
        </w:trPr>
        <w:tc>
          <w:tcPr>
            <w:tcW w:w="0" w:type="auto"/>
            <w:vAlign w:val="center"/>
          </w:tcPr>
          <w:p w14:paraId="5370A5F6" w14:textId="77777777" w:rsidR="00D6344B" w:rsidRPr="00152E3E" w:rsidRDefault="00D6344B" w:rsidP="00D37508">
            <w:pPr>
              <w:bidi w:val="0"/>
              <w:jc w:val="center"/>
              <w:rPr>
                <w:ins w:id="2182" w:author="מחבר"/>
                <w:rFonts w:asciiTheme="majorBidi" w:hAnsiTheme="majorBidi" w:cstheme="majorBidi"/>
                <w:color w:val="000000"/>
                <w:sz w:val="16"/>
                <w:szCs w:val="16"/>
              </w:rPr>
            </w:pPr>
            <w:ins w:id="2183" w:author="מחבר">
              <w:r w:rsidRPr="00152E3E">
                <w:rPr>
                  <w:rFonts w:asciiTheme="majorBidi" w:hAnsiTheme="majorBidi" w:cstheme="majorBidi"/>
                  <w:color w:val="000000"/>
                  <w:sz w:val="16"/>
                  <w:szCs w:val="16"/>
                </w:rPr>
                <w:t>13</w:t>
              </w:r>
            </w:ins>
          </w:p>
        </w:tc>
        <w:tc>
          <w:tcPr>
            <w:tcW w:w="0" w:type="auto"/>
            <w:vAlign w:val="center"/>
          </w:tcPr>
          <w:p w14:paraId="239BBC4A" w14:textId="77777777" w:rsidR="00D6344B" w:rsidRPr="00152E3E" w:rsidRDefault="00D6344B" w:rsidP="00D37508">
            <w:pPr>
              <w:jc w:val="center"/>
              <w:rPr>
                <w:ins w:id="2184" w:author="מחבר"/>
                <w:rFonts w:asciiTheme="majorBidi" w:hAnsiTheme="majorBidi" w:cstheme="majorBidi"/>
                <w:color w:val="000000"/>
                <w:sz w:val="16"/>
                <w:szCs w:val="16"/>
              </w:rPr>
            </w:pPr>
            <w:ins w:id="2185" w:author="מחבר">
              <w:r w:rsidRPr="00152E3E">
                <w:rPr>
                  <w:rFonts w:asciiTheme="majorBidi" w:hAnsiTheme="majorBidi" w:cstheme="majorBidi"/>
                  <w:color w:val="000000"/>
                  <w:sz w:val="16"/>
                  <w:szCs w:val="16"/>
                  <w:rtl/>
                </w:rPr>
                <w:t>חגית</w:t>
              </w:r>
            </w:ins>
          </w:p>
        </w:tc>
        <w:tc>
          <w:tcPr>
            <w:tcW w:w="0" w:type="auto"/>
            <w:vAlign w:val="center"/>
          </w:tcPr>
          <w:p w14:paraId="28932845" w14:textId="77777777" w:rsidR="00D6344B" w:rsidRPr="00152E3E" w:rsidRDefault="00D6344B" w:rsidP="00D37508">
            <w:pPr>
              <w:jc w:val="center"/>
              <w:rPr>
                <w:ins w:id="2186" w:author="מחבר"/>
                <w:rFonts w:asciiTheme="majorBidi" w:hAnsiTheme="majorBidi" w:cstheme="majorBidi"/>
                <w:color w:val="000000"/>
                <w:sz w:val="16"/>
                <w:szCs w:val="16"/>
              </w:rPr>
            </w:pPr>
            <w:ins w:id="2187" w:author="מחבר">
              <w:r w:rsidRPr="00152E3E">
                <w:rPr>
                  <w:rFonts w:asciiTheme="majorBidi" w:hAnsiTheme="majorBidi" w:cstheme="majorBidi"/>
                  <w:color w:val="000000"/>
                  <w:sz w:val="16"/>
                  <w:szCs w:val="16"/>
                  <w:rtl/>
                </w:rPr>
                <w:t>סולר</w:t>
              </w:r>
            </w:ins>
          </w:p>
        </w:tc>
        <w:tc>
          <w:tcPr>
            <w:tcW w:w="0" w:type="auto"/>
            <w:vAlign w:val="center"/>
          </w:tcPr>
          <w:p w14:paraId="307C9A30" w14:textId="77777777" w:rsidR="00D6344B" w:rsidRPr="00152E3E" w:rsidRDefault="00D6344B" w:rsidP="00D37508">
            <w:pPr>
              <w:bidi w:val="0"/>
              <w:jc w:val="center"/>
              <w:rPr>
                <w:ins w:id="2188" w:author="מחבר"/>
                <w:rFonts w:asciiTheme="majorBidi" w:hAnsiTheme="majorBidi" w:cstheme="majorBidi"/>
                <w:color w:val="000000"/>
                <w:sz w:val="16"/>
                <w:szCs w:val="16"/>
              </w:rPr>
            </w:pPr>
            <w:ins w:id="2189" w:author="מחבר">
              <w:r w:rsidRPr="00152E3E">
                <w:rPr>
                  <w:rFonts w:asciiTheme="majorBidi" w:hAnsiTheme="majorBidi" w:cstheme="majorBidi"/>
                  <w:color w:val="000000"/>
                  <w:sz w:val="16"/>
                  <w:szCs w:val="16"/>
                </w:rPr>
                <w:t>1</w:t>
              </w:r>
            </w:ins>
          </w:p>
        </w:tc>
        <w:tc>
          <w:tcPr>
            <w:tcW w:w="0" w:type="auto"/>
            <w:vAlign w:val="center"/>
          </w:tcPr>
          <w:p w14:paraId="3733E2FA" w14:textId="77777777" w:rsidR="00D6344B" w:rsidRPr="00152E3E" w:rsidRDefault="00D6344B" w:rsidP="00D37508">
            <w:pPr>
              <w:jc w:val="center"/>
              <w:rPr>
                <w:ins w:id="2190" w:author="מחבר"/>
                <w:rFonts w:asciiTheme="majorBidi" w:hAnsiTheme="majorBidi" w:cstheme="majorBidi"/>
                <w:color w:val="000000"/>
                <w:sz w:val="16"/>
                <w:szCs w:val="16"/>
              </w:rPr>
            </w:pPr>
            <w:ins w:id="2191" w:author="מחבר">
              <w:r w:rsidRPr="00152E3E">
                <w:rPr>
                  <w:rFonts w:asciiTheme="majorBidi" w:hAnsiTheme="majorBidi" w:cstheme="majorBidi"/>
                  <w:color w:val="000000"/>
                  <w:sz w:val="16"/>
                  <w:szCs w:val="16"/>
                  <w:rtl/>
                </w:rPr>
                <w:t>פזומט</w:t>
              </w:r>
            </w:ins>
          </w:p>
        </w:tc>
        <w:tc>
          <w:tcPr>
            <w:tcW w:w="0" w:type="auto"/>
            <w:vAlign w:val="center"/>
          </w:tcPr>
          <w:p w14:paraId="5C976BDB" w14:textId="77777777" w:rsidR="00D6344B" w:rsidRPr="00152E3E" w:rsidRDefault="00D6344B" w:rsidP="00D37508">
            <w:pPr>
              <w:jc w:val="center"/>
              <w:rPr>
                <w:ins w:id="2192" w:author="מחבר"/>
                <w:rFonts w:asciiTheme="majorBidi" w:hAnsiTheme="majorBidi" w:cstheme="majorBidi"/>
                <w:color w:val="000000"/>
                <w:sz w:val="16"/>
                <w:szCs w:val="16"/>
              </w:rPr>
            </w:pPr>
            <w:ins w:id="2193" w:author="מחבר">
              <w:r w:rsidRPr="00152E3E">
                <w:rPr>
                  <w:rFonts w:asciiTheme="majorBidi" w:hAnsiTheme="majorBidi" w:cstheme="majorBidi"/>
                  <w:color w:val="000000"/>
                  <w:sz w:val="16"/>
                  <w:szCs w:val="16"/>
                  <w:rtl/>
                </w:rPr>
                <w:t>חברה</w:t>
              </w:r>
            </w:ins>
          </w:p>
        </w:tc>
        <w:tc>
          <w:tcPr>
            <w:tcW w:w="0" w:type="auto"/>
            <w:vAlign w:val="center"/>
          </w:tcPr>
          <w:p w14:paraId="3811A4FF" w14:textId="77777777" w:rsidR="00D6344B" w:rsidRPr="00152E3E" w:rsidRDefault="00D6344B" w:rsidP="00D37508">
            <w:pPr>
              <w:bidi w:val="0"/>
              <w:jc w:val="center"/>
              <w:rPr>
                <w:ins w:id="2194" w:author="מחבר"/>
                <w:rFonts w:asciiTheme="majorBidi" w:hAnsiTheme="majorBidi" w:cstheme="majorBidi"/>
                <w:color w:val="000000"/>
                <w:sz w:val="16"/>
                <w:szCs w:val="16"/>
              </w:rPr>
            </w:pPr>
          </w:p>
        </w:tc>
        <w:tc>
          <w:tcPr>
            <w:tcW w:w="0" w:type="auto"/>
            <w:vAlign w:val="center"/>
          </w:tcPr>
          <w:p w14:paraId="17F3AED2" w14:textId="77777777" w:rsidR="00D6344B" w:rsidRPr="00152E3E" w:rsidRDefault="00D6344B" w:rsidP="00D37508">
            <w:pPr>
              <w:bidi w:val="0"/>
              <w:jc w:val="center"/>
              <w:rPr>
                <w:ins w:id="2195" w:author="מחבר"/>
                <w:rFonts w:asciiTheme="majorBidi" w:hAnsiTheme="majorBidi" w:cstheme="majorBidi"/>
                <w:color w:val="000000"/>
                <w:sz w:val="16"/>
                <w:szCs w:val="16"/>
              </w:rPr>
            </w:pPr>
            <w:ins w:id="2196" w:author="מחבר">
              <w:r w:rsidRPr="00152E3E">
                <w:rPr>
                  <w:rFonts w:asciiTheme="majorBidi" w:hAnsiTheme="majorBidi" w:cstheme="majorBidi"/>
                  <w:color w:val="000000"/>
                  <w:sz w:val="16"/>
                  <w:szCs w:val="16"/>
                </w:rPr>
                <w:t>13423.53</w:t>
              </w:r>
            </w:ins>
          </w:p>
        </w:tc>
        <w:tc>
          <w:tcPr>
            <w:tcW w:w="0" w:type="auto"/>
            <w:vAlign w:val="center"/>
          </w:tcPr>
          <w:p w14:paraId="7A865C24" w14:textId="77777777" w:rsidR="00D6344B" w:rsidRPr="00152E3E" w:rsidRDefault="00D6344B" w:rsidP="00D37508">
            <w:pPr>
              <w:bidi w:val="0"/>
              <w:jc w:val="center"/>
              <w:rPr>
                <w:ins w:id="2197" w:author="מחבר"/>
                <w:rFonts w:asciiTheme="majorBidi" w:hAnsiTheme="majorBidi" w:cstheme="majorBidi"/>
                <w:color w:val="000000"/>
                <w:sz w:val="16"/>
                <w:szCs w:val="16"/>
              </w:rPr>
            </w:pPr>
            <w:ins w:id="2198" w:author="מחבר">
              <w:r w:rsidRPr="00152E3E">
                <w:rPr>
                  <w:rFonts w:asciiTheme="majorBidi" w:hAnsiTheme="majorBidi" w:cstheme="majorBidi"/>
                  <w:color w:val="000000"/>
                  <w:sz w:val="16"/>
                  <w:szCs w:val="16"/>
                </w:rPr>
                <w:t>9,000.00</w:t>
              </w:r>
            </w:ins>
          </w:p>
        </w:tc>
        <w:tc>
          <w:tcPr>
            <w:tcW w:w="0" w:type="auto"/>
            <w:vAlign w:val="center"/>
          </w:tcPr>
          <w:p w14:paraId="0F89D794" w14:textId="77777777" w:rsidR="00D6344B" w:rsidRPr="00152E3E" w:rsidRDefault="00D6344B" w:rsidP="00D37508">
            <w:pPr>
              <w:bidi w:val="0"/>
              <w:jc w:val="center"/>
              <w:rPr>
                <w:ins w:id="2199" w:author="מחבר"/>
                <w:rFonts w:asciiTheme="majorBidi" w:hAnsiTheme="majorBidi" w:cstheme="majorBidi"/>
                <w:color w:val="000000"/>
                <w:sz w:val="16"/>
                <w:szCs w:val="16"/>
              </w:rPr>
            </w:pPr>
          </w:p>
        </w:tc>
        <w:tc>
          <w:tcPr>
            <w:tcW w:w="0" w:type="auto"/>
            <w:vAlign w:val="center"/>
          </w:tcPr>
          <w:p w14:paraId="361FFE0A" w14:textId="77777777" w:rsidR="00D6344B" w:rsidRPr="00152E3E" w:rsidRDefault="00D6344B" w:rsidP="00D37508">
            <w:pPr>
              <w:bidi w:val="0"/>
              <w:jc w:val="center"/>
              <w:rPr>
                <w:ins w:id="2200" w:author="מחבר"/>
                <w:rFonts w:asciiTheme="majorBidi" w:hAnsiTheme="majorBidi" w:cstheme="majorBidi"/>
                <w:color w:val="000000"/>
                <w:sz w:val="16"/>
                <w:szCs w:val="16"/>
              </w:rPr>
            </w:pPr>
            <w:ins w:id="2201" w:author="מחבר">
              <w:r w:rsidRPr="00152E3E">
                <w:rPr>
                  <w:rFonts w:asciiTheme="majorBidi" w:hAnsiTheme="majorBidi" w:cstheme="majorBidi"/>
                  <w:color w:val="000000"/>
                  <w:sz w:val="16"/>
                  <w:szCs w:val="16"/>
                </w:rPr>
                <w:t>9,000.00</w:t>
              </w:r>
            </w:ins>
          </w:p>
        </w:tc>
      </w:tr>
      <w:tr w:rsidR="00D6344B" w:rsidRPr="00152E3E" w14:paraId="61002A80" w14:textId="77777777" w:rsidTr="00D37508">
        <w:trPr>
          <w:trHeight w:val="261"/>
          <w:jc w:val="center"/>
          <w:ins w:id="2202" w:author="מחבר"/>
        </w:trPr>
        <w:tc>
          <w:tcPr>
            <w:tcW w:w="0" w:type="auto"/>
            <w:vAlign w:val="center"/>
          </w:tcPr>
          <w:p w14:paraId="31074CEE" w14:textId="77777777" w:rsidR="00D6344B" w:rsidRPr="00152E3E" w:rsidRDefault="00D6344B" w:rsidP="00D37508">
            <w:pPr>
              <w:bidi w:val="0"/>
              <w:jc w:val="center"/>
              <w:rPr>
                <w:ins w:id="2203" w:author="מחבר"/>
                <w:rFonts w:asciiTheme="majorBidi" w:hAnsiTheme="majorBidi" w:cstheme="majorBidi"/>
                <w:color w:val="000000"/>
                <w:sz w:val="16"/>
                <w:szCs w:val="16"/>
              </w:rPr>
            </w:pPr>
            <w:ins w:id="2204" w:author="מחבר">
              <w:r w:rsidRPr="00152E3E">
                <w:rPr>
                  <w:rFonts w:asciiTheme="majorBidi" w:hAnsiTheme="majorBidi" w:cstheme="majorBidi"/>
                  <w:color w:val="000000"/>
                  <w:sz w:val="16"/>
                  <w:szCs w:val="16"/>
                </w:rPr>
                <w:t>14</w:t>
              </w:r>
            </w:ins>
          </w:p>
        </w:tc>
        <w:tc>
          <w:tcPr>
            <w:tcW w:w="0" w:type="auto"/>
            <w:vAlign w:val="center"/>
          </w:tcPr>
          <w:p w14:paraId="001F1DAF" w14:textId="77777777" w:rsidR="00D6344B" w:rsidRPr="00152E3E" w:rsidRDefault="00D6344B" w:rsidP="00D37508">
            <w:pPr>
              <w:jc w:val="center"/>
              <w:rPr>
                <w:ins w:id="2205" w:author="מחבר"/>
                <w:rFonts w:asciiTheme="majorBidi" w:hAnsiTheme="majorBidi" w:cstheme="majorBidi"/>
                <w:color w:val="000000"/>
                <w:sz w:val="16"/>
                <w:szCs w:val="16"/>
              </w:rPr>
            </w:pPr>
            <w:ins w:id="2206" w:author="מחבר">
              <w:r w:rsidRPr="00152E3E">
                <w:rPr>
                  <w:rFonts w:asciiTheme="majorBidi" w:hAnsiTheme="majorBidi" w:cstheme="majorBidi"/>
                  <w:color w:val="000000"/>
                  <w:sz w:val="16"/>
                  <w:szCs w:val="16"/>
                  <w:rtl/>
                </w:rPr>
                <w:t>אשדוד</w:t>
              </w:r>
            </w:ins>
          </w:p>
        </w:tc>
        <w:tc>
          <w:tcPr>
            <w:tcW w:w="0" w:type="auto"/>
            <w:vAlign w:val="center"/>
          </w:tcPr>
          <w:p w14:paraId="44C2602C" w14:textId="77777777" w:rsidR="00D6344B" w:rsidRPr="00152E3E" w:rsidRDefault="00D6344B" w:rsidP="00D37508">
            <w:pPr>
              <w:jc w:val="center"/>
              <w:rPr>
                <w:ins w:id="2207" w:author="מחבר"/>
                <w:rFonts w:asciiTheme="majorBidi" w:hAnsiTheme="majorBidi" w:cstheme="majorBidi"/>
                <w:color w:val="000000"/>
                <w:sz w:val="16"/>
                <w:szCs w:val="16"/>
              </w:rPr>
            </w:pPr>
            <w:ins w:id="2208" w:author="מחבר">
              <w:r w:rsidRPr="00152E3E">
                <w:rPr>
                  <w:rFonts w:asciiTheme="majorBidi" w:hAnsiTheme="majorBidi" w:cstheme="majorBidi"/>
                  <w:color w:val="000000"/>
                  <w:sz w:val="16"/>
                  <w:szCs w:val="16"/>
                  <w:rtl/>
                </w:rPr>
                <w:t>סולר</w:t>
              </w:r>
            </w:ins>
          </w:p>
        </w:tc>
        <w:tc>
          <w:tcPr>
            <w:tcW w:w="0" w:type="auto"/>
            <w:vAlign w:val="center"/>
          </w:tcPr>
          <w:p w14:paraId="6FF04828" w14:textId="77777777" w:rsidR="00D6344B" w:rsidRPr="00152E3E" w:rsidRDefault="00D6344B" w:rsidP="00D37508">
            <w:pPr>
              <w:bidi w:val="0"/>
              <w:jc w:val="center"/>
              <w:rPr>
                <w:ins w:id="2209" w:author="מחבר"/>
                <w:rFonts w:asciiTheme="majorBidi" w:hAnsiTheme="majorBidi" w:cstheme="majorBidi"/>
                <w:color w:val="000000"/>
                <w:sz w:val="16"/>
                <w:szCs w:val="16"/>
              </w:rPr>
            </w:pPr>
            <w:ins w:id="2210" w:author="מחבר">
              <w:r w:rsidRPr="00152E3E">
                <w:rPr>
                  <w:rFonts w:asciiTheme="majorBidi" w:hAnsiTheme="majorBidi" w:cstheme="majorBidi"/>
                  <w:color w:val="000000"/>
                  <w:sz w:val="16"/>
                  <w:szCs w:val="16"/>
                </w:rPr>
                <w:t>1</w:t>
              </w:r>
            </w:ins>
          </w:p>
        </w:tc>
        <w:tc>
          <w:tcPr>
            <w:tcW w:w="0" w:type="auto"/>
            <w:vAlign w:val="center"/>
          </w:tcPr>
          <w:p w14:paraId="700D1C64" w14:textId="77777777" w:rsidR="00D6344B" w:rsidRPr="00152E3E" w:rsidRDefault="00D6344B" w:rsidP="00D37508">
            <w:pPr>
              <w:jc w:val="center"/>
              <w:rPr>
                <w:ins w:id="2211" w:author="מחבר"/>
                <w:rFonts w:asciiTheme="majorBidi" w:hAnsiTheme="majorBidi" w:cstheme="majorBidi"/>
                <w:color w:val="000000"/>
                <w:sz w:val="16"/>
                <w:szCs w:val="16"/>
              </w:rPr>
            </w:pPr>
            <w:ins w:id="2212" w:author="מחבר">
              <w:r w:rsidRPr="00152E3E">
                <w:rPr>
                  <w:rFonts w:asciiTheme="majorBidi" w:hAnsiTheme="majorBidi" w:cstheme="majorBidi"/>
                  <w:color w:val="000000"/>
                  <w:sz w:val="16"/>
                  <w:szCs w:val="16"/>
                  <w:rtl/>
                </w:rPr>
                <w:t>פזומט</w:t>
              </w:r>
            </w:ins>
          </w:p>
        </w:tc>
        <w:tc>
          <w:tcPr>
            <w:tcW w:w="0" w:type="auto"/>
            <w:vAlign w:val="center"/>
          </w:tcPr>
          <w:p w14:paraId="42071DE4" w14:textId="77777777" w:rsidR="00D6344B" w:rsidRPr="00152E3E" w:rsidRDefault="00D6344B" w:rsidP="00D37508">
            <w:pPr>
              <w:jc w:val="center"/>
              <w:rPr>
                <w:ins w:id="2213" w:author="מחבר"/>
                <w:rFonts w:asciiTheme="majorBidi" w:hAnsiTheme="majorBidi" w:cstheme="majorBidi"/>
                <w:color w:val="000000"/>
                <w:sz w:val="16"/>
                <w:szCs w:val="16"/>
              </w:rPr>
            </w:pPr>
            <w:ins w:id="2214" w:author="מחבר">
              <w:r w:rsidRPr="00152E3E">
                <w:rPr>
                  <w:rFonts w:asciiTheme="majorBidi" w:hAnsiTheme="majorBidi" w:cstheme="majorBidi"/>
                  <w:color w:val="000000"/>
                  <w:sz w:val="16"/>
                  <w:szCs w:val="16"/>
                  <w:rtl/>
                </w:rPr>
                <w:t>חברה</w:t>
              </w:r>
            </w:ins>
          </w:p>
        </w:tc>
        <w:tc>
          <w:tcPr>
            <w:tcW w:w="0" w:type="auto"/>
            <w:vAlign w:val="center"/>
          </w:tcPr>
          <w:p w14:paraId="26128D85" w14:textId="77777777" w:rsidR="00D6344B" w:rsidRPr="00152E3E" w:rsidRDefault="00D6344B" w:rsidP="00D37508">
            <w:pPr>
              <w:bidi w:val="0"/>
              <w:jc w:val="center"/>
              <w:rPr>
                <w:ins w:id="2215" w:author="מחבר"/>
                <w:rFonts w:asciiTheme="majorBidi" w:hAnsiTheme="majorBidi" w:cstheme="majorBidi"/>
                <w:color w:val="000000"/>
                <w:sz w:val="16"/>
                <w:szCs w:val="16"/>
              </w:rPr>
            </w:pPr>
          </w:p>
        </w:tc>
        <w:tc>
          <w:tcPr>
            <w:tcW w:w="0" w:type="auto"/>
            <w:vAlign w:val="center"/>
          </w:tcPr>
          <w:p w14:paraId="30CBEB0E" w14:textId="77777777" w:rsidR="00D6344B" w:rsidRPr="00152E3E" w:rsidRDefault="00D6344B" w:rsidP="00D37508">
            <w:pPr>
              <w:bidi w:val="0"/>
              <w:jc w:val="center"/>
              <w:rPr>
                <w:ins w:id="2216" w:author="מחבר"/>
                <w:rFonts w:asciiTheme="majorBidi" w:hAnsiTheme="majorBidi" w:cstheme="majorBidi"/>
                <w:color w:val="000000"/>
                <w:sz w:val="16"/>
                <w:szCs w:val="16"/>
              </w:rPr>
            </w:pPr>
          </w:p>
        </w:tc>
        <w:tc>
          <w:tcPr>
            <w:tcW w:w="0" w:type="auto"/>
            <w:vAlign w:val="center"/>
          </w:tcPr>
          <w:p w14:paraId="1A05335B" w14:textId="77777777" w:rsidR="00D6344B" w:rsidRPr="00152E3E" w:rsidRDefault="00D6344B" w:rsidP="00D37508">
            <w:pPr>
              <w:bidi w:val="0"/>
              <w:jc w:val="center"/>
              <w:rPr>
                <w:ins w:id="2217" w:author="מחבר"/>
                <w:rFonts w:asciiTheme="majorBidi" w:hAnsiTheme="majorBidi" w:cstheme="majorBidi"/>
                <w:color w:val="000000"/>
                <w:sz w:val="16"/>
                <w:szCs w:val="16"/>
              </w:rPr>
            </w:pPr>
            <w:ins w:id="2218" w:author="מחבר">
              <w:r w:rsidRPr="00152E3E">
                <w:rPr>
                  <w:rFonts w:asciiTheme="majorBidi" w:hAnsiTheme="majorBidi" w:cstheme="majorBidi"/>
                  <w:color w:val="000000"/>
                  <w:sz w:val="16"/>
                  <w:szCs w:val="16"/>
                </w:rPr>
                <w:t>4,000.00</w:t>
              </w:r>
            </w:ins>
          </w:p>
        </w:tc>
        <w:tc>
          <w:tcPr>
            <w:tcW w:w="0" w:type="auto"/>
            <w:vAlign w:val="center"/>
          </w:tcPr>
          <w:p w14:paraId="548FF789" w14:textId="77777777" w:rsidR="00D6344B" w:rsidRPr="00152E3E" w:rsidRDefault="00D6344B" w:rsidP="00D37508">
            <w:pPr>
              <w:bidi w:val="0"/>
              <w:jc w:val="center"/>
              <w:rPr>
                <w:ins w:id="2219" w:author="מחבר"/>
                <w:rFonts w:asciiTheme="majorBidi" w:hAnsiTheme="majorBidi" w:cstheme="majorBidi"/>
                <w:color w:val="000000"/>
                <w:sz w:val="16"/>
                <w:szCs w:val="16"/>
              </w:rPr>
            </w:pPr>
          </w:p>
        </w:tc>
        <w:tc>
          <w:tcPr>
            <w:tcW w:w="0" w:type="auto"/>
            <w:vAlign w:val="center"/>
          </w:tcPr>
          <w:p w14:paraId="32181591" w14:textId="77777777" w:rsidR="00D6344B" w:rsidRPr="00152E3E" w:rsidRDefault="00D6344B" w:rsidP="00D37508">
            <w:pPr>
              <w:bidi w:val="0"/>
              <w:jc w:val="center"/>
              <w:rPr>
                <w:ins w:id="2220" w:author="מחבר"/>
                <w:rFonts w:asciiTheme="majorBidi" w:hAnsiTheme="majorBidi" w:cstheme="majorBidi"/>
                <w:color w:val="000000"/>
                <w:sz w:val="16"/>
                <w:szCs w:val="16"/>
              </w:rPr>
            </w:pPr>
          </w:p>
        </w:tc>
      </w:tr>
      <w:tr w:rsidR="00D6344B" w:rsidRPr="00152E3E" w14:paraId="32835131" w14:textId="77777777" w:rsidTr="00D37508">
        <w:trPr>
          <w:trHeight w:val="261"/>
          <w:jc w:val="center"/>
          <w:ins w:id="2221" w:author="מחבר"/>
        </w:trPr>
        <w:tc>
          <w:tcPr>
            <w:tcW w:w="0" w:type="auto"/>
            <w:vAlign w:val="center"/>
          </w:tcPr>
          <w:p w14:paraId="5E6B4DA2" w14:textId="77777777" w:rsidR="00D6344B" w:rsidRPr="00152E3E" w:rsidRDefault="00D6344B" w:rsidP="00D37508">
            <w:pPr>
              <w:bidi w:val="0"/>
              <w:jc w:val="center"/>
              <w:rPr>
                <w:ins w:id="2222" w:author="מחבר"/>
                <w:rFonts w:asciiTheme="majorBidi" w:hAnsiTheme="majorBidi" w:cstheme="majorBidi"/>
                <w:color w:val="000000"/>
                <w:sz w:val="16"/>
                <w:szCs w:val="16"/>
              </w:rPr>
            </w:pPr>
            <w:ins w:id="2223" w:author="מחבר">
              <w:r w:rsidRPr="00152E3E">
                <w:rPr>
                  <w:rFonts w:asciiTheme="majorBidi" w:hAnsiTheme="majorBidi" w:cstheme="majorBidi"/>
                  <w:color w:val="000000"/>
                  <w:sz w:val="16"/>
                  <w:szCs w:val="16"/>
                </w:rPr>
                <w:t>15</w:t>
              </w:r>
            </w:ins>
          </w:p>
        </w:tc>
        <w:tc>
          <w:tcPr>
            <w:tcW w:w="0" w:type="auto"/>
            <w:vAlign w:val="center"/>
          </w:tcPr>
          <w:p w14:paraId="558E3796" w14:textId="77777777" w:rsidR="00D6344B" w:rsidRPr="00152E3E" w:rsidRDefault="00D6344B" w:rsidP="00D37508">
            <w:pPr>
              <w:jc w:val="center"/>
              <w:rPr>
                <w:ins w:id="2224" w:author="מחבר"/>
                <w:rFonts w:asciiTheme="majorBidi" w:hAnsiTheme="majorBidi" w:cstheme="majorBidi"/>
                <w:color w:val="000000"/>
                <w:sz w:val="16"/>
                <w:szCs w:val="16"/>
              </w:rPr>
            </w:pPr>
            <w:ins w:id="2225" w:author="מחבר">
              <w:r w:rsidRPr="00152E3E">
                <w:rPr>
                  <w:rFonts w:asciiTheme="majorBidi" w:hAnsiTheme="majorBidi" w:cstheme="majorBidi"/>
                  <w:color w:val="000000"/>
                  <w:sz w:val="16"/>
                  <w:szCs w:val="16"/>
                  <w:rtl/>
                </w:rPr>
                <w:t>דניה חיפה</w:t>
              </w:r>
            </w:ins>
          </w:p>
        </w:tc>
        <w:tc>
          <w:tcPr>
            <w:tcW w:w="0" w:type="auto"/>
            <w:vAlign w:val="center"/>
          </w:tcPr>
          <w:p w14:paraId="4BF7595F" w14:textId="77777777" w:rsidR="00D6344B" w:rsidRPr="00152E3E" w:rsidRDefault="00D6344B" w:rsidP="00D37508">
            <w:pPr>
              <w:jc w:val="center"/>
              <w:rPr>
                <w:ins w:id="2226" w:author="מחבר"/>
                <w:rFonts w:asciiTheme="majorBidi" w:hAnsiTheme="majorBidi" w:cstheme="majorBidi"/>
                <w:color w:val="000000"/>
                <w:sz w:val="16"/>
                <w:szCs w:val="16"/>
              </w:rPr>
            </w:pPr>
            <w:ins w:id="2227" w:author="מחבר">
              <w:r w:rsidRPr="00152E3E">
                <w:rPr>
                  <w:rFonts w:asciiTheme="majorBidi" w:hAnsiTheme="majorBidi" w:cstheme="majorBidi"/>
                  <w:color w:val="000000"/>
                  <w:sz w:val="16"/>
                  <w:szCs w:val="16"/>
                  <w:rtl/>
                </w:rPr>
                <w:t>סולר</w:t>
              </w:r>
            </w:ins>
          </w:p>
        </w:tc>
        <w:tc>
          <w:tcPr>
            <w:tcW w:w="0" w:type="auto"/>
            <w:vAlign w:val="center"/>
          </w:tcPr>
          <w:p w14:paraId="6B2C7038" w14:textId="77777777" w:rsidR="00D6344B" w:rsidRPr="00152E3E" w:rsidRDefault="00D6344B" w:rsidP="00D37508">
            <w:pPr>
              <w:bidi w:val="0"/>
              <w:jc w:val="center"/>
              <w:rPr>
                <w:ins w:id="2228" w:author="מחבר"/>
                <w:rFonts w:asciiTheme="majorBidi" w:hAnsiTheme="majorBidi" w:cstheme="majorBidi"/>
                <w:color w:val="000000"/>
                <w:sz w:val="16"/>
                <w:szCs w:val="16"/>
              </w:rPr>
            </w:pPr>
            <w:ins w:id="2229" w:author="מחבר">
              <w:r w:rsidRPr="00152E3E">
                <w:rPr>
                  <w:rFonts w:asciiTheme="majorBidi" w:hAnsiTheme="majorBidi" w:cstheme="majorBidi"/>
                  <w:color w:val="000000"/>
                  <w:sz w:val="16"/>
                  <w:szCs w:val="16"/>
                </w:rPr>
                <w:t>1</w:t>
              </w:r>
            </w:ins>
          </w:p>
        </w:tc>
        <w:tc>
          <w:tcPr>
            <w:tcW w:w="0" w:type="auto"/>
            <w:vAlign w:val="center"/>
          </w:tcPr>
          <w:p w14:paraId="22DA04F7" w14:textId="77777777" w:rsidR="00D6344B" w:rsidRPr="00152E3E" w:rsidRDefault="00D6344B" w:rsidP="00D37508">
            <w:pPr>
              <w:jc w:val="center"/>
              <w:rPr>
                <w:ins w:id="2230" w:author="מחבר"/>
                <w:rFonts w:asciiTheme="majorBidi" w:hAnsiTheme="majorBidi" w:cstheme="majorBidi"/>
                <w:color w:val="000000"/>
                <w:sz w:val="16"/>
                <w:szCs w:val="16"/>
              </w:rPr>
            </w:pPr>
            <w:ins w:id="2231" w:author="מחבר">
              <w:r w:rsidRPr="00152E3E">
                <w:rPr>
                  <w:rFonts w:asciiTheme="majorBidi" w:hAnsiTheme="majorBidi" w:cstheme="majorBidi"/>
                  <w:color w:val="000000"/>
                  <w:sz w:val="16"/>
                  <w:szCs w:val="16"/>
                  <w:rtl/>
                </w:rPr>
                <w:t>פזומט</w:t>
              </w:r>
            </w:ins>
          </w:p>
        </w:tc>
        <w:tc>
          <w:tcPr>
            <w:tcW w:w="0" w:type="auto"/>
            <w:vAlign w:val="center"/>
          </w:tcPr>
          <w:p w14:paraId="20FD2B82" w14:textId="77777777" w:rsidR="00D6344B" w:rsidRPr="00152E3E" w:rsidRDefault="00D6344B" w:rsidP="00D37508">
            <w:pPr>
              <w:jc w:val="center"/>
              <w:rPr>
                <w:ins w:id="2232" w:author="מחבר"/>
                <w:rFonts w:asciiTheme="majorBidi" w:hAnsiTheme="majorBidi" w:cstheme="majorBidi"/>
                <w:color w:val="000000"/>
                <w:sz w:val="16"/>
                <w:szCs w:val="16"/>
              </w:rPr>
            </w:pPr>
            <w:ins w:id="2233" w:author="מחבר">
              <w:r w:rsidRPr="00152E3E">
                <w:rPr>
                  <w:rFonts w:asciiTheme="majorBidi" w:hAnsiTheme="majorBidi" w:cstheme="majorBidi"/>
                  <w:color w:val="000000"/>
                  <w:sz w:val="16"/>
                  <w:szCs w:val="16"/>
                  <w:rtl/>
                </w:rPr>
                <w:t>חברה</w:t>
              </w:r>
            </w:ins>
          </w:p>
        </w:tc>
        <w:tc>
          <w:tcPr>
            <w:tcW w:w="0" w:type="auto"/>
            <w:vAlign w:val="center"/>
          </w:tcPr>
          <w:p w14:paraId="2B7AE169" w14:textId="77777777" w:rsidR="00D6344B" w:rsidRPr="00152E3E" w:rsidRDefault="00D6344B" w:rsidP="00D37508">
            <w:pPr>
              <w:bidi w:val="0"/>
              <w:jc w:val="center"/>
              <w:rPr>
                <w:ins w:id="2234" w:author="מחבר"/>
                <w:rFonts w:asciiTheme="majorBidi" w:hAnsiTheme="majorBidi" w:cstheme="majorBidi"/>
                <w:color w:val="000000"/>
                <w:sz w:val="16"/>
                <w:szCs w:val="16"/>
              </w:rPr>
            </w:pPr>
          </w:p>
        </w:tc>
        <w:tc>
          <w:tcPr>
            <w:tcW w:w="0" w:type="auto"/>
            <w:vAlign w:val="center"/>
          </w:tcPr>
          <w:p w14:paraId="2426420D" w14:textId="77777777" w:rsidR="00D6344B" w:rsidRPr="00152E3E" w:rsidRDefault="00D6344B" w:rsidP="00D37508">
            <w:pPr>
              <w:bidi w:val="0"/>
              <w:jc w:val="center"/>
              <w:rPr>
                <w:ins w:id="2235" w:author="מחבר"/>
                <w:rFonts w:asciiTheme="majorBidi" w:hAnsiTheme="majorBidi" w:cstheme="majorBidi"/>
                <w:color w:val="000000"/>
                <w:sz w:val="16"/>
                <w:szCs w:val="16"/>
              </w:rPr>
            </w:pPr>
          </w:p>
        </w:tc>
        <w:tc>
          <w:tcPr>
            <w:tcW w:w="0" w:type="auto"/>
            <w:vAlign w:val="center"/>
          </w:tcPr>
          <w:p w14:paraId="6AC0BC72" w14:textId="77777777" w:rsidR="00D6344B" w:rsidRPr="00152E3E" w:rsidRDefault="00D6344B" w:rsidP="00D37508">
            <w:pPr>
              <w:bidi w:val="0"/>
              <w:jc w:val="center"/>
              <w:rPr>
                <w:ins w:id="2236" w:author="מחבר"/>
                <w:rFonts w:asciiTheme="majorBidi" w:hAnsiTheme="majorBidi" w:cstheme="majorBidi"/>
                <w:color w:val="000000"/>
                <w:sz w:val="16"/>
                <w:szCs w:val="16"/>
              </w:rPr>
            </w:pPr>
            <w:ins w:id="2237" w:author="מחבר">
              <w:r w:rsidRPr="00152E3E">
                <w:rPr>
                  <w:rFonts w:asciiTheme="majorBidi" w:hAnsiTheme="majorBidi" w:cstheme="majorBidi"/>
                  <w:color w:val="000000"/>
                  <w:sz w:val="16"/>
                  <w:szCs w:val="16"/>
                </w:rPr>
                <w:t>10,000.00</w:t>
              </w:r>
            </w:ins>
          </w:p>
        </w:tc>
        <w:tc>
          <w:tcPr>
            <w:tcW w:w="0" w:type="auto"/>
            <w:vAlign w:val="center"/>
          </w:tcPr>
          <w:p w14:paraId="7F0A4571" w14:textId="77777777" w:rsidR="00D6344B" w:rsidRPr="00152E3E" w:rsidRDefault="00D6344B" w:rsidP="00D37508">
            <w:pPr>
              <w:bidi w:val="0"/>
              <w:jc w:val="center"/>
              <w:rPr>
                <w:ins w:id="2238" w:author="מחבר"/>
                <w:rFonts w:asciiTheme="majorBidi" w:hAnsiTheme="majorBidi" w:cstheme="majorBidi"/>
                <w:color w:val="000000"/>
                <w:sz w:val="16"/>
                <w:szCs w:val="16"/>
              </w:rPr>
            </w:pPr>
          </w:p>
        </w:tc>
        <w:tc>
          <w:tcPr>
            <w:tcW w:w="0" w:type="auto"/>
            <w:vAlign w:val="center"/>
          </w:tcPr>
          <w:p w14:paraId="4816ECB2" w14:textId="77777777" w:rsidR="00D6344B" w:rsidRPr="00152E3E" w:rsidRDefault="00D6344B" w:rsidP="00D37508">
            <w:pPr>
              <w:bidi w:val="0"/>
              <w:jc w:val="center"/>
              <w:rPr>
                <w:ins w:id="2239" w:author="מחבר"/>
                <w:rFonts w:asciiTheme="majorBidi" w:hAnsiTheme="majorBidi" w:cstheme="majorBidi"/>
                <w:color w:val="000000"/>
                <w:sz w:val="16"/>
                <w:szCs w:val="16"/>
              </w:rPr>
            </w:pPr>
          </w:p>
        </w:tc>
      </w:tr>
      <w:tr w:rsidR="00D6344B" w:rsidRPr="00152E3E" w14:paraId="5DDA0339" w14:textId="77777777" w:rsidTr="00D37508">
        <w:trPr>
          <w:trHeight w:val="251"/>
          <w:jc w:val="center"/>
          <w:ins w:id="2240" w:author="מחבר"/>
        </w:trPr>
        <w:tc>
          <w:tcPr>
            <w:tcW w:w="0" w:type="auto"/>
            <w:vAlign w:val="center"/>
          </w:tcPr>
          <w:p w14:paraId="72CE872F" w14:textId="77777777" w:rsidR="00D6344B" w:rsidRPr="00152E3E" w:rsidRDefault="00D6344B" w:rsidP="00D37508">
            <w:pPr>
              <w:bidi w:val="0"/>
              <w:jc w:val="center"/>
              <w:rPr>
                <w:ins w:id="2241" w:author="מחבר"/>
                <w:rFonts w:asciiTheme="majorBidi" w:hAnsiTheme="majorBidi" w:cstheme="majorBidi"/>
                <w:color w:val="000000"/>
                <w:sz w:val="16"/>
                <w:szCs w:val="16"/>
              </w:rPr>
            </w:pPr>
            <w:ins w:id="2242" w:author="מחבר">
              <w:r w:rsidRPr="00152E3E">
                <w:rPr>
                  <w:rFonts w:asciiTheme="majorBidi" w:hAnsiTheme="majorBidi" w:cstheme="majorBidi"/>
                  <w:color w:val="000000"/>
                  <w:sz w:val="16"/>
                  <w:szCs w:val="16"/>
                </w:rPr>
                <w:t>16</w:t>
              </w:r>
            </w:ins>
          </w:p>
        </w:tc>
        <w:tc>
          <w:tcPr>
            <w:tcW w:w="0" w:type="auto"/>
            <w:vAlign w:val="center"/>
          </w:tcPr>
          <w:p w14:paraId="782513BA" w14:textId="77777777" w:rsidR="00D6344B" w:rsidRPr="00152E3E" w:rsidRDefault="00D6344B" w:rsidP="00D37508">
            <w:pPr>
              <w:jc w:val="center"/>
              <w:rPr>
                <w:ins w:id="2243" w:author="מחבר"/>
                <w:rFonts w:asciiTheme="majorBidi" w:hAnsiTheme="majorBidi" w:cstheme="majorBidi"/>
                <w:color w:val="000000"/>
                <w:sz w:val="16"/>
                <w:szCs w:val="16"/>
              </w:rPr>
            </w:pPr>
            <w:ins w:id="2244" w:author="מחבר">
              <w:r w:rsidRPr="00152E3E">
                <w:rPr>
                  <w:rFonts w:asciiTheme="majorBidi" w:hAnsiTheme="majorBidi" w:cstheme="majorBidi"/>
                  <w:color w:val="000000"/>
                  <w:sz w:val="16"/>
                  <w:szCs w:val="16"/>
                  <w:rtl/>
                </w:rPr>
                <w:t>רוטנברג</w:t>
              </w:r>
            </w:ins>
          </w:p>
        </w:tc>
        <w:tc>
          <w:tcPr>
            <w:tcW w:w="0" w:type="auto"/>
            <w:vAlign w:val="center"/>
          </w:tcPr>
          <w:p w14:paraId="4172B7F0" w14:textId="77777777" w:rsidR="00D6344B" w:rsidRPr="00152E3E" w:rsidRDefault="00D6344B" w:rsidP="00D37508">
            <w:pPr>
              <w:jc w:val="center"/>
              <w:rPr>
                <w:ins w:id="2245" w:author="מחבר"/>
                <w:rFonts w:asciiTheme="majorBidi" w:hAnsiTheme="majorBidi" w:cstheme="majorBidi"/>
                <w:color w:val="000000"/>
                <w:sz w:val="16"/>
                <w:szCs w:val="16"/>
              </w:rPr>
            </w:pPr>
            <w:ins w:id="2246" w:author="מחבר">
              <w:r w:rsidRPr="00152E3E">
                <w:rPr>
                  <w:rFonts w:asciiTheme="majorBidi" w:hAnsiTheme="majorBidi" w:cstheme="majorBidi"/>
                  <w:color w:val="000000"/>
                  <w:sz w:val="16"/>
                  <w:szCs w:val="16"/>
                  <w:rtl/>
                </w:rPr>
                <w:t>סולר</w:t>
              </w:r>
            </w:ins>
          </w:p>
        </w:tc>
        <w:tc>
          <w:tcPr>
            <w:tcW w:w="0" w:type="auto"/>
            <w:vAlign w:val="center"/>
          </w:tcPr>
          <w:p w14:paraId="69074548" w14:textId="77777777" w:rsidR="00D6344B" w:rsidRPr="00152E3E" w:rsidRDefault="00D6344B" w:rsidP="00D37508">
            <w:pPr>
              <w:bidi w:val="0"/>
              <w:jc w:val="center"/>
              <w:rPr>
                <w:ins w:id="2247" w:author="מחבר"/>
                <w:rFonts w:asciiTheme="majorBidi" w:hAnsiTheme="majorBidi" w:cstheme="majorBidi"/>
                <w:color w:val="000000"/>
                <w:sz w:val="16"/>
                <w:szCs w:val="16"/>
              </w:rPr>
            </w:pPr>
            <w:ins w:id="2248" w:author="מחבר">
              <w:r w:rsidRPr="00152E3E">
                <w:rPr>
                  <w:rFonts w:asciiTheme="majorBidi" w:hAnsiTheme="majorBidi" w:cstheme="majorBidi"/>
                  <w:color w:val="000000"/>
                  <w:sz w:val="16"/>
                  <w:szCs w:val="16"/>
                </w:rPr>
                <w:t>1</w:t>
              </w:r>
            </w:ins>
          </w:p>
        </w:tc>
        <w:tc>
          <w:tcPr>
            <w:tcW w:w="0" w:type="auto"/>
            <w:vAlign w:val="center"/>
          </w:tcPr>
          <w:p w14:paraId="56F9C5DA" w14:textId="77777777" w:rsidR="00D6344B" w:rsidRPr="00152E3E" w:rsidRDefault="00D6344B" w:rsidP="00D37508">
            <w:pPr>
              <w:jc w:val="center"/>
              <w:rPr>
                <w:ins w:id="2249" w:author="מחבר"/>
                <w:rFonts w:asciiTheme="majorBidi" w:hAnsiTheme="majorBidi" w:cstheme="majorBidi"/>
                <w:color w:val="000000"/>
                <w:sz w:val="16"/>
                <w:szCs w:val="16"/>
              </w:rPr>
            </w:pPr>
            <w:ins w:id="2250" w:author="מחבר">
              <w:r w:rsidRPr="00152E3E">
                <w:rPr>
                  <w:rFonts w:asciiTheme="majorBidi" w:hAnsiTheme="majorBidi" w:cstheme="majorBidi"/>
                  <w:color w:val="000000"/>
                  <w:sz w:val="16"/>
                  <w:szCs w:val="16"/>
                  <w:rtl/>
                </w:rPr>
                <w:t>פזומט</w:t>
              </w:r>
            </w:ins>
          </w:p>
        </w:tc>
        <w:tc>
          <w:tcPr>
            <w:tcW w:w="0" w:type="auto"/>
            <w:vAlign w:val="center"/>
          </w:tcPr>
          <w:p w14:paraId="47282F36" w14:textId="77777777" w:rsidR="00D6344B" w:rsidRPr="00152E3E" w:rsidRDefault="00D6344B" w:rsidP="00D37508">
            <w:pPr>
              <w:jc w:val="center"/>
              <w:rPr>
                <w:ins w:id="2251" w:author="מחבר"/>
                <w:rFonts w:asciiTheme="majorBidi" w:hAnsiTheme="majorBidi" w:cstheme="majorBidi"/>
                <w:color w:val="000000"/>
                <w:sz w:val="16"/>
                <w:szCs w:val="16"/>
              </w:rPr>
            </w:pPr>
            <w:ins w:id="2252" w:author="מחבר">
              <w:r w:rsidRPr="00152E3E">
                <w:rPr>
                  <w:rFonts w:asciiTheme="majorBidi" w:hAnsiTheme="majorBidi" w:cstheme="majorBidi"/>
                  <w:color w:val="000000"/>
                  <w:sz w:val="16"/>
                  <w:szCs w:val="16"/>
                  <w:rtl/>
                </w:rPr>
                <w:t>חברה</w:t>
              </w:r>
            </w:ins>
          </w:p>
        </w:tc>
        <w:tc>
          <w:tcPr>
            <w:tcW w:w="0" w:type="auto"/>
            <w:vAlign w:val="center"/>
          </w:tcPr>
          <w:p w14:paraId="6BA7FD7C" w14:textId="77777777" w:rsidR="00D6344B" w:rsidRPr="00152E3E" w:rsidRDefault="00D6344B" w:rsidP="00D37508">
            <w:pPr>
              <w:bidi w:val="0"/>
              <w:jc w:val="center"/>
              <w:rPr>
                <w:ins w:id="2253" w:author="מחבר"/>
                <w:rFonts w:asciiTheme="majorBidi" w:hAnsiTheme="majorBidi" w:cstheme="majorBidi"/>
                <w:color w:val="000000"/>
                <w:sz w:val="16"/>
                <w:szCs w:val="16"/>
              </w:rPr>
            </w:pPr>
          </w:p>
        </w:tc>
        <w:tc>
          <w:tcPr>
            <w:tcW w:w="0" w:type="auto"/>
            <w:vAlign w:val="center"/>
          </w:tcPr>
          <w:p w14:paraId="26B47A34" w14:textId="77777777" w:rsidR="00D6344B" w:rsidRPr="00152E3E" w:rsidRDefault="00D6344B" w:rsidP="00D37508">
            <w:pPr>
              <w:bidi w:val="0"/>
              <w:jc w:val="center"/>
              <w:rPr>
                <w:ins w:id="2254" w:author="מחבר"/>
                <w:rFonts w:asciiTheme="majorBidi" w:hAnsiTheme="majorBidi" w:cstheme="majorBidi"/>
                <w:color w:val="000000"/>
                <w:sz w:val="16"/>
                <w:szCs w:val="16"/>
              </w:rPr>
            </w:pPr>
          </w:p>
        </w:tc>
        <w:tc>
          <w:tcPr>
            <w:tcW w:w="0" w:type="auto"/>
            <w:vAlign w:val="center"/>
          </w:tcPr>
          <w:p w14:paraId="74C0F5FA" w14:textId="77777777" w:rsidR="00D6344B" w:rsidRPr="00152E3E" w:rsidRDefault="00D6344B" w:rsidP="00D37508">
            <w:pPr>
              <w:bidi w:val="0"/>
              <w:jc w:val="center"/>
              <w:rPr>
                <w:ins w:id="2255" w:author="מחבר"/>
                <w:rFonts w:asciiTheme="majorBidi" w:hAnsiTheme="majorBidi" w:cstheme="majorBidi"/>
                <w:color w:val="000000"/>
                <w:sz w:val="16"/>
                <w:szCs w:val="16"/>
              </w:rPr>
            </w:pPr>
            <w:ins w:id="2256" w:author="מחבר">
              <w:r w:rsidRPr="00152E3E">
                <w:rPr>
                  <w:rFonts w:asciiTheme="majorBidi" w:hAnsiTheme="majorBidi" w:cstheme="majorBidi"/>
                  <w:color w:val="000000"/>
                  <w:sz w:val="16"/>
                  <w:szCs w:val="16"/>
                </w:rPr>
                <w:t>9,000.00</w:t>
              </w:r>
            </w:ins>
          </w:p>
        </w:tc>
        <w:tc>
          <w:tcPr>
            <w:tcW w:w="0" w:type="auto"/>
            <w:vAlign w:val="center"/>
          </w:tcPr>
          <w:p w14:paraId="29A976E6" w14:textId="77777777" w:rsidR="00D6344B" w:rsidRPr="00152E3E" w:rsidRDefault="00D6344B" w:rsidP="00D37508">
            <w:pPr>
              <w:bidi w:val="0"/>
              <w:jc w:val="center"/>
              <w:rPr>
                <w:ins w:id="2257" w:author="מחבר"/>
                <w:rFonts w:asciiTheme="majorBidi" w:hAnsiTheme="majorBidi" w:cstheme="majorBidi"/>
                <w:color w:val="000000"/>
                <w:sz w:val="16"/>
                <w:szCs w:val="16"/>
              </w:rPr>
            </w:pPr>
          </w:p>
        </w:tc>
        <w:tc>
          <w:tcPr>
            <w:tcW w:w="0" w:type="auto"/>
            <w:vAlign w:val="center"/>
          </w:tcPr>
          <w:p w14:paraId="654331CA" w14:textId="77777777" w:rsidR="00D6344B" w:rsidRPr="00152E3E" w:rsidRDefault="00D6344B" w:rsidP="00D37508">
            <w:pPr>
              <w:bidi w:val="0"/>
              <w:jc w:val="center"/>
              <w:rPr>
                <w:ins w:id="2258" w:author="מחבר"/>
                <w:rFonts w:asciiTheme="majorBidi" w:hAnsiTheme="majorBidi" w:cstheme="majorBidi"/>
                <w:color w:val="000000"/>
                <w:sz w:val="16"/>
                <w:szCs w:val="16"/>
              </w:rPr>
            </w:pPr>
            <w:ins w:id="2259" w:author="מחבר">
              <w:r w:rsidRPr="00152E3E">
                <w:rPr>
                  <w:rFonts w:asciiTheme="majorBidi" w:hAnsiTheme="majorBidi" w:cstheme="majorBidi"/>
                  <w:color w:val="000000"/>
                  <w:sz w:val="16"/>
                  <w:szCs w:val="16"/>
                </w:rPr>
                <w:t>9,000.00</w:t>
              </w:r>
            </w:ins>
          </w:p>
        </w:tc>
      </w:tr>
      <w:tr w:rsidR="00D6344B" w:rsidRPr="00152E3E" w14:paraId="7417C572" w14:textId="77777777" w:rsidTr="00D37508">
        <w:trPr>
          <w:trHeight w:val="251"/>
          <w:jc w:val="center"/>
          <w:ins w:id="2260" w:author="מחבר"/>
        </w:trPr>
        <w:tc>
          <w:tcPr>
            <w:tcW w:w="0" w:type="auto"/>
            <w:vAlign w:val="center"/>
          </w:tcPr>
          <w:p w14:paraId="0FBA90AE" w14:textId="77777777" w:rsidR="00D6344B" w:rsidRPr="00152E3E" w:rsidRDefault="00D6344B" w:rsidP="00D37508">
            <w:pPr>
              <w:bidi w:val="0"/>
              <w:jc w:val="center"/>
              <w:rPr>
                <w:ins w:id="2261" w:author="מחבר"/>
                <w:rFonts w:asciiTheme="majorBidi" w:hAnsiTheme="majorBidi" w:cstheme="majorBidi"/>
                <w:color w:val="000000"/>
                <w:sz w:val="16"/>
                <w:szCs w:val="16"/>
              </w:rPr>
            </w:pPr>
            <w:ins w:id="2262" w:author="מחבר">
              <w:r w:rsidRPr="00152E3E">
                <w:rPr>
                  <w:rFonts w:asciiTheme="majorBidi" w:hAnsiTheme="majorBidi" w:cstheme="majorBidi"/>
                  <w:color w:val="000000"/>
                  <w:sz w:val="16"/>
                  <w:szCs w:val="16"/>
                </w:rPr>
                <w:t>17</w:t>
              </w:r>
            </w:ins>
          </w:p>
        </w:tc>
        <w:tc>
          <w:tcPr>
            <w:tcW w:w="0" w:type="auto"/>
            <w:vAlign w:val="center"/>
          </w:tcPr>
          <w:p w14:paraId="034D1711" w14:textId="77777777" w:rsidR="00D6344B" w:rsidRPr="00152E3E" w:rsidRDefault="00D6344B" w:rsidP="00D37508">
            <w:pPr>
              <w:jc w:val="center"/>
              <w:rPr>
                <w:ins w:id="2263" w:author="מחבר"/>
                <w:rFonts w:asciiTheme="majorBidi" w:hAnsiTheme="majorBidi" w:cstheme="majorBidi"/>
                <w:color w:val="000000"/>
                <w:sz w:val="16"/>
                <w:szCs w:val="16"/>
              </w:rPr>
            </w:pPr>
            <w:ins w:id="2264" w:author="מחבר">
              <w:r w:rsidRPr="00152E3E">
                <w:rPr>
                  <w:rFonts w:asciiTheme="majorBidi" w:hAnsiTheme="majorBidi" w:cstheme="majorBidi"/>
                  <w:color w:val="000000"/>
                  <w:sz w:val="16"/>
                  <w:szCs w:val="16"/>
                  <w:rtl/>
                </w:rPr>
                <w:t>צ'ק פוסט חיפה - גנרטור</w:t>
              </w:r>
            </w:ins>
          </w:p>
        </w:tc>
        <w:tc>
          <w:tcPr>
            <w:tcW w:w="0" w:type="auto"/>
            <w:vAlign w:val="center"/>
          </w:tcPr>
          <w:p w14:paraId="3F7A8EF7" w14:textId="77777777" w:rsidR="00D6344B" w:rsidRPr="00152E3E" w:rsidRDefault="00D6344B" w:rsidP="00D37508">
            <w:pPr>
              <w:jc w:val="center"/>
              <w:rPr>
                <w:ins w:id="2265" w:author="מחבר"/>
                <w:rFonts w:asciiTheme="majorBidi" w:hAnsiTheme="majorBidi" w:cstheme="majorBidi"/>
                <w:color w:val="000000"/>
                <w:sz w:val="16"/>
                <w:szCs w:val="16"/>
              </w:rPr>
            </w:pPr>
            <w:ins w:id="2266" w:author="מחבר">
              <w:r w:rsidRPr="00152E3E">
                <w:rPr>
                  <w:rFonts w:asciiTheme="majorBidi" w:hAnsiTheme="majorBidi" w:cstheme="majorBidi"/>
                  <w:color w:val="000000"/>
                  <w:sz w:val="16"/>
                  <w:szCs w:val="16"/>
                  <w:rtl/>
                </w:rPr>
                <w:t>סולר</w:t>
              </w:r>
            </w:ins>
          </w:p>
        </w:tc>
        <w:tc>
          <w:tcPr>
            <w:tcW w:w="0" w:type="auto"/>
            <w:vAlign w:val="center"/>
          </w:tcPr>
          <w:p w14:paraId="5BCB5E84" w14:textId="77777777" w:rsidR="00D6344B" w:rsidRPr="00152E3E" w:rsidRDefault="00D6344B" w:rsidP="00D37508">
            <w:pPr>
              <w:bidi w:val="0"/>
              <w:jc w:val="center"/>
              <w:rPr>
                <w:ins w:id="2267" w:author="מחבר"/>
                <w:rFonts w:asciiTheme="majorBidi" w:hAnsiTheme="majorBidi" w:cstheme="majorBidi"/>
                <w:color w:val="000000"/>
                <w:sz w:val="16"/>
                <w:szCs w:val="16"/>
              </w:rPr>
            </w:pPr>
            <w:ins w:id="2268" w:author="מחבר">
              <w:r w:rsidRPr="00152E3E">
                <w:rPr>
                  <w:rFonts w:asciiTheme="majorBidi" w:hAnsiTheme="majorBidi" w:cstheme="majorBidi"/>
                  <w:color w:val="000000"/>
                  <w:sz w:val="16"/>
                  <w:szCs w:val="16"/>
                </w:rPr>
                <w:t>1</w:t>
              </w:r>
            </w:ins>
          </w:p>
        </w:tc>
        <w:tc>
          <w:tcPr>
            <w:tcW w:w="0" w:type="auto"/>
            <w:vAlign w:val="center"/>
          </w:tcPr>
          <w:p w14:paraId="23F5D50E" w14:textId="77777777" w:rsidR="00D6344B" w:rsidRPr="00152E3E" w:rsidRDefault="00D6344B" w:rsidP="00D37508">
            <w:pPr>
              <w:jc w:val="center"/>
              <w:rPr>
                <w:ins w:id="2269" w:author="מחבר"/>
                <w:rFonts w:asciiTheme="majorBidi" w:hAnsiTheme="majorBidi" w:cstheme="majorBidi"/>
                <w:color w:val="000000"/>
                <w:sz w:val="16"/>
                <w:szCs w:val="16"/>
              </w:rPr>
            </w:pPr>
            <w:ins w:id="2270" w:author="מחבר">
              <w:r w:rsidRPr="00152E3E">
                <w:rPr>
                  <w:rFonts w:asciiTheme="majorBidi" w:hAnsiTheme="majorBidi" w:cstheme="majorBidi"/>
                  <w:color w:val="000000"/>
                  <w:sz w:val="16"/>
                  <w:szCs w:val="16"/>
                  <w:rtl/>
                </w:rPr>
                <w:t>פזומט</w:t>
              </w:r>
            </w:ins>
          </w:p>
        </w:tc>
        <w:tc>
          <w:tcPr>
            <w:tcW w:w="0" w:type="auto"/>
            <w:vAlign w:val="center"/>
          </w:tcPr>
          <w:p w14:paraId="28FB5187" w14:textId="77777777" w:rsidR="00D6344B" w:rsidRPr="00152E3E" w:rsidRDefault="00D6344B" w:rsidP="00D37508">
            <w:pPr>
              <w:jc w:val="center"/>
              <w:rPr>
                <w:ins w:id="2271" w:author="מחבר"/>
                <w:rFonts w:asciiTheme="majorBidi" w:hAnsiTheme="majorBidi" w:cstheme="majorBidi"/>
                <w:color w:val="000000"/>
                <w:sz w:val="16"/>
                <w:szCs w:val="16"/>
              </w:rPr>
            </w:pPr>
            <w:ins w:id="2272" w:author="מחבר">
              <w:r w:rsidRPr="00152E3E">
                <w:rPr>
                  <w:rFonts w:asciiTheme="majorBidi" w:hAnsiTheme="majorBidi" w:cstheme="majorBidi"/>
                  <w:color w:val="000000"/>
                  <w:sz w:val="16"/>
                  <w:szCs w:val="16"/>
                  <w:rtl/>
                </w:rPr>
                <w:t>חברה</w:t>
              </w:r>
            </w:ins>
          </w:p>
        </w:tc>
        <w:tc>
          <w:tcPr>
            <w:tcW w:w="0" w:type="auto"/>
            <w:vAlign w:val="center"/>
          </w:tcPr>
          <w:p w14:paraId="4C7380E8" w14:textId="77777777" w:rsidR="00D6344B" w:rsidRPr="00152E3E" w:rsidRDefault="00D6344B" w:rsidP="00D37508">
            <w:pPr>
              <w:bidi w:val="0"/>
              <w:jc w:val="center"/>
              <w:rPr>
                <w:ins w:id="2273" w:author="מחבר"/>
                <w:rFonts w:asciiTheme="majorBidi" w:hAnsiTheme="majorBidi" w:cstheme="majorBidi"/>
                <w:color w:val="000000"/>
                <w:sz w:val="16"/>
                <w:szCs w:val="16"/>
              </w:rPr>
            </w:pPr>
          </w:p>
        </w:tc>
        <w:tc>
          <w:tcPr>
            <w:tcW w:w="0" w:type="auto"/>
            <w:vAlign w:val="center"/>
          </w:tcPr>
          <w:p w14:paraId="06252E75" w14:textId="77777777" w:rsidR="00D6344B" w:rsidRPr="00152E3E" w:rsidRDefault="00D6344B" w:rsidP="00D37508">
            <w:pPr>
              <w:bidi w:val="0"/>
              <w:jc w:val="center"/>
              <w:rPr>
                <w:ins w:id="2274" w:author="מחבר"/>
                <w:rFonts w:asciiTheme="majorBidi" w:hAnsiTheme="majorBidi" w:cstheme="majorBidi"/>
                <w:color w:val="000000"/>
                <w:sz w:val="16"/>
                <w:szCs w:val="16"/>
              </w:rPr>
            </w:pPr>
          </w:p>
        </w:tc>
        <w:tc>
          <w:tcPr>
            <w:tcW w:w="0" w:type="auto"/>
            <w:vAlign w:val="center"/>
          </w:tcPr>
          <w:p w14:paraId="5B7400BD" w14:textId="77777777" w:rsidR="00D6344B" w:rsidRPr="00152E3E" w:rsidRDefault="00D6344B" w:rsidP="00D37508">
            <w:pPr>
              <w:bidi w:val="0"/>
              <w:jc w:val="center"/>
              <w:rPr>
                <w:ins w:id="2275" w:author="מחבר"/>
                <w:rFonts w:asciiTheme="majorBidi" w:hAnsiTheme="majorBidi" w:cstheme="majorBidi"/>
                <w:color w:val="000000"/>
                <w:sz w:val="16"/>
                <w:szCs w:val="16"/>
              </w:rPr>
            </w:pPr>
            <w:ins w:id="2276" w:author="מחבר">
              <w:r w:rsidRPr="00152E3E">
                <w:rPr>
                  <w:rFonts w:asciiTheme="majorBidi" w:hAnsiTheme="majorBidi" w:cstheme="majorBidi"/>
                  <w:color w:val="000000"/>
                  <w:sz w:val="16"/>
                  <w:szCs w:val="16"/>
                </w:rPr>
                <w:t>10,000.00</w:t>
              </w:r>
            </w:ins>
          </w:p>
        </w:tc>
        <w:tc>
          <w:tcPr>
            <w:tcW w:w="0" w:type="auto"/>
            <w:vAlign w:val="center"/>
          </w:tcPr>
          <w:p w14:paraId="0C4D4262" w14:textId="77777777" w:rsidR="00D6344B" w:rsidRPr="00152E3E" w:rsidRDefault="00D6344B" w:rsidP="00D37508">
            <w:pPr>
              <w:bidi w:val="0"/>
              <w:jc w:val="center"/>
              <w:rPr>
                <w:ins w:id="2277" w:author="מחבר"/>
                <w:rFonts w:asciiTheme="majorBidi" w:hAnsiTheme="majorBidi" w:cstheme="majorBidi"/>
                <w:color w:val="000000"/>
                <w:sz w:val="16"/>
                <w:szCs w:val="16"/>
              </w:rPr>
            </w:pPr>
          </w:p>
        </w:tc>
        <w:tc>
          <w:tcPr>
            <w:tcW w:w="0" w:type="auto"/>
            <w:vAlign w:val="center"/>
          </w:tcPr>
          <w:p w14:paraId="0AF8566A" w14:textId="77777777" w:rsidR="00D6344B" w:rsidRPr="00152E3E" w:rsidRDefault="00D6344B" w:rsidP="00D37508">
            <w:pPr>
              <w:bidi w:val="0"/>
              <w:jc w:val="center"/>
              <w:rPr>
                <w:ins w:id="2278" w:author="מחבר"/>
                <w:rFonts w:asciiTheme="majorBidi" w:hAnsiTheme="majorBidi" w:cstheme="majorBidi"/>
                <w:color w:val="000000"/>
                <w:sz w:val="16"/>
                <w:szCs w:val="16"/>
              </w:rPr>
            </w:pPr>
          </w:p>
        </w:tc>
      </w:tr>
      <w:tr w:rsidR="00D6344B" w:rsidRPr="00152E3E" w14:paraId="682AA1E5" w14:textId="77777777" w:rsidTr="00D37508">
        <w:trPr>
          <w:trHeight w:val="251"/>
          <w:jc w:val="center"/>
          <w:ins w:id="2279" w:author="מחבר"/>
        </w:trPr>
        <w:tc>
          <w:tcPr>
            <w:tcW w:w="0" w:type="auto"/>
            <w:vAlign w:val="center"/>
          </w:tcPr>
          <w:p w14:paraId="4EFE954F" w14:textId="77777777" w:rsidR="00D6344B" w:rsidRPr="00152E3E" w:rsidRDefault="00D6344B" w:rsidP="00D37508">
            <w:pPr>
              <w:bidi w:val="0"/>
              <w:jc w:val="center"/>
              <w:rPr>
                <w:ins w:id="2280" w:author="מחבר"/>
                <w:rFonts w:asciiTheme="majorBidi" w:hAnsiTheme="majorBidi" w:cstheme="majorBidi"/>
                <w:color w:val="000000"/>
                <w:sz w:val="16"/>
                <w:szCs w:val="16"/>
              </w:rPr>
            </w:pPr>
            <w:ins w:id="2281" w:author="מחבר">
              <w:r w:rsidRPr="00152E3E">
                <w:rPr>
                  <w:rFonts w:asciiTheme="majorBidi" w:hAnsiTheme="majorBidi" w:cstheme="majorBidi"/>
                  <w:color w:val="000000"/>
                  <w:sz w:val="16"/>
                  <w:szCs w:val="16"/>
                </w:rPr>
                <w:t>18</w:t>
              </w:r>
            </w:ins>
          </w:p>
        </w:tc>
        <w:tc>
          <w:tcPr>
            <w:tcW w:w="0" w:type="auto"/>
            <w:vAlign w:val="center"/>
          </w:tcPr>
          <w:p w14:paraId="17B2CAF3" w14:textId="77777777" w:rsidR="00D6344B" w:rsidRPr="00152E3E" w:rsidRDefault="00D6344B" w:rsidP="00D37508">
            <w:pPr>
              <w:jc w:val="center"/>
              <w:rPr>
                <w:ins w:id="2282" w:author="מחבר"/>
                <w:rFonts w:asciiTheme="majorBidi" w:hAnsiTheme="majorBidi" w:cstheme="majorBidi"/>
                <w:color w:val="000000"/>
                <w:sz w:val="16"/>
                <w:szCs w:val="16"/>
              </w:rPr>
            </w:pPr>
            <w:ins w:id="2283" w:author="מחבר">
              <w:r w:rsidRPr="00152E3E">
                <w:rPr>
                  <w:rFonts w:asciiTheme="majorBidi" w:hAnsiTheme="majorBidi" w:cstheme="majorBidi"/>
                  <w:color w:val="000000"/>
                  <w:sz w:val="16"/>
                  <w:szCs w:val="16"/>
                  <w:rtl/>
                </w:rPr>
                <w:t>אשדוד לילנד</w:t>
              </w:r>
            </w:ins>
          </w:p>
        </w:tc>
        <w:tc>
          <w:tcPr>
            <w:tcW w:w="0" w:type="auto"/>
            <w:vAlign w:val="center"/>
          </w:tcPr>
          <w:p w14:paraId="41207830" w14:textId="77777777" w:rsidR="00D6344B" w:rsidRPr="00152E3E" w:rsidRDefault="00D6344B" w:rsidP="00D37508">
            <w:pPr>
              <w:jc w:val="center"/>
              <w:rPr>
                <w:ins w:id="2284" w:author="מחבר"/>
                <w:rFonts w:asciiTheme="majorBidi" w:hAnsiTheme="majorBidi" w:cstheme="majorBidi"/>
                <w:color w:val="000000"/>
                <w:sz w:val="16"/>
                <w:szCs w:val="16"/>
              </w:rPr>
            </w:pPr>
            <w:ins w:id="2285" w:author="מחבר">
              <w:r w:rsidRPr="00152E3E">
                <w:rPr>
                  <w:rFonts w:asciiTheme="majorBidi" w:hAnsiTheme="majorBidi" w:cstheme="majorBidi"/>
                  <w:color w:val="000000"/>
                  <w:sz w:val="16"/>
                  <w:szCs w:val="16"/>
                  <w:rtl/>
                </w:rPr>
                <w:t>סולר</w:t>
              </w:r>
            </w:ins>
          </w:p>
        </w:tc>
        <w:tc>
          <w:tcPr>
            <w:tcW w:w="0" w:type="auto"/>
            <w:vAlign w:val="center"/>
          </w:tcPr>
          <w:p w14:paraId="15AF8DDA" w14:textId="77777777" w:rsidR="00D6344B" w:rsidRPr="00152E3E" w:rsidRDefault="00D6344B" w:rsidP="00D37508">
            <w:pPr>
              <w:bidi w:val="0"/>
              <w:jc w:val="center"/>
              <w:rPr>
                <w:ins w:id="2286" w:author="מחבר"/>
                <w:rFonts w:asciiTheme="majorBidi" w:hAnsiTheme="majorBidi" w:cstheme="majorBidi"/>
                <w:color w:val="000000"/>
                <w:sz w:val="16"/>
                <w:szCs w:val="16"/>
              </w:rPr>
            </w:pPr>
            <w:ins w:id="2287" w:author="מחבר">
              <w:r w:rsidRPr="00152E3E">
                <w:rPr>
                  <w:rFonts w:asciiTheme="majorBidi" w:hAnsiTheme="majorBidi" w:cstheme="majorBidi"/>
                  <w:color w:val="000000"/>
                  <w:sz w:val="16"/>
                  <w:szCs w:val="16"/>
                </w:rPr>
                <w:t>2</w:t>
              </w:r>
            </w:ins>
          </w:p>
        </w:tc>
        <w:tc>
          <w:tcPr>
            <w:tcW w:w="0" w:type="auto"/>
            <w:vAlign w:val="center"/>
          </w:tcPr>
          <w:p w14:paraId="0AE19175" w14:textId="77777777" w:rsidR="00D6344B" w:rsidRPr="00152E3E" w:rsidRDefault="00D6344B" w:rsidP="00D37508">
            <w:pPr>
              <w:jc w:val="center"/>
              <w:rPr>
                <w:ins w:id="2288" w:author="מחבר"/>
                <w:rFonts w:asciiTheme="majorBidi" w:hAnsiTheme="majorBidi" w:cstheme="majorBidi"/>
                <w:color w:val="000000"/>
                <w:sz w:val="16"/>
                <w:szCs w:val="16"/>
              </w:rPr>
            </w:pPr>
            <w:ins w:id="2289" w:author="מחבר">
              <w:r w:rsidRPr="00152E3E">
                <w:rPr>
                  <w:rFonts w:asciiTheme="majorBidi" w:hAnsiTheme="majorBidi" w:cstheme="majorBidi"/>
                  <w:color w:val="000000"/>
                  <w:sz w:val="16"/>
                  <w:szCs w:val="16"/>
                  <w:rtl/>
                </w:rPr>
                <w:t>פזומט</w:t>
              </w:r>
            </w:ins>
          </w:p>
        </w:tc>
        <w:tc>
          <w:tcPr>
            <w:tcW w:w="0" w:type="auto"/>
            <w:vAlign w:val="center"/>
          </w:tcPr>
          <w:p w14:paraId="0A95DDE5" w14:textId="77777777" w:rsidR="00D6344B" w:rsidRPr="00152E3E" w:rsidRDefault="00D6344B" w:rsidP="00D37508">
            <w:pPr>
              <w:jc w:val="center"/>
              <w:rPr>
                <w:ins w:id="2290" w:author="מחבר"/>
                <w:rFonts w:asciiTheme="majorBidi" w:hAnsiTheme="majorBidi" w:cstheme="majorBidi"/>
                <w:color w:val="000000"/>
                <w:sz w:val="16"/>
                <w:szCs w:val="16"/>
              </w:rPr>
            </w:pPr>
            <w:ins w:id="2291" w:author="מחבר">
              <w:r w:rsidRPr="00152E3E">
                <w:rPr>
                  <w:rFonts w:asciiTheme="majorBidi" w:hAnsiTheme="majorBidi" w:cstheme="majorBidi"/>
                  <w:color w:val="000000"/>
                  <w:sz w:val="16"/>
                  <w:szCs w:val="16"/>
                  <w:rtl/>
                </w:rPr>
                <w:t>משרד</w:t>
              </w:r>
            </w:ins>
          </w:p>
        </w:tc>
        <w:tc>
          <w:tcPr>
            <w:tcW w:w="0" w:type="auto"/>
            <w:vAlign w:val="center"/>
          </w:tcPr>
          <w:p w14:paraId="326E49FF" w14:textId="77777777" w:rsidR="00D6344B" w:rsidRPr="00152E3E" w:rsidRDefault="00D6344B" w:rsidP="00D37508">
            <w:pPr>
              <w:bidi w:val="0"/>
              <w:jc w:val="center"/>
              <w:rPr>
                <w:ins w:id="2292" w:author="מחבר"/>
                <w:rFonts w:asciiTheme="majorBidi" w:hAnsiTheme="majorBidi" w:cstheme="majorBidi"/>
                <w:color w:val="000000"/>
                <w:sz w:val="16"/>
                <w:szCs w:val="16"/>
              </w:rPr>
            </w:pPr>
          </w:p>
        </w:tc>
        <w:tc>
          <w:tcPr>
            <w:tcW w:w="0" w:type="auto"/>
            <w:vAlign w:val="center"/>
          </w:tcPr>
          <w:p w14:paraId="4C199121" w14:textId="77777777" w:rsidR="00D6344B" w:rsidRPr="00152E3E" w:rsidRDefault="00D6344B" w:rsidP="00D37508">
            <w:pPr>
              <w:bidi w:val="0"/>
              <w:jc w:val="center"/>
              <w:rPr>
                <w:ins w:id="2293" w:author="מחבר"/>
                <w:rFonts w:asciiTheme="majorBidi" w:hAnsiTheme="majorBidi" w:cstheme="majorBidi"/>
                <w:color w:val="000000"/>
                <w:sz w:val="16"/>
                <w:szCs w:val="16"/>
              </w:rPr>
            </w:pPr>
            <w:ins w:id="2294" w:author="מחבר">
              <w:r w:rsidRPr="00152E3E">
                <w:rPr>
                  <w:rFonts w:asciiTheme="majorBidi" w:hAnsiTheme="majorBidi" w:cstheme="majorBidi"/>
                  <w:color w:val="000000"/>
                  <w:sz w:val="16"/>
                  <w:szCs w:val="16"/>
                </w:rPr>
                <w:t>173466.5</w:t>
              </w:r>
            </w:ins>
          </w:p>
        </w:tc>
        <w:tc>
          <w:tcPr>
            <w:tcW w:w="0" w:type="auto"/>
            <w:vAlign w:val="center"/>
          </w:tcPr>
          <w:p w14:paraId="0BE1827F" w14:textId="77777777" w:rsidR="00D6344B" w:rsidRPr="00152E3E" w:rsidRDefault="00D6344B" w:rsidP="00D37508">
            <w:pPr>
              <w:bidi w:val="0"/>
              <w:jc w:val="center"/>
              <w:rPr>
                <w:ins w:id="2295" w:author="מחבר"/>
                <w:rFonts w:asciiTheme="majorBidi" w:hAnsiTheme="majorBidi" w:cstheme="majorBidi"/>
                <w:color w:val="000000"/>
                <w:sz w:val="16"/>
                <w:szCs w:val="16"/>
              </w:rPr>
            </w:pPr>
            <w:ins w:id="2296" w:author="מחבר">
              <w:r w:rsidRPr="00152E3E">
                <w:rPr>
                  <w:rFonts w:asciiTheme="majorBidi" w:hAnsiTheme="majorBidi" w:cstheme="majorBidi"/>
                  <w:color w:val="000000"/>
                  <w:sz w:val="16"/>
                  <w:szCs w:val="16"/>
                </w:rPr>
                <w:t>19,000.00</w:t>
              </w:r>
            </w:ins>
          </w:p>
        </w:tc>
        <w:tc>
          <w:tcPr>
            <w:tcW w:w="0" w:type="auto"/>
            <w:vAlign w:val="center"/>
          </w:tcPr>
          <w:p w14:paraId="6557FE01" w14:textId="77777777" w:rsidR="00D6344B" w:rsidRPr="00152E3E" w:rsidRDefault="00D6344B" w:rsidP="00D37508">
            <w:pPr>
              <w:bidi w:val="0"/>
              <w:jc w:val="center"/>
              <w:rPr>
                <w:ins w:id="2297" w:author="מחבר"/>
                <w:rFonts w:asciiTheme="majorBidi" w:hAnsiTheme="majorBidi" w:cstheme="majorBidi"/>
                <w:color w:val="000000"/>
                <w:sz w:val="16"/>
                <w:szCs w:val="16"/>
              </w:rPr>
            </w:pPr>
          </w:p>
        </w:tc>
        <w:tc>
          <w:tcPr>
            <w:tcW w:w="0" w:type="auto"/>
            <w:vAlign w:val="center"/>
          </w:tcPr>
          <w:p w14:paraId="7BB84B38" w14:textId="77777777" w:rsidR="00D6344B" w:rsidRPr="00152E3E" w:rsidRDefault="00D6344B" w:rsidP="00D37508">
            <w:pPr>
              <w:bidi w:val="0"/>
              <w:jc w:val="center"/>
              <w:rPr>
                <w:ins w:id="2298" w:author="מחבר"/>
                <w:rFonts w:asciiTheme="majorBidi" w:hAnsiTheme="majorBidi" w:cstheme="majorBidi"/>
                <w:color w:val="000000"/>
                <w:sz w:val="16"/>
                <w:szCs w:val="16"/>
              </w:rPr>
            </w:pPr>
            <w:ins w:id="2299" w:author="מחבר">
              <w:r w:rsidRPr="00152E3E">
                <w:rPr>
                  <w:rFonts w:asciiTheme="majorBidi" w:hAnsiTheme="majorBidi" w:cstheme="majorBidi"/>
                  <w:color w:val="000000"/>
                  <w:sz w:val="16"/>
                  <w:szCs w:val="16"/>
                </w:rPr>
                <w:t>19,000.00</w:t>
              </w:r>
            </w:ins>
          </w:p>
        </w:tc>
      </w:tr>
      <w:tr w:rsidR="00D6344B" w:rsidRPr="00152E3E" w14:paraId="22BB1536" w14:textId="77777777" w:rsidTr="00D37508">
        <w:trPr>
          <w:trHeight w:val="251"/>
          <w:jc w:val="center"/>
          <w:ins w:id="2300" w:author="מחבר"/>
        </w:trPr>
        <w:tc>
          <w:tcPr>
            <w:tcW w:w="0" w:type="auto"/>
            <w:vAlign w:val="center"/>
          </w:tcPr>
          <w:p w14:paraId="4691C674" w14:textId="77777777" w:rsidR="00D6344B" w:rsidRPr="00152E3E" w:rsidRDefault="00D6344B" w:rsidP="00D37508">
            <w:pPr>
              <w:bidi w:val="0"/>
              <w:jc w:val="center"/>
              <w:rPr>
                <w:ins w:id="2301" w:author="מחבר"/>
                <w:rFonts w:asciiTheme="majorBidi" w:hAnsiTheme="majorBidi" w:cstheme="majorBidi"/>
                <w:color w:val="000000"/>
                <w:sz w:val="16"/>
                <w:szCs w:val="16"/>
              </w:rPr>
            </w:pPr>
            <w:ins w:id="2302" w:author="מחבר">
              <w:r w:rsidRPr="00152E3E">
                <w:rPr>
                  <w:rFonts w:asciiTheme="majorBidi" w:hAnsiTheme="majorBidi" w:cstheme="majorBidi"/>
                  <w:color w:val="000000"/>
                  <w:sz w:val="16"/>
                  <w:szCs w:val="16"/>
                </w:rPr>
                <w:t>19</w:t>
              </w:r>
            </w:ins>
          </w:p>
        </w:tc>
        <w:tc>
          <w:tcPr>
            <w:tcW w:w="0" w:type="auto"/>
            <w:vAlign w:val="center"/>
          </w:tcPr>
          <w:p w14:paraId="61771812" w14:textId="77777777" w:rsidR="00D6344B" w:rsidRPr="00152E3E" w:rsidRDefault="00D6344B" w:rsidP="00D37508">
            <w:pPr>
              <w:jc w:val="center"/>
              <w:rPr>
                <w:ins w:id="2303" w:author="מחבר"/>
                <w:rFonts w:asciiTheme="majorBidi" w:hAnsiTheme="majorBidi" w:cstheme="majorBidi"/>
                <w:color w:val="000000"/>
                <w:sz w:val="16"/>
                <w:szCs w:val="16"/>
              </w:rPr>
            </w:pPr>
            <w:ins w:id="2304" w:author="מחבר">
              <w:r w:rsidRPr="00152E3E">
                <w:rPr>
                  <w:rFonts w:asciiTheme="majorBidi" w:hAnsiTheme="majorBidi" w:cstheme="majorBidi"/>
                  <w:color w:val="000000"/>
                  <w:sz w:val="16"/>
                  <w:szCs w:val="16"/>
                  <w:rtl/>
                </w:rPr>
                <w:t>חשמל 16</w:t>
              </w:r>
            </w:ins>
          </w:p>
        </w:tc>
        <w:tc>
          <w:tcPr>
            <w:tcW w:w="0" w:type="auto"/>
            <w:vAlign w:val="center"/>
          </w:tcPr>
          <w:p w14:paraId="30E352C4" w14:textId="77777777" w:rsidR="00D6344B" w:rsidRPr="00152E3E" w:rsidRDefault="00D6344B" w:rsidP="00D37508">
            <w:pPr>
              <w:jc w:val="center"/>
              <w:rPr>
                <w:ins w:id="2305" w:author="מחבר"/>
                <w:rFonts w:asciiTheme="majorBidi" w:hAnsiTheme="majorBidi" w:cstheme="majorBidi"/>
                <w:color w:val="000000"/>
                <w:sz w:val="16"/>
                <w:szCs w:val="16"/>
              </w:rPr>
            </w:pPr>
            <w:ins w:id="2306" w:author="מחבר">
              <w:r w:rsidRPr="00152E3E">
                <w:rPr>
                  <w:rFonts w:asciiTheme="majorBidi" w:hAnsiTheme="majorBidi" w:cstheme="majorBidi"/>
                  <w:color w:val="000000"/>
                  <w:sz w:val="16"/>
                  <w:szCs w:val="16"/>
                  <w:rtl/>
                </w:rPr>
                <w:t>סולר</w:t>
              </w:r>
            </w:ins>
          </w:p>
        </w:tc>
        <w:tc>
          <w:tcPr>
            <w:tcW w:w="0" w:type="auto"/>
            <w:vAlign w:val="center"/>
          </w:tcPr>
          <w:p w14:paraId="1BEAF615" w14:textId="77777777" w:rsidR="00D6344B" w:rsidRPr="00152E3E" w:rsidRDefault="00D6344B" w:rsidP="00D37508">
            <w:pPr>
              <w:bidi w:val="0"/>
              <w:jc w:val="center"/>
              <w:rPr>
                <w:ins w:id="2307" w:author="מחבר"/>
                <w:rFonts w:asciiTheme="majorBidi" w:hAnsiTheme="majorBidi" w:cstheme="majorBidi"/>
                <w:color w:val="000000"/>
                <w:sz w:val="16"/>
                <w:szCs w:val="16"/>
              </w:rPr>
            </w:pPr>
            <w:ins w:id="2308" w:author="מחבר">
              <w:r w:rsidRPr="00152E3E">
                <w:rPr>
                  <w:rFonts w:asciiTheme="majorBidi" w:hAnsiTheme="majorBidi" w:cstheme="majorBidi"/>
                  <w:color w:val="000000"/>
                  <w:sz w:val="16"/>
                  <w:szCs w:val="16"/>
                </w:rPr>
                <w:t>1</w:t>
              </w:r>
            </w:ins>
          </w:p>
        </w:tc>
        <w:tc>
          <w:tcPr>
            <w:tcW w:w="0" w:type="auto"/>
            <w:vAlign w:val="center"/>
          </w:tcPr>
          <w:p w14:paraId="1FEF450B" w14:textId="77777777" w:rsidR="00D6344B" w:rsidRPr="00152E3E" w:rsidRDefault="00D6344B" w:rsidP="00D37508">
            <w:pPr>
              <w:jc w:val="center"/>
              <w:rPr>
                <w:ins w:id="2309" w:author="מחבר"/>
                <w:rFonts w:asciiTheme="majorBidi" w:hAnsiTheme="majorBidi" w:cstheme="majorBidi"/>
                <w:color w:val="000000"/>
                <w:sz w:val="16"/>
                <w:szCs w:val="16"/>
              </w:rPr>
            </w:pPr>
            <w:ins w:id="2310" w:author="מחבר">
              <w:r w:rsidRPr="00152E3E">
                <w:rPr>
                  <w:rFonts w:asciiTheme="majorBidi" w:hAnsiTheme="majorBidi" w:cstheme="majorBidi"/>
                  <w:color w:val="000000"/>
                  <w:sz w:val="16"/>
                  <w:szCs w:val="16"/>
                  <w:rtl/>
                </w:rPr>
                <w:t>פזומט</w:t>
              </w:r>
            </w:ins>
          </w:p>
        </w:tc>
        <w:tc>
          <w:tcPr>
            <w:tcW w:w="0" w:type="auto"/>
            <w:vAlign w:val="center"/>
          </w:tcPr>
          <w:p w14:paraId="3938806D" w14:textId="77777777" w:rsidR="00D6344B" w:rsidRPr="00152E3E" w:rsidRDefault="00D6344B" w:rsidP="00D37508">
            <w:pPr>
              <w:jc w:val="center"/>
              <w:rPr>
                <w:ins w:id="2311" w:author="מחבר"/>
                <w:rFonts w:asciiTheme="majorBidi" w:hAnsiTheme="majorBidi" w:cstheme="majorBidi"/>
                <w:color w:val="000000"/>
                <w:sz w:val="16"/>
                <w:szCs w:val="16"/>
              </w:rPr>
            </w:pPr>
            <w:ins w:id="2312" w:author="מחבר">
              <w:r w:rsidRPr="00152E3E">
                <w:rPr>
                  <w:rFonts w:asciiTheme="majorBidi" w:hAnsiTheme="majorBidi" w:cstheme="majorBidi"/>
                  <w:color w:val="000000"/>
                  <w:sz w:val="16"/>
                  <w:szCs w:val="16"/>
                  <w:rtl/>
                </w:rPr>
                <w:t>חברה</w:t>
              </w:r>
            </w:ins>
          </w:p>
        </w:tc>
        <w:tc>
          <w:tcPr>
            <w:tcW w:w="0" w:type="auto"/>
            <w:vAlign w:val="center"/>
          </w:tcPr>
          <w:p w14:paraId="47A3AFBC" w14:textId="77777777" w:rsidR="00D6344B" w:rsidRPr="00152E3E" w:rsidRDefault="00D6344B" w:rsidP="00D37508">
            <w:pPr>
              <w:bidi w:val="0"/>
              <w:jc w:val="center"/>
              <w:rPr>
                <w:ins w:id="2313" w:author="מחבר"/>
                <w:rFonts w:asciiTheme="majorBidi" w:hAnsiTheme="majorBidi" w:cstheme="majorBidi"/>
                <w:color w:val="000000"/>
                <w:sz w:val="16"/>
                <w:szCs w:val="16"/>
              </w:rPr>
            </w:pPr>
          </w:p>
        </w:tc>
        <w:tc>
          <w:tcPr>
            <w:tcW w:w="0" w:type="auto"/>
            <w:vAlign w:val="center"/>
          </w:tcPr>
          <w:p w14:paraId="6D99ACD7" w14:textId="77777777" w:rsidR="00D6344B" w:rsidRPr="00152E3E" w:rsidRDefault="00D6344B" w:rsidP="00D37508">
            <w:pPr>
              <w:bidi w:val="0"/>
              <w:jc w:val="center"/>
              <w:rPr>
                <w:ins w:id="2314" w:author="מחבר"/>
                <w:rFonts w:asciiTheme="majorBidi" w:hAnsiTheme="majorBidi" w:cstheme="majorBidi"/>
                <w:color w:val="000000"/>
                <w:sz w:val="16"/>
                <w:szCs w:val="16"/>
              </w:rPr>
            </w:pPr>
          </w:p>
        </w:tc>
        <w:tc>
          <w:tcPr>
            <w:tcW w:w="0" w:type="auto"/>
            <w:vAlign w:val="center"/>
          </w:tcPr>
          <w:p w14:paraId="3B88A360" w14:textId="77777777" w:rsidR="00D6344B" w:rsidRPr="00152E3E" w:rsidRDefault="00D6344B" w:rsidP="00D37508">
            <w:pPr>
              <w:bidi w:val="0"/>
              <w:jc w:val="center"/>
              <w:rPr>
                <w:ins w:id="2315" w:author="מחבר"/>
                <w:rFonts w:asciiTheme="majorBidi" w:hAnsiTheme="majorBidi" w:cstheme="majorBidi"/>
                <w:color w:val="000000"/>
                <w:sz w:val="16"/>
                <w:szCs w:val="16"/>
              </w:rPr>
            </w:pPr>
            <w:ins w:id="2316" w:author="מחבר">
              <w:r w:rsidRPr="00152E3E">
                <w:rPr>
                  <w:rFonts w:asciiTheme="majorBidi" w:hAnsiTheme="majorBidi" w:cstheme="majorBidi"/>
                  <w:color w:val="000000"/>
                  <w:sz w:val="16"/>
                  <w:szCs w:val="16"/>
                </w:rPr>
                <w:t>10,000.00</w:t>
              </w:r>
            </w:ins>
          </w:p>
        </w:tc>
        <w:tc>
          <w:tcPr>
            <w:tcW w:w="0" w:type="auto"/>
            <w:vAlign w:val="center"/>
          </w:tcPr>
          <w:p w14:paraId="03F069AD" w14:textId="77777777" w:rsidR="00D6344B" w:rsidRPr="00152E3E" w:rsidRDefault="00D6344B" w:rsidP="00D37508">
            <w:pPr>
              <w:bidi w:val="0"/>
              <w:jc w:val="center"/>
              <w:rPr>
                <w:ins w:id="2317" w:author="מחבר"/>
                <w:rFonts w:asciiTheme="majorBidi" w:hAnsiTheme="majorBidi" w:cstheme="majorBidi"/>
                <w:color w:val="000000"/>
                <w:sz w:val="16"/>
                <w:szCs w:val="16"/>
              </w:rPr>
            </w:pPr>
          </w:p>
        </w:tc>
        <w:tc>
          <w:tcPr>
            <w:tcW w:w="0" w:type="auto"/>
            <w:vAlign w:val="center"/>
          </w:tcPr>
          <w:p w14:paraId="3912D67C" w14:textId="77777777" w:rsidR="00D6344B" w:rsidRPr="00152E3E" w:rsidRDefault="00D6344B" w:rsidP="00D37508">
            <w:pPr>
              <w:bidi w:val="0"/>
              <w:jc w:val="center"/>
              <w:rPr>
                <w:ins w:id="2318" w:author="מחבר"/>
                <w:rFonts w:asciiTheme="majorBidi" w:hAnsiTheme="majorBidi" w:cstheme="majorBidi"/>
                <w:color w:val="000000"/>
                <w:sz w:val="16"/>
                <w:szCs w:val="16"/>
              </w:rPr>
            </w:pPr>
          </w:p>
        </w:tc>
      </w:tr>
      <w:tr w:rsidR="00D6344B" w:rsidRPr="00152E3E" w14:paraId="2966C042" w14:textId="77777777" w:rsidTr="00D37508">
        <w:trPr>
          <w:trHeight w:val="261"/>
          <w:jc w:val="center"/>
          <w:ins w:id="2319" w:author="מחבר"/>
        </w:trPr>
        <w:tc>
          <w:tcPr>
            <w:tcW w:w="0" w:type="auto"/>
            <w:vAlign w:val="center"/>
          </w:tcPr>
          <w:p w14:paraId="7E297B00" w14:textId="77777777" w:rsidR="00D6344B" w:rsidRPr="00152E3E" w:rsidRDefault="00D6344B" w:rsidP="00D37508">
            <w:pPr>
              <w:bidi w:val="0"/>
              <w:jc w:val="center"/>
              <w:rPr>
                <w:ins w:id="2320" w:author="מחבר"/>
                <w:rFonts w:asciiTheme="majorBidi" w:hAnsiTheme="majorBidi" w:cstheme="majorBidi"/>
                <w:color w:val="000000"/>
                <w:sz w:val="16"/>
                <w:szCs w:val="16"/>
              </w:rPr>
            </w:pPr>
            <w:ins w:id="2321" w:author="מחבר">
              <w:r w:rsidRPr="00152E3E">
                <w:rPr>
                  <w:rFonts w:asciiTheme="majorBidi" w:hAnsiTheme="majorBidi" w:cstheme="majorBidi"/>
                  <w:color w:val="000000"/>
                  <w:sz w:val="16"/>
                  <w:szCs w:val="16"/>
                </w:rPr>
                <w:t>20</w:t>
              </w:r>
            </w:ins>
          </w:p>
        </w:tc>
        <w:tc>
          <w:tcPr>
            <w:tcW w:w="0" w:type="auto"/>
            <w:vAlign w:val="center"/>
          </w:tcPr>
          <w:p w14:paraId="1860ACA8" w14:textId="77777777" w:rsidR="00D6344B" w:rsidRPr="00152E3E" w:rsidRDefault="00D6344B" w:rsidP="00D37508">
            <w:pPr>
              <w:jc w:val="center"/>
              <w:rPr>
                <w:ins w:id="2322" w:author="מחבר"/>
                <w:rFonts w:asciiTheme="majorBidi" w:hAnsiTheme="majorBidi" w:cstheme="majorBidi"/>
                <w:color w:val="000000"/>
                <w:sz w:val="16"/>
                <w:szCs w:val="16"/>
              </w:rPr>
            </w:pPr>
            <w:ins w:id="2323" w:author="מחבר">
              <w:r w:rsidRPr="00152E3E">
                <w:rPr>
                  <w:rFonts w:asciiTheme="majorBidi" w:hAnsiTheme="majorBidi" w:cstheme="majorBidi"/>
                  <w:color w:val="000000"/>
                  <w:sz w:val="16"/>
                  <w:szCs w:val="16"/>
                  <w:rtl/>
                </w:rPr>
                <w:t>גזר</w:t>
              </w:r>
            </w:ins>
          </w:p>
        </w:tc>
        <w:tc>
          <w:tcPr>
            <w:tcW w:w="0" w:type="auto"/>
            <w:vAlign w:val="center"/>
          </w:tcPr>
          <w:p w14:paraId="4FCC7409" w14:textId="77777777" w:rsidR="00D6344B" w:rsidRPr="00152E3E" w:rsidRDefault="00D6344B" w:rsidP="00D37508">
            <w:pPr>
              <w:jc w:val="center"/>
              <w:rPr>
                <w:ins w:id="2324" w:author="מחבר"/>
                <w:rFonts w:asciiTheme="majorBidi" w:hAnsiTheme="majorBidi" w:cstheme="majorBidi"/>
                <w:color w:val="000000"/>
                <w:sz w:val="16"/>
                <w:szCs w:val="16"/>
              </w:rPr>
            </w:pPr>
            <w:ins w:id="2325" w:author="מחבר">
              <w:r w:rsidRPr="00152E3E">
                <w:rPr>
                  <w:rFonts w:asciiTheme="majorBidi" w:hAnsiTheme="majorBidi" w:cstheme="majorBidi"/>
                  <w:color w:val="000000"/>
                  <w:sz w:val="16"/>
                  <w:szCs w:val="16"/>
                  <w:rtl/>
                </w:rPr>
                <w:t>סולר</w:t>
              </w:r>
            </w:ins>
          </w:p>
        </w:tc>
        <w:tc>
          <w:tcPr>
            <w:tcW w:w="0" w:type="auto"/>
            <w:vAlign w:val="center"/>
          </w:tcPr>
          <w:p w14:paraId="718C504A" w14:textId="77777777" w:rsidR="00D6344B" w:rsidRPr="00152E3E" w:rsidRDefault="00D6344B" w:rsidP="00D37508">
            <w:pPr>
              <w:bidi w:val="0"/>
              <w:jc w:val="center"/>
              <w:rPr>
                <w:ins w:id="2326" w:author="מחבר"/>
                <w:rFonts w:asciiTheme="majorBidi" w:hAnsiTheme="majorBidi" w:cstheme="majorBidi"/>
                <w:color w:val="000000"/>
                <w:sz w:val="16"/>
                <w:szCs w:val="16"/>
              </w:rPr>
            </w:pPr>
            <w:ins w:id="2327" w:author="מחבר">
              <w:r w:rsidRPr="00152E3E">
                <w:rPr>
                  <w:rFonts w:asciiTheme="majorBidi" w:hAnsiTheme="majorBidi" w:cstheme="majorBidi"/>
                  <w:color w:val="000000"/>
                  <w:sz w:val="16"/>
                  <w:szCs w:val="16"/>
                </w:rPr>
                <w:t>1</w:t>
              </w:r>
            </w:ins>
          </w:p>
        </w:tc>
        <w:tc>
          <w:tcPr>
            <w:tcW w:w="0" w:type="auto"/>
            <w:vAlign w:val="center"/>
          </w:tcPr>
          <w:p w14:paraId="2EF10A9D" w14:textId="77777777" w:rsidR="00D6344B" w:rsidRPr="00152E3E" w:rsidRDefault="00D6344B" w:rsidP="00D37508">
            <w:pPr>
              <w:jc w:val="center"/>
              <w:rPr>
                <w:ins w:id="2328" w:author="מחבר"/>
                <w:rFonts w:asciiTheme="majorBidi" w:hAnsiTheme="majorBidi" w:cstheme="majorBidi"/>
                <w:color w:val="000000"/>
                <w:sz w:val="16"/>
                <w:szCs w:val="16"/>
              </w:rPr>
            </w:pPr>
            <w:ins w:id="2329" w:author="מחבר">
              <w:r w:rsidRPr="00152E3E">
                <w:rPr>
                  <w:rFonts w:asciiTheme="majorBidi" w:hAnsiTheme="majorBidi" w:cstheme="majorBidi"/>
                  <w:color w:val="000000"/>
                  <w:sz w:val="16"/>
                  <w:szCs w:val="16"/>
                  <w:rtl/>
                </w:rPr>
                <w:t>פזומט</w:t>
              </w:r>
            </w:ins>
          </w:p>
        </w:tc>
        <w:tc>
          <w:tcPr>
            <w:tcW w:w="0" w:type="auto"/>
            <w:vAlign w:val="center"/>
          </w:tcPr>
          <w:p w14:paraId="7030F9E1" w14:textId="77777777" w:rsidR="00D6344B" w:rsidRPr="00152E3E" w:rsidRDefault="00D6344B" w:rsidP="00D37508">
            <w:pPr>
              <w:jc w:val="center"/>
              <w:rPr>
                <w:ins w:id="2330" w:author="מחבר"/>
                <w:rFonts w:asciiTheme="majorBidi" w:hAnsiTheme="majorBidi" w:cstheme="majorBidi"/>
                <w:color w:val="000000"/>
                <w:sz w:val="16"/>
                <w:szCs w:val="16"/>
              </w:rPr>
            </w:pPr>
            <w:ins w:id="2331" w:author="מחבר">
              <w:r w:rsidRPr="00152E3E">
                <w:rPr>
                  <w:rFonts w:asciiTheme="majorBidi" w:hAnsiTheme="majorBidi" w:cstheme="majorBidi"/>
                  <w:color w:val="000000"/>
                  <w:sz w:val="16"/>
                  <w:szCs w:val="16"/>
                  <w:rtl/>
                </w:rPr>
                <w:t>חברה</w:t>
              </w:r>
            </w:ins>
          </w:p>
        </w:tc>
        <w:tc>
          <w:tcPr>
            <w:tcW w:w="0" w:type="auto"/>
            <w:vAlign w:val="center"/>
          </w:tcPr>
          <w:p w14:paraId="21EF2C91" w14:textId="77777777" w:rsidR="00D6344B" w:rsidRPr="00152E3E" w:rsidRDefault="00D6344B" w:rsidP="00D37508">
            <w:pPr>
              <w:bidi w:val="0"/>
              <w:jc w:val="center"/>
              <w:rPr>
                <w:ins w:id="2332" w:author="מחבר"/>
                <w:rFonts w:asciiTheme="majorBidi" w:hAnsiTheme="majorBidi" w:cstheme="majorBidi"/>
                <w:color w:val="000000"/>
                <w:sz w:val="16"/>
                <w:szCs w:val="16"/>
              </w:rPr>
            </w:pPr>
          </w:p>
        </w:tc>
        <w:tc>
          <w:tcPr>
            <w:tcW w:w="0" w:type="auto"/>
            <w:vAlign w:val="center"/>
          </w:tcPr>
          <w:p w14:paraId="6F8D8C04" w14:textId="77777777" w:rsidR="00D6344B" w:rsidRPr="00152E3E" w:rsidRDefault="00D6344B" w:rsidP="00D37508">
            <w:pPr>
              <w:bidi w:val="0"/>
              <w:jc w:val="center"/>
              <w:rPr>
                <w:ins w:id="2333" w:author="מחבר"/>
                <w:rFonts w:asciiTheme="majorBidi" w:hAnsiTheme="majorBidi" w:cstheme="majorBidi"/>
                <w:color w:val="000000"/>
                <w:sz w:val="16"/>
                <w:szCs w:val="16"/>
              </w:rPr>
            </w:pPr>
            <w:ins w:id="2334" w:author="מחבר">
              <w:r w:rsidRPr="00152E3E">
                <w:rPr>
                  <w:rFonts w:asciiTheme="majorBidi" w:hAnsiTheme="majorBidi" w:cstheme="majorBidi"/>
                  <w:color w:val="000000"/>
                  <w:sz w:val="16"/>
                  <w:szCs w:val="16"/>
                </w:rPr>
                <w:t>7450.72</w:t>
              </w:r>
            </w:ins>
          </w:p>
        </w:tc>
        <w:tc>
          <w:tcPr>
            <w:tcW w:w="0" w:type="auto"/>
            <w:vAlign w:val="center"/>
          </w:tcPr>
          <w:p w14:paraId="24417163" w14:textId="77777777" w:rsidR="00D6344B" w:rsidRPr="00152E3E" w:rsidRDefault="00D6344B" w:rsidP="00D37508">
            <w:pPr>
              <w:bidi w:val="0"/>
              <w:jc w:val="center"/>
              <w:rPr>
                <w:ins w:id="2335" w:author="מחבר"/>
                <w:rFonts w:asciiTheme="majorBidi" w:hAnsiTheme="majorBidi" w:cstheme="majorBidi"/>
                <w:color w:val="000000"/>
                <w:sz w:val="16"/>
                <w:szCs w:val="16"/>
              </w:rPr>
            </w:pPr>
            <w:ins w:id="2336" w:author="מחבר">
              <w:r w:rsidRPr="00152E3E">
                <w:rPr>
                  <w:rFonts w:asciiTheme="majorBidi" w:hAnsiTheme="majorBidi" w:cstheme="majorBidi"/>
                  <w:color w:val="000000"/>
                  <w:sz w:val="16"/>
                  <w:szCs w:val="16"/>
                </w:rPr>
                <w:t>5,000.00</w:t>
              </w:r>
            </w:ins>
          </w:p>
        </w:tc>
        <w:tc>
          <w:tcPr>
            <w:tcW w:w="0" w:type="auto"/>
            <w:vAlign w:val="center"/>
          </w:tcPr>
          <w:p w14:paraId="7DA7A739" w14:textId="77777777" w:rsidR="00D6344B" w:rsidRPr="00152E3E" w:rsidRDefault="00D6344B" w:rsidP="00D37508">
            <w:pPr>
              <w:bidi w:val="0"/>
              <w:jc w:val="center"/>
              <w:rPr>
                <w:ins w:id="2337" w:author="מחבר"/>
                <w:rFonts w:asciiTheme="majorBidi" w:hAnsiTheme="majorBidi" w:cstheme="majorBidi"/>
                <w:color w:val="000000"/>
                <w:sz w:val="16"/>
                <w:szCs w:val="16"/>
              </w:rPr>
            </w:pPr>
          </w:p>
        </w:tc>
        <w:tc>
          <w:tcPr>
            <w:tcW w:w="0" w:type="auto"/>
            <w:vAlign w:val="center"/>
          </w:tcPr>
          <w:p w14:paraId="23C721C1" w14:textId="77777777" w:rsidR="00D6344B" w:rsidRPr="00152E3E" w:rsidRDefault="00D6344B" w:rsidP="00D37508">
            <w:pPr>
              <w:bidi w:val="0"/>
              <w:jc w:val="center"/>
              <w:rPr>
                <w:ins w:id="2338" w:author="מחבר"/>
                <w:rFonts w:asciiTheme="majorBidi" w:hAnsiTheme="majorBidi" w:cstheme="majorBidi"/>
                <w:color w:val="000000"/>
                <w:sz w:val="16"/>
                <w:szCs w:val="16"/>
              </w:rPr>
            </w:pPr>
            <w:ins w:id="2339" w:author="מחבר">
              <w:r w:rsidRPr="00152E3E">
                <w:rPr>
                  <w:rFonts w:asciiTheme="majorBidi" w:hAnsiTheme="majorBidi" w:cstheme="majorBidi"/>
                  <w:color w:val="000000"/>
                  <w:sz w:val="16"/>
                  <w:szCs w:val="16"/>
                </w:rPr>
                <w:t>5,000.00</w:t>
              </w:r>
            </w:ins>
          </w:p>
        </w:tc>
      </w:tr>
      <w:tr w:rsidR="00D6344B" w:rsidRPr="00152E3E" w14:paraId="5A592D51" w14:textId="77777777" w:rsidTr="00D37508">
        <w:trPr>
          <w:trHeight w:val="261"/>
          <w:jc w:val="center"/>
          <w:ins w:id="2340" w:author="מחבר"/>
        </w:trPr>
        <w:tc>
          <w:tcPr>
            <w:tcW w:w="0" w:type="auto"/>
            <w:vAlign w:val="center"/>
          </w:tcPr>
          <w:p w14:paraId="65EA60F7" w14:textId="77777777" w:rsidR="00D6344B" w:rsidRPr="00152E3E" w:rsidRDefault="00D6344B" w:rsidP="00D37508">
            <w:pPr>
              <w:bidi w:val="0"/>
              <w:jc w:val="center"/>
              <w:rPr>
                <w:ins w:id="2341" w:author="מחבר"/>
                <w:rFonts w:asciiTheme="majorBidi" w:hAnsiTheme="majorBidi" w:cstheme="majorBidi"/>
                <w:color w:val="000000"/>
                <w:sz w:val="16"/>
                <w:szCs w:val="16"/>
              </w:rPr>
            </w:pPr>
            <w:ins w:id="2342" w:author="מחבר">
              <w:r w:rsidRPr="00152E3E">
                <w:rPr>
                  <w:rFonts w:asciiTheme="majorBidi" w:hAnsiTheme="majorBidi" w:cstheme="majorBidi"/>
                  <w:color w:val="000000"/>
                  <w:sz w:val="16"/>
                  <w:szCs w:val="16"/>
                </w:rPr>
                <w:t>21</w:t>
              </w:r>
            </w:ins>
          </w:p>
        </w:tc>
        <w:tc>
          <w:tcPr>
            <w:tcW w:w="0" w:type="auto"/>
            <w:vAlign w:val="center"/>
          </w:tcPr>
          <w:p w14:paraId="6B96DE63" w14:textId="77777777" w:rsidR="00D6344B" w:rsidRPr="00152E3E" w:rsidRDefault="00D6344B" w:rsidP="00D37508">
            <w:pPr>
              <w:jc w:val="center"/>
              <w:rPr>
                <w:ins w:id="2343" w:author="מחבר"/>
                <w:rFonts w:asciiTheme="majorBidi" w:hAnsiTheme="majorBidi" w:cstheme="majorBidi"/>
                <w:color w:val="000000"/>
                <w:sz w:val="16"/>
                <w:szCs w:val="16"/>
              </w:rPr>
            </w:pPr>
            <w:ins w:id="2344" w:author="מחבר">
              <w:r w:rsidRPr="00152E3E">
                <w:rPr>
                  <w:rFonts w:asciiTheme="majorBidi" w:hAnsiTheme="majorBidi" w:cstheme="majorBidi"/>
                  <w:color w:val="000000"/>
                  <w:sz w:val="16"/>
                  <w:szCs w:val="16"/>
                  <w:rtl/>
                </w:rPr>
                <w:t>אילת</w:t>
              </w:r>
            </w:ins>
          </w:p>
        </w:tc>
        <w:tc>
          <w:tcPr>
            <w:tcW w:w="0" w:type="auto"/>
            <w:vAlign w:val="center"/>
          </w:tcPr>
          <w:p w14:paraId="15DE6312" w14:textId="77777777" w:rsidR="00D6344B" w:rsidRPr="00152E3E" w:rsidRDefault="00D6344B" w:rsidP="00D37508">
            <w:pPr>
              <w:jc w:val="center"/>
              <w:rPr>
                <w:ins w:id="2345" w:author="מחבר"/>
                <w:rFonts w:asciiTheme="majorBidi" w:hAnsiTheme="majorBidi" w:cstheme="majorBidi"/>
                <w:color w:val="000000"/>
                <w:sz w:val="16"/>
                <w:szCs w:val="16"/>
              </w:rPr>
            </w:pPr>
            <w:ins w:id="2346" w:author="מחבר">
              <w:r w:rsidRPr="00152E3E">
                <w:rPr>
                  <w:rFonts w:asciiTheme="majorBidi" w:hAnsiTheme="majorBidi" w:cstheme="majorBidi"/>
                  <w:color w:val="000000"/>
                  <w:sz w:val="16"/>
                  <w:szCs w:val="16"/>
                  <w:rtl/>
                </w:rPr>
                <w:t>סולר</w:t>
              </w:r>
            </w:ins>
          </w:p>
        </w:tc>
        <w:tc>
          <w:tcPr>
            <w:tcW w:w="0" w:type="auto"/>
            <w:vAlign w:val="center"/>
          </w:tcPr>
          <w:p w14:paraId="0F8B5A9F" w14:textId="77777777" w:rsidR="00D6344B" w:rsidRPr="00152E3E" w:rsidRDefault="00D6344B" w:rsidP="00D37508">
            <w:pPr>
              <w:bidi w:val="0"/>
              <w:jc w:val="center"/>
              <w:rPr>
                <w:ins w:id="2347" w:author="מחבר"/>
                <w:rFonts w:asciiTheme="majorBidi" w:hAnsiTheme="majorBidi" w:cstheme="majorBidi"/>
                <w:color w:val="000000"/>
                <w:sz w:val="16"/>
                <w:szCs w:val="16"/>
              </w:rPr>
            </w:pPr>
            <w:ins w:id="2348" w:author="מחבר">
              <w:r w:rsidRPr="00152E3E">
                <w:rPr>
                  <w:rFonts w:asciiTheme="majorBidi" w:hAnsiTheme="majorBidi" w:cstheme="majorBidi"/>
                  <w:color w:val="000000"/>
                  <w:sz w:val="16"/>
                  <w:szCs w:val="16"/>
                </w:rPr>
                <w:t>1</w:t>
              </w:r>
            </w:ins>
          </w:p>
        </w:tc>
        <w:tc>
          <w:tcPr>
            <w:tcW w:w="0" w:type="auto"/>
            <w:vAlign w:val="center"/>
          </w:tcPr>
          <w:p w14:paraId="70203843" w14:textId="77777777" w:rsidR="00D6344B" w:rsidRPr="00152E3E" w:rsidRDefault="00D6344B" w:rsidP="00D37508">
            <w:pPr>
              <w:jc w:val="center"/>
              <w:rPr>
                <w:ins w:id="2349" w:author="מחבר"/>
                <w:rFonts w:asciiTheme="majorBidi" w:hAnsiTheme="majorBidi" w:cstheme="majorBidi"/>
                <w:color w:val="000000"/>
                <w:sz w:val="16"/>
                <w:szCs w:val="16"/>
              </w:rPr>
            </w:pPr>
            <w:ins w:id="2350" w:author="מחבר">
              <w:r w:rsidRPr="00152E3E">
                <w:rPr>
                  <w:rFonts w:asciiTheme="majorBidi" w:hAnsiTheme="majorBidi" w:cstheme="majorBidi"/>
                  <w:color w:val="000000"/>
                  <w:sz w:val="16"/>
                  <w:szCs w:val="16"/>
                  <w:rtl/>
                </w:rPr>
                <w:t>פזומט</w:t>
              </w:r>
            </w:ins>
          </w:p>
        </w:tc>
        <w:tc>
          <w:tcPr>
            <w:tcW w:w="0" w:type="auto"/>
            <w:vAlign w:val="center"/>
          </w:tcPr>
          <w:p w14:paraId="1F1B4C84" w14:textId="77777777" w:rsidR="00D6344B" w:rsidRPr="00152E3E" w:rsidRDefault="00D6344B" w:rsidP="00D37508">
            <w:pPr>
              <w:jc w:val="center"/>
              <w:rPr>
                <w:ins w:id="2351" w:author="מחבר"/>
                <w:rFonts w:asciiTheme="majorBidi" w:hAnsiTheme="majorBidi" w:cstheme="majorBidi"/>
                <w:color w:val="000000"/>
                <w:sz w:val="16"/>
                <w:szCs w:val="16"/>
              </w:rPr>
            </w:pPr>
            <w:ins w:id="2352" w:author="מחבר">
              <w:r w:rsidRPr="00152E3E">
                <w:rPr>
                  <w:rFonts w:asciiTheme="majorBidi" w:hAnsiTheme="majorBidi" w:cstheme="majorBidi"/>
                  <w:color w:val="000000"/>
                  <w:sz w:val="16"/>
                  <w:szCs w:val="16"/>
                  <w:rtl/>
                </w:rPr>
                <w:t>חברה</w:t>
              </w:r>
            </w:ins>
          </w:p>
        </w:tc>
        <w:tc>
          <w:tcPr>
            <w:tcW w:w="0" w:type="auto"/>
            <w:vAlign w:val="center"/>
          </w:tcPr>
          <w:p w14:paraId="75532643" w14:textId="77777777" w:rsidR="00D6344B" w:rsidRPr="00152E3E" w:rsidRDefault="00D6344B" w:rsidP="00D37508">
            <w:pPr>
              <w:bidi w:val="0"/>
              <w:jc w:val="center"/>
              <w:rPr>
                <w:ins w:id="2353" w:author="מחבר"/>
                <w:rFonts w:asciiTheme="majorBidi" w:hAnsiTheme="majorBidi" w:cstheme="majorBidi"/>
                <w:color w:val="000000"/>
                <w:sz w:val="16"/>
                <w:szCs w:val="16"/>
              </w:rPr>
            </w:pPr>
          </w:p>
        </w:tc>
        <w:tc>
          <w:tcPr>
            <w:tcW w:w="0" w:type="auto"/>
            <w:vAlign w:val="center"/>
          </w:tcPr>
          <w:p w14:paraId="11EFCF08" w14:textId="77777777" w:rsidR="00D6344B" w:rsidRPr="00152E3E" w:rsidRDefault="00D6344B" w:rsidP="00D37508">
            <w:pPr>
              <w:bidi w:val="0"/>
              <w:jc w:val="center"/>
              <w:rPr>
                <w:ins w:id="2354" w:author="מחבר"/>
                <w:rFonts w:asciiTheme="majorBidi" w:hAnsiTheme="majorBidi" w:cstheme="majorBidi"/>
                <w:color w:val="000000"/>
                <w:sz w:val="16"/>
                <w:szCs w:val="16"/>
              </w:rPr>
            </w:pPr>
            <w:ins w:id="2355" w:author="מחבר">
              <w:r w:rsidRPr="00152E3E">
                <w:rPr>
                  <w:rFonts w:asciiTheme="majorBidi" w:hAnsiTheme="majorBidi" w:cstheme="majorBidi"/>
                  <w:color w:val="000000"/>
                  <w:sz w:val="16"/>
                  <w:szCs w:val="16"/>
                </w:rPr>
                <w:t>27693.99</w:t>
              </w:r>
            </w:ins>
          </w:p>
        </w:tc>
        <w:tc>
          <w:tcPr>
            <w:tcW w:w="0" w:type="auto"/>
            <w:vAlign w:val="center"/>
          </w:tcPr>
          <w:p w14:paraId="37E60E98" w14:textId="77777777" w:rsidR="00D6344B" w:rsidRPr="00152E3E" w:rsidRDefault="00D6344B" w:rsidP="00D37508">
            <w:pPr>
              <w:bidi w:val="0"/>
              <w:jc w:val="center"/>
              <w:rPr>
                <w:ins w:id="2356" w:author="מחבר"/>
                <w:rFonts w:asciiTheme="majorBidi" w:hAnsiTheme="majorBidi" w:cstheme="majorBidi"/>
                <w:color w:val="000000"/>
                <w:sz w:val="16"/>
                <w:szCs w:val="16"/>
              </w:rPr>
            </w:pPr>
            <w:ins w:id="2357" w:author="מחבר">
              <w:r w:rsidRPr="00152E3E">
                <w:rPr>
                  <w:rFonts w:asciiTheme="majorBidi" w:hAnsiTheme="majorBidi" w:cstheme="majorBidi"/>
                  <w:color w:val="000000"/>
                  <w:sz w:val="16"/>
                  <w:szCs w:val="16"/>
                </w:rPr>
                <w:t>3,000.00</w:t>
              </w:r>
            </w:ins>
          </w:p>
        </w:tc>
        <w:tc>
          <w:tcPr>
            <w:tcW w:w="0" w:type="auto"/>
            <w:vAlign w:val="center"/>
          </w:tcPr>
          <w:p w14:paraId="0FCAA8E6" w14:textId="77777777" w:rsidR="00D6344B" w:rsidRPr="00152E3E" w:rsidRDefault="00D6344B" w:rsidP="00D37508">
            <w:pPr>
              <w:bidi w:val="0"/>
              <w:jc w:val="center"/>
              <w:rPr>
                <w:ins w:id="2358" w:author="מחבר"/>
                <w:rFonts w:asciiTheme="majorBidi" w:hAnsiTheme="majorBidi" w:cstheme="majorBidi"/>
                <w:color w:val="000000"/>
                <w:sz w:val="16"/>
                <w:szCs w:val="16"/>
              </w:rPr>
            </w:pPr>
          </w:p>
        </w:tc>
        <w:tc>
          <w:tcPr>
            <w:tcW w:w="0" w:type="auto"/>
            <w:vAlign w:val="center"/>
          </w:tcPr>
          <w:p w14:paraId="6CBE4490" w14:textId="77777777" w:rsidR="00D6344B" w:rsidRPr="00152E3E" w:rsidRDefault="00D6344B" w:rsidP="00D37508">
            <w:pPr>
              <w:bidi w:val="0"/>
              <w:jc w:val="center"/>
              <w:rPr>
                <w:ins w:id="2359" w:author="מחבר"/>
                <w:rFonts w:asciiTheme="majorBidi" w:hAnsiTheme="majorBidi" w:cstheme="majorBidi"/>
                <w:color w:val="000000"/>
                <w:sz w:val="16"/>
                <w:szCs w:val="16"/>
              </w:rPr>
            </w:pPr>
            <w:ins w:id="2360" w:author="מחבר">
              <w:r w:rsidRPr="00152E3E">
                <w:rPr>
                  <w:rFonts w:asciiTheme="majorBidi" w:hAnsiTheme="majorBidi" w:cstheme="majorBidi"/>
                  <w:color w:val="000000"/>
                  <w:sz w:val="16"/>
                  <w:szCs w:val="16"/>
                </w:rPr>
                <w:t>3,000.00</w:t>
              </w:r>
            </w:ins>
          </w:p>
        </w:tc>
      </w:tr>
      <w:tr w:rsidR="00D6344B" w:rsidRPr="00152E3E" w14:paraId="3C1A014F" w14:textId="77777777" w:rsidTr="00D37508">
        <w:trPr>
          <w:trHeight w:val="261"/>
          <w:jc w:val="center"/>
          <w:ins w:id="2361" w:author="מחבר"/>
        </w:trPr>
        <w:tc>
          <w:tcPr>
            <w:tcW w:w="0" w:type="auto"/>
            <w:vAlign w:val="center"/>
          </w:tcPr>
          <w:p w14:paraId="2A2C5092" w14:textId="77777777" w:rsidR="00D6344B" w:rsidRPr="00152E3E" w:rsidRDefault="00D6344B" w:rsidP="00D37508">
            <w:pPr>
              <w:bidi w:val="0"/>
              <w:jc w:val="center"/>
              <w:rPr>
                <w:ins w:id="2362" w:author="מחבר"/>
                <w:rFonts w:asciiTheme="majorBidi" w:hAnsiTheme="majorBidi" w:cstheme="majorBidi"/>
                <w:color w:val="000000"/>
                <w:sz w:val="16"/>
                <w:szCs w:val="16"/>
              </w:rPr>
            </w:pPr>
            <w:ins w:id="2363" w:author="מחבר">
              <w:r w:rsidRPr="00152E3E">
                <w:rPr>
                  <w:rFonts w:asciiTheme="majorBidi" w:hAnsiTheme="majorBidi" w:cstheme="majorBidi"/>
                  <w:color w:val="000000"/>
                  <w:sz w:val="16"/>
                  <w:szCs w:val="16"/>
                </w:rPr>
                <w:t>22</w:t>
              </w:r>
            </w:ins>
          </w:p>
        </w:tc>
        <w:tc>
          <w:tcPr>
            <w:tcW w:w="0" w:type="auto"/>
            <w:vAlign w:val="center"/>
          </w:tcPr>
          <w:p w14:paraId="011BCA35" w14:textId="77777777" w:rsidR="00D6344B" w:rsidRPr="00152E3E" w:rsidRDefault="00D6344B" w:rsidP="00D37508">
            <w:pPr>
              <w:jc w:val="center"/>
              <w:rPr>
                <w:ins w:id="2364" w:author="מחבר"/>
                <w:rFonts w:asciiTheme="majorBidi" w:hAnsiTheme="majorBidi" w:cstheme="majorBidi"/>
                <w:color w:val="000000"/>
                <w:sz w:val="16"/>
                <w:szCs w:val="16"/>
              </w:rPr>
            </w:pPr>
            <w:ins w:id="2365" w:author="מחבר">
              <w:r w:rsidRPr="00152E3E">
                <w:rPr>
                  <w:rFonts w:asciiTheme="majorBidi" w:hAnsiTheme="majorBidi" w:cstheme="majorBidi"/>
                  <w:color w:val="000000"/>
                  <w:sz w:val="16"/>
                  <w:szCs w:val="16"/>
                  <w:rtl/>
                </w:rPr>
                <w:t>חגית</w:t>
              </w:r>
            </w:ins>
          </w:p>
        </w:tc>
        <w:tc>
          <w:tcPr>
            <w:tcW w:w="0" w:type="auto"/>
            <w:vAlign w:val="center"/>
          </w:tcPr>
          <w:p w14:paraId="22290C94" w14:textId="77777777" w:rsidR="00D6344B" w:rsidRPr="00152E3E" w:rsidRDefault="00D6344B" w:rsidP="00D37508">
            <w:pPr>
              <w:jc w:val="center"/>
              <w:rPr>
                <w:ins w:id="2366" w:author="מחבר"/>
                <w:rFonts w:asciiTheme="majorBidi" w:hAnsiTheme="majorBidi" w:cstheme="majorBidi"/>
                <w:color w:val="000000"/>
                <w:sz w:val="16"/>
                <w:szCs w:val="16"/>
              </w:rPr>
            </w:pPr>
            <w:ins w:id="2367" w:author="מחבר">
              <w:r w:rsidRPr="00152E3E">
                <w:rPr>
                  <w:rFonts w:asciiTheme="majorBidi" w:hAnsiTheme="majorBidi" w:cstheme="majorBidi"/>
                  <w:color w:val="000000"/>
                  <w:sz w:val="16"/>
                  <w:szCs w:val="16"/>
                  <w:rtl/>
                </w:rPr>
                <w:t>סולר</w:t>
              </w:r>
            </w:ins>
          </w:p>
        </w:tc>
        <w:tc>
          <w:tcPr>
            <w:tcW w:w="0" w:type="auto"/>
            <w:vAlign w:val="center"/>
          </w:tcPr>
          <w:p w14:paraId="1BD43B86" w14:textId="77777777" w:rsidR="00D6344B" w:rsidRPr="00152E3E" w:rsidRDefault="00D6344B" w:rsidP="00D37508">
            <w:pPr>
              <w:bidi w:val="0"/>
              <w:jc w:val="center"/>
              <w:rPr>
                <w:ins w:id="2368" w:author="מחבר"/>
                <w:rFonts w:asciiTheme="majorBidi" w:hAnsiTheme="majorBidi" w:cstheme="majorBidi"/>
                <w:color w:val="000000"/>
                <w:sz w:val="16"/>
                <w:szCs w:val="16"/>
              </w:rPr>
            </w:pPr>
            <w:ins w:id="2369" w:author="מחבר">
              <w:r w:rsidRPr="00152E3E">
                <w:rPr>
                  <w:rFonts w:asciiTheme="majorBidi" w:hAnsiTheme="majorBidi" w:cstheme="majorBidi"/>
                  <w:color w:val="000000"/>
                  <w:sz w:val="16"/>
                  <w:szCs w:val="16"/>
                </w:rPr>
                <w:t>1</w:t>
              </w:r>
            </w:ins>
          </w:p>
        </w:tc>
        <w:tc>
          <w:tcPr>
            <w:tcW w:w="0" w:type="auto"/>
            <w:vAlign w:val="center"/>
          </w:tcPr>
          <w:p w14:paraId="37FC33AC" w14:textId="77777777" w:rsidR="00D6344B" w:rsidRPr="00152E3E" w:rsidRDefault="00D6344B" w:rsidP="00D37508">
            <w:pPr>
              <w:jc w:val="center"/>
              <w:rPr>
                <w:ins w:id="2370" w:author="מחבר"/>
                <w:rFonts w:asciiTheme="majorBidi" w:hAnsiTheme="majorBidi" w:cstheme="majorBidi"/>
                <w:color w:val="000000"/>
                <w:sz w:val="16"/>
                <w:szCs w:val="16"/>
              </w:rPr>
            </w:pPr>
            <w:ins w:id="2371" w:author="מחבר">
              <w:r w:rsidRPr="00152E3E">
                <w:rPr>
                  <w:rFonts w:asciiTheme="majorBidi" w:hAnsiTheme="majorBidi" w:cstheme="majorBidi"/>
                  <w:color w:val="000000"/>
                  <w:sz w:val="16"/>
                  <w:szCs w:val="16"/>
                  <w:rtl/>
                </w:rPr>
                <w:t>פזומט</w:t>
              </w:r>
            </w:ins>
          </w:p>
        </w:tc>
        <w:tc>
          <w:tcPr>
            <w:tcW w:w="0" w:type="auto"/>
            <w:vAlign w:val="center"/>
          </w:tcPr>
          <w:p w14:paraId="61572137" w14:textId="77777777" w:rsidR="00D6344B" w:rsidRPr="00152E3E" w:rsidRDefault="00D6344B" w:rsidP="00D37508">
            <w:pPr>
              <w:jc w:val="center"/>
              <w:rPr>
                <w:ins w:id="2372" w:author="מחבר"/>
                <w:rFonts w:asciiTheme="majorBidi" w:hAnsiTheme="majorBidi" w:cstheme="majorBidi"/>
                <w:color w:val="000000"/>
                <w:sz w:val="16"/>
                <w:szCs w:val="16"/>
              </w:rPr>
            </w:pPr>
            <w:ins w:id="2373" w:author="מחבר">
              <w:r w:rsidRPr="00152E3E">
                <w:rPr>
                  <w:rFonts w:asciiTheme="majorBidi" w:hAnsiTheme="majorBidi" w:cstheme="majorBidi"/>
                  <w:color w:val="000000"/>
                  <w:sz w:val="16"/>
                  <w:szCs w:val="16"/>
                  <w:rtl/>
                </w:rPr>
                <w:t>חברה</w:t>
              </w:r>
            </w:ins>
          </w:p>
        </w:tc>
        <w:tc>
          <w:tcPr>
            <w:tcW w:w="0" w:type="auto"/>
            <w:vAlign w:val="center"/>
          </w:tcPr>
          <w:p w14:paraId="66A22753" w14:textId="77777777" w:rsidR="00D6344B" w:rsidRPr="00152E3E" w:rsidRDefault="00D6344B" w:rsidP="00D37508">
            <w:pPr>
              <w:bidi w:val="0"/>
              <w:jc w:val="center"/>
              <w:rPr>
                <w:ins w:id="2374" w:author="מחבר"/>
                <w:rFonts w:asciiTheme="majorBidi" w:hAnsiTheme="majorBidi" w:cstheme="majorBidi"/>
                <w:color w:val="000000"/>
                <w:sz w:val="16"/>
                <w:szCs w:val="16"/>
              </w:rPr>
            </w:pPr>
          </w:p>
        </w:tc>
        <w:tc>
          <w:tcPr>
            <w:tcW w:w="0" w:type="auto"/>
            <w:vAlign w:val="center"/>
          </w:tcPr>
          <w:p w14:paraId="75CB8E04" w14:textId="77777777" w:rsidR="00D6344B" w:rsidRPr="00152E3E" w:rsidRDefault="00D6344B" w:rsidP="00D37508">
            <w:pPr>
              <w:bidi w:val="0"/>
              <w:jc w:val="center"/>
              <w:rPr>
                <w:ins w:id="2375" w:author="מחבר"/>
                <w:rFonts w:asciiTheme="majorBidi" w:hAnsiTheme="majorBidi" w:cstheme="majorBidi"/>
                <w:color w:val="000000"/>
                <w:sz w:val="16"/>
                <w:szCs w:val="16"/>
              </w:rPr>
            </w:pPr>
          </w:p>
        </w:tc>
        <w:tc>
          <w:tcPr>
            <w:tcW w:w="0" w:type="auto"/>
            <w:vAlign w:val="center"/>
          </w:tcPr>
          <w:p w14:paraId="1D141AC1" w14:textId="77777777" w:rsidR="00D6344B" w:rsidRPr="00152E3E" w:rsidRDefault="00D6344B" w:rsidP="00D37508">
            <w:pPr>
              <w:bidi w:val="0"/>
              <w:jc w:val="center"/>
              <w:rPr>
                <w:ins w:id="2376" w:author="מחבר"/>
                <w:rFonts w:asciiTheme="majorBidi" w:hAnsiTheme="majorBidi" w:cstheme="majorBidi"/>
                <w:color w:val="000000"/>
                <w:sz w:val="16"/>
                <w:szCs w:val="16"/>
              </w:rPr>
            </w:pPr>
            <w:ins w:id="2377" w:author="מחבר">
              <w:r w:rsidRPr="00152E3E">
                <w:rPr>
                  <w:rFonts w:asciiTheme="majorBidi" w:hAnsiTheme="majorBidi" w:cstheme="majorBidi"/>
                  <w:color w:val="000000"/>
                  <w:sz w:val="16"/>
                  <w:szCs w:val="16"/>
                </w:rPr>
                <w:t>9,000.00</w:t>
              </w:r>
            </w:ins>
          </w:p>
        </w:tc>
        <w:tc>
          <w:tcPr>
            <w:tcW w:w="0" w:type="auto"/>
            <w:vAlign w:val="center"/>
          </w:tcPr>
          <w:p w14:paraId="275315C9" w14:textId="77777777" w:rsidR="00D6344B" w:rsidRPr="00152E3E" w:rsidRDefault="00D6344B" w:rsidP="00D37508">
            <w:pPr>
              <w:bidi w:val="0"/>
              <w:jc w:val="center"/>
              <w:rPr>
                <w:ins w:id="2378" w:author="מחבר"/>
                <w:rFonts w:asciiTheme="majorBidi" w:hAnsiTheme="majorBidi" w:cstheme="majorBidi"/>
                <w:color w:val="000000"/>
                <w:sz w:val="16"/>
                <w:szCs w:val="16"/>
              </w:rPr>
            </w:pPr>
          </w:p>
        </w:tc>
        <w:tc>
          <w:tcPr>
            <w:tcW w:w="0" w:type="auto"/>
            <w:vAlign w:val="center"/>
          </w:tcPr>
          <w:p w14:paraId="39779849" w14:textId="77777777" w:rsidR="00D6344B" w:rsidRPr="00152E3E" w:rsidRDefault="00D6344B" w:rsidP="00D37508">
            <w:pPr>
              <w:bidi w:val="0"/>
              <w:jc w:val="center"/>
              <w:rPr>
                <w:ins w:id="2379" w:author="מחבר"/>
                <w:rFonts w:asciiTheme="majorBidi" w:hAnsiTheme="majorBidi" w:cstheme="majorBidi"/>
                <w:color w:val="000000"/>
                <w:sz w:val="16"/>
                <w:szCs w:val="16"/>
              </w:rPr>
            </w:pPr>
            <w:ins w:id="2380" w:author="מחבר">
              <w:r w:rsidRPr="00152E3E">
                <w:rPr>
                  <w:rFonts w:asciiTheme="majorBidi" w:hAnsiTheme="majorBidi" w:cstheme="majorBidi"/>
                  <w:color w:val="000000"/>
                  <w:sz w:val="16"/>
                  <w:szCs w:val="16"/>
                </w:rPr>
                <w:t>9,000.00</w:t>
              </w:r>
            </w:ins>
          </w:p>
        </w:tc>
      </w:tr>
      <w:tr w:rsidR="00D6344B" w:rsidRPr="00152E3E" w14:paraId="73A009B1" w14:textId="77777777" w:rsidTr="00D37508">
        <w:trPr>
          <w:trHeight w:val="261"/>
          <w:jc w:val="center"/>
          <w:ins w:id="2381" w:author="מחבר"/>
        </w:trPr>
        <w:tc>
          <w:tcPr>
            <w:tcW w:w="0" w:type="auto"/>
            <w:vAlign w:val="center"/>
          </w:tcPr>
          <w:p w14:paraId="4CB116E7" w14:textId="77777777" w:rsidR="00D6344B" w:rsidRPr="00152E3E" w:rsidRDefault="00D6344B" w:rsidP="00D37508">
            <w:pPr>
              <w:bidi w:val="0"/>
              <w:jc w:val="center"/>
              <w:rPr>
                <w:ins w:id="2382" w:author="מחבר"/>
                <w:rFonts w:asciiTheme="majorBidi" w:hAnsiTheme="majorBidi" w:cstheme="majorBidi"/>
                <w:color w:val="000000"/>
                <w:sz w:val="16"/>
                <w:szCs w:val="16"/>
              </w:rPr>
            </w:pPr>
            <w:ins w:id="2383" w:author="מחבר">
              <w:r w:rsidRPr="00152E3E">
                <w:rPr>
                  <w:rFonts w:asciiTheme="majorBidi" w:hAnsiTheme="majorBidi" w:cstheme="majorBidi"/>
                  <w:color w:val="000000"/>
                  <w:sz w:val="16"/>
                  <w:szCs w:val="16"/>
                </w:rPr>
                <w:t>23</w:t>
              </w:r>
            </w:ins>
          </w:p>
        </w:tc>
        <w:tc>
          <w:tcPr>
            <w:tcW w:w="0" w:type="auto"/>
            <w:vAlign w:val="center"/>
          </w:tcPr>
          <w:p w14:paraId="40C888A4" w14:textId="77777777" w:rsidR="00D6344B" w:rsidRPr="00152E3E" w:rsidRDefault="00D6344B" w:rsidP="00D37508">
            <w:pPr>
              <w:jc w:val="center"/>
              <w:rPr>
                <w:ins w:id="2384" w:author="מחבר"/>
                <w:rFonts w:asciiTheme="majorBidi" w:hAnsiTheme="majorBidi" w:cstheme="majorBidi"/>
                <w:color w:val="000000"/>
                <w:sz w:val="16"/>
                <w:szCs w:val="16"/>
              </w:rPr>
            </w:pPr>
            <w:ins w:id="2385" w:author="מחבר">
              <w:r w:rsidRPr="00152E3E">
                <w:rPr>
                  <w:rFonts w:asciiTheme="majorBidi" w:hAnsiTheme="majorBidi" w:cstheme="majorBidi"/>
                  <w:color w:val="000000"/>
                  <w:sz w:val="16"/>
                  <w:szCs w:val="16"/>
                  <w:rtl/>
                </w:rPr>
                <w:t>נשר</w:t>
              </w:r>
            </w:ins>
          </w:p>
        </w:tc>
        <w:tc>
          <w:tcPr>
            <w:tcW w:w="0" w:type="auto"/>
            <w:vAlign w:val="center"/>
          </w:tcPr>
          <w:p w14:paraId="682EC48E" w14:textId="77777777" w:rsidR="00D6344B" w:rsidRPr="00152E3E" w:rsidRDefault="00D6344B" w:rsidP="00D37508">
            <w:pPr>
              <w:jc w:val="center"/>
              <w:rPr>
                <w:ins w:id="2386" w:author="מחבר"/>
                <w:rFonts w:asciiTheme="majorBidi" w:hAnsiTheme="majorBidi" w:cstheme="majorBidi"/>
                <w:color w:val="000000"/>
                <w:sz w:val="16"/>
                <w:szCs w:val="16"/>
              </w:rPr>
            </w:pPr>
            <w:ins w:id="2387" w:author="מחבר">
              <w:r w:rsidRPr="00152E3E">
                <w:rPr>
                  <w:rFonts w:asciiTheme="majorBidi" w:hAnsiTheme="majorBidi" w:cstheme="majorBidi"/>
                  <w:color w:val="000000"/>
                  <w:sz w:val="16"/>
                  <w:szCs w:val="16"/>
                  <w:rtl/>
                </w:rPr>
                <w:t>סולר</w:t>
              </w:r>
            </w:ins>
          </w:p>
        </w:tc>
        <w:tc>
          <w:tcPr>
            <w:tcW w:w="0" w:type="auto"/>
            <w:vAlign w:val="center"/>
          </w:tcPr>
          <w:p w14:paraId="653778A4" w14:textId="77777777" w:rsidR="00D6344B" w:rsidRPr="00152E3E" w:rsidRDefault="00D6344B" w:rsidP="00D37508">
            <w:pPr>
              <w:bidi w:val="0"/>
              <w:jc w:val="center"/>
              <w:rPr>
                <w:ins w:id="2388" w:author="מחבר"/>
                <w:rFonts w:asciiTheme="majorBidi" w:hAnsiTheme="majorBidi" w:cstheme="majorBidi"/>
                <w:color w:val="000000"/>
                <w:sz w:val="16"/>
                <w:szCs w:val="16"/>
              </w:rPr>
            </w:pPr>
            <w:ins w:id="2389" w:author="מחבר">
              <w:r w:rsidRPr="00152E3E">
                <w:rPr>
                  <w:rFonts w:asciiTheme="majorBidi" w:hAnsiTheme="majorBidi" w:cstheme="majorBidi"/>
                  <w:color w:val="000000"/>
                  <w:sz w:val="16"/>
                  <w:szCs w:val="16"/>
                </w:rPr>
                <w:t>1</w:t>
              </w:r>
            </w:ins>
          </w:p>
        </w:tc>
        <w:tc>
          <w:tcPr>
            <w:tcW w:w="0" w:type="auto"/>
            <w:vAlign w:val="center"/>
          </w:tcPr>
          <w:p w14:paraId="1C1C0B7D" w14:textId="77777777" w:rsidR="00D6344B" w:rsidRPr="00152E3E" w:rsidRDefault="00D6344B" w:rsidP="00D37508">
            <w:pPr>
              <w:jc w:val="center"/>
              <w:rPr>
                <w:ins w:id="2390" w:author="מחבר"/>
                <w:rFonts w:asciiTheme="majorBidi" w:hAnsiTheme="majorBidi" w:cstheme="majorBidi"/>
                <w:color w:val="000000"/>
                <w:sz w:val="16"/>
                <w:szCs w:val="16"/>
              </w:rPr>
            </w:pPr>
            <w:ins w:id="2391" w:author="מחבר">
              <w:r w:rsidRPr="00152E3E">
                <w:rPr>
                  <w:rFonts w:asciiTheme="majorBidi" w:hAnsiTheme="majorBidi" w:cstheme="majorBidi"/>
                  <w:color w:val="000000"/>
                  <w:sz w:val="16"/>
                  <w:szCs w:val="16"/>
                  <w:rtl/>
                </w:rPr>
                <w:t>פזומט</w:t>
              </w:r>
            </w:ins>
          </w:p>
        </w:tc>
        <w:tc>
          <w:tcPr>
            <w:tcW w:w="0" w:type="auto"/>
            <w:vAlign w:val="center"/>
          </w:tcPr>
          <w:p w14:paraId="7AF18110" w14:textId="77777777" w:rsidR="00D6344B" w:rsidRPr="00152E3E" w:rsidRDefault="00D6344B" w:rsidP="00D37508">
            <w:pPr>
              <w:jc w:val="center"/>
              <w:rPr>
                <w:ins w:id="2392" w:author="מחבר"/>
                <w:rFonts w:asciiTheme="majorBidi" w:hAnsiTheme="majorBidi" w:cstheme="majorBidi"/>
                <w:color w:val="000000"/>
                <w:sz w:val="16"/>
                <w:szCs w:val="16"/>
              </w:rPr>
            </w:pPr>
            <w:ins w:id="2393" w:author="מחבר">
              <w:r w:rsidRPr="00152E3E">
                <w:rPr>
                  <w:rFonts w:asciiTheme="majorBidi" w:hAnsiTheme="majorBidi" w:cstheme="majorBidi"/>
                  <w:color w:val="000000"/>
                  <w:sz w:val="16"/>
                  <w:szCs w:val="16"/>
                  <w:rtl/>
                </w:rPr>
                <w:t>חברה</w:t>
              </w:r>
            </w:ins>
          </w:p>
        </w:tc>
        <w:tc>
          <w:tcPr>
            <w:tcW w:w="0" w:type="auto"/>
            <w:vAlign w:val="center"/>
          </w:tcPr>
          <w:p w14:paraId="1DF14E08" w14:textId="77777777" w:rsidR="00D6344B" w:rsidRPr="00152E3E" w:rsidRDefault="00D6344B" w:rsidP="00D37508">
            <w:pPr>
              <w:bidi w:val="0"/>
              <w:jc w:val="center"/>
              <w:rPr>
                <w:ins w:id="2394" w:author="מחבר"/>
                <w:rFonts w:asciiTheme="majorBidi" w:hAnsiTheme="majorBidi" w:cstheme="majorBidi"/>
                <w:color w:val="000000"/>
                <w:sz w:val="16"/>
                <w:szCs w:val="16"/>
              </w:rPr>
            </w:pPr>
          </w:p>
        </w:tc>
        <w:tc>
          <w:tcPr>
            <w:tcW w:w="0" w:type="auto"/>
            <w:vAlign w:val="center"/>
          </w:tcPr>
          <w:p w14:paraId="4D4B4F43" w14:textId="77777777" w:rsidR="00D6344B" w:rsidRPr="00152E3E" w:rsidRDefault="00D6344B" w:rsidP="00D37508">
            <w:pPr>
              <w:bidi w:val="0"/>
              <w:jc w:val="center"/>
              <w:rPr>
                <w:ins w:id="2395" w:author="מחבר"/>
                <w:rFonts w:asciiTheme="majorBidi" w:hAnsiTheme="majorBidi" w:cstheme="majorBidi"/>
                <w:color w:val="000000"/>
                <w:sz w:val="16"/>
                <w:szCs w:val="16"/>
              </w:rPr>
            </w:pPr>
          </w:p>
        </w:tc>
        <w:tc>
          <w:tcPr>
            <w:tcW w:w="0" w:type="auto"/>
            <w:vAlign w:val="center"/>
          </w:tcPr>
          <w:p w14:paraId="5D2CACAF" w14:textId="77777777" w:rsidR="00D6344B" w:rsidRPr="00152E3E" w:rsidRDefault="00D6344B" w:rsidP="00D37508">
            <w:pPr>
              <w:bidi w:val="0"/>
              <w:jc w:val="center"/>
              <w:rPr>
                <w:ins w:id="2396" w:author="מחבר"/>
                <w:rFonts w:asciiTheme="majorBidi" w:hAnsiTheme="majorBidi" w:cstheme="majorBidi"/>
                <w:color w:val="000000"/>
                <w:sz w:val="16"/>
                <w:szCs w:val="16"/>
              </w:rPr>
            </w:pPr>
            <w:ins w:id="2397" w:author="מחבר">
              <w:r w:rsidRPr="00152E3E">
                <w:rPr>
                  <w:rFonts w:asciiTheme="majorBidi" w:hAnsiTheme="majorBidi" w:cstheme="majorBidi"/>
                  <w:color w:val="000000"/>
                  <w:sz w:val="16"/>
                  <w:szCs w:val="16"/>
                </w:rPr>
                <w:t>120,000.00</w:t>
              </w:r>
            </w:ins>
          </w:p>
        </w:tc>
        <w:tc>
          <w:tcPr>
            <w:tcW w:w="0" w:type="auto"/>
            <w:vAlign w:val="center"/>
          </w:tcPr>
          <w:p w14:paraId="15E98C45" w14:textId="77777777" w:rsidR="00D6344B" w:rsidRPr="00152E3E" w:rsidRDefault="00D6344B" w:rsidP="00D37508">
            <w:pPr>
              <w:bidi w:val="0"/>
              <w:jc w:val="center"/>
              <w:rPr>
                <w:ins w:id="2398" w:author="מחבר"/>
                <w:rFonts w:asciiTheme="majorBidi" w:hAnsiTheme="majorBidi" w:cstheme="majorBidi"/>
                <w:color w:val="000000"/>
                <w:sz w:val="16"/>
                <w:szCs w:val="16"/>
              </w:rPr>
            </w:pPr>
          </w:p>
        </w:tc>
        <w:tc>
          <w:tcPr>
            <w:tcW w:w="0" w:type="auto"/>
            <w:vAlign w:val="center"/>
          </w:tcPr>
          <w:p w14:paraId="3BB6EC9D" w14:textId="77777777" w:rsidR="00D6344B" w:rsidRPr="00152E3E" w:rsidRDefault="00D6344B" w:rsidP="00D37508">
            <w:pPr>
              <w:bidi w:val="0"/>
              <w:jc w:val="center"/>
              <w:rPr>
                <w:ins w:id="2399" w:author="מחבר"/>
                <w:rFonts w:asciiTheme="majorBidi" w:hAnsiTheme="majorBidi" w:cstheme="majorBidi"/>
                <w:color w:val="000000"/>
                <w:sz w:val="16"/>
                <w:szCs w:val="16"/>
              </w:rPr>
            </w:pPr>
          </w:p>
        </w:tc>
      </w:tr>
      <w:tr w:rsidR="00D6344B" w:rsidRPr="00152E3E" w14:paraId="67050CCC" w14:textId="77777777" w:rsidTr="00D37508">
        <w:trPr>
          <w:trHeight w:val="251"/>
          <w:jc w:val="center"/>
          <w:ins w:id="2400" w:author="מחבר"/>
        </w:trPr>
        <w:tc>
          <w:tcPr>
            <w:tcW w:w="0" w:type="auto"/>
            <w:vAlign w:val="center"/>
          </w:tcPr>
          <w:p w14:paraId="5DA0B027" w14:textId="77777777" w:rsidR="00D6344B" w:rsidRPr="00152E3E" w:rsidRDefault="00D6344B" w:rsidP="00D37508">
            <w:pPr>
              <w:bidi w:val="0"/>
              <w:jc w:val="center"/>
              <w:rPr>
                <w:ins w:id="2401" w:author="מחבר"/>
                <w:rFonts w:asciiTheme="majorBidi" w:hAnsiTheme="majorBidi" w:cstheme="majorBidi"/>
                <w:color w:val="000000"/>
                <w:sz w:val="16"/>
                <w:szCs w:val="16"/>
              </w:rPr>
            </w:pPr>
            <w:ins w:id="2402" w:author="מחבר">
              <w:r w:rsidRPr="00152E3E">
                <w:rPr>
                  <w:rFonts w:asciiTheme="majorBidi" w:hAnsiTheme="majorBidi" w:cstheme="majorBidi"/>
                  <w:color w:val="000000"/>
                  <w:sz w:val="16"/>
                  <w:szCs w:val="16"/>
                </w:rPr>
                <w:t>24</w:t>
              </w:r>
            </w:ins>
          </w:p>
        </w:tc>
        <w:tc>
          <w:tcPr>
            <w:tcW w:w="0" w:type="auto"/>
            <w:vAlign w:val="center"/>
          </w:tcPr>
          <w:p w14:paraId="7892B4E3" w14:textId="77777777" w:rsidR="00D6344B" w:rsidRPr="00152E3E" w:rsidRDefault="00D6344B" w:rsidP="00D37508">
            <w:pPr>
              <w:jc w:val="center"/>
              <w:rPr>
                <w:ins w:id="2403" w:author="מחבר"/>
                <w:rFonts w:asciiTheme="majorBidi" w:hAnsiTheme="majorBidi" w:cstheme="majorBidi"/>
                <w:color w:val="000000"/>
                <w:sz w:val="16"/>
                <w:szCs w:val="16"/>
              </w:rPr>
            </w:pPr>
            <w:ins w:id="2404" w:author="מחבר">
              <w:r w:rsidRPr="00152E3E">
                <w:rPr>
                  <w:rFonts w:asciiTheme="majorBidi" w:hAnsiTheme="majorBidi" w:cstheme="majorBidi"/>
                  <w:color w:val="000000"/>
                  <w:sz w:val="16"/>
                  <w:szCs w:val="16"/>
                  <w:rtl/>
                </w:rPr>
                <w:t>אריאל</w:t>
              </w:r>
            </w:ins>
          </w:p>
        </w:tc>
        <w:tc>
          <w:tcPr>
            <w:tcW w:w="0" w:type="auto"/>
            <w:vAlign w:val="center"/>
          </w:tcPr>
          <w:p w14:paraId="2F3257CF" w14:textId="77777777" w:rsidR="00D6344B" w:rsidRPr="00152E3E" w:rsidRDefault="00D6344B" w:rsidP="00D37508">
            <w:pPr>
              <w:jc w:val="center"/>
              <w:rPr>
                <w:ins w:id="2405" w:author="מחבר"/>
                <w:rFonts w:asciiTheme="majorBidi" w:hAnsiTheme="majorBidi" w:cstheme="majorBidi"/>
                <w:color w:val="000000"/>
                <w:sz w:val="16"/>
                <w:szCs w:val="16"/>
              </w:rPr>
            </w:pPr>
            <w:ins w:id="2406" w:author="מחבר">
              <w:r w:rsidRPr="00152E3E">
                <w:rPr>
                  <w:rFonts w:asciiTheme="majorBidi" w:hAnsiTheme="majorBidi" w:cstheme="majorBidi"/>
                  <w:color w:val="000000"/>
                  <w:sz w:val="16"/>
                  <w:szCs w:val="16"/>
                  <w:rtl/>
                </w:rPr>
                <w:t>סולר</w:t>
              </w:r>
            </w:ins>
          </w:p>
        </w:tc>
        <w:tc>
          <w:tcPr>
            <w:tcW w:w="0" w:type="auto"/>
            <w:vAlign w:val="center"/>
          </w:tcPr>
          <w:p w14:paraId="395F770B" w14:textId="77777777" w:rsidR="00D6344B" w:rsidRPr="00152E3E" w:rsidRDefault="00D6344B" w:rsidP="00D37508">
            <w:pPr>
              <w:bidi w:val="0"/>
              <w:jc w:val="center"/>
              <w:rPr>
                <w:ins w:id="2407" w:author="מחבר"/>
                <w:rFonts w:asciiTheme="majorBidi" w:hAnsiTheme="majorBidi" w:cstheme="majorBidi"/>
                <w:color w:val="000000"/>
                <w:sz w:val="16"/>
                <w:szCs w:val="16"/>
              </w:rPr>
            </w:pPr>
            <w:ins w:id="2408" w:author="מחבר">
              <w:r w:rsidRPr="00152E3E">
                <w:rPr>
                  <w:rFonts w:asciiTheme="majorBidi" w:hAnsiTheme="majorBidi" w:cstheme="majorBidi"/>
                  <w:color w:val="000000"/>
                  <w:sz w:val="16"/>
                  <w:szCs w:val="16"/>
                </w:rPr>
                <w:t>1</w:t>
              </w:r>
            </w:ins>
          </w:p>
        </w:tc>
        <w:tc>
          <w:tcPr>
            <w:tcW w:w="0" w:type="auto"/>
            <w:vAlign w:val="center"/>
          </w:tcPr>
          <w:p w14:paraId="1E66A87B" w14:textId="77777777" w:rsidR="00D6344B" w:rsidRPr="00152E3E" w:rsidRDefault="00D6344B" w:rsidP="00D37508">
            <w:pPr>
              <w:jc w:val="center"/>
              <w:rPr>
                <w:ins w:id="2409" w:author="מחבר"/>
                <w:rFonts w:asciiTheme="majorBidi" w:hAnsiTheme="majorBidi" w:cstheme="majorBidi"/>
                <w:color w:val="000000"/>
                <w:sz w:val="16"/>
                <w:szCs w:val="16"/>
              </w:rPr>
            </w:pPr>
            <w:ins w:id="2410" w:author="מחבר">
              <w:r w:rsidRPr="00152E3E">
                <w:rPr>
                  <w:rFonts w:asciiTheme="majorBidi" w:hAnsiTheme="majorBidi" w:cstheme="majorBidi"/>
                  <w:color w:val="000000"/>
                  <w:sz w:val="16"/>
                  <w:szCs w:val="16"/>
                  <w:rtl/>
                </w:rPr>
                <w:t>פזומט</w:t>
              </w:r>
            </w:ins>
          </w:p>
        </w:tc>
        <w:tc>
          <w:tcPr>
            <w:tcW w:w="0" w:type="auto"/>
            <w:vAlign w:val="center"/>
          </w:tcPr>
          <w:p w14:paraId="635A3519" w14:textId="77777777" w:rsidR="00D6344B" w:rsidRPr="00152E3E" w:rsidRDefault="00D6344B" w:rsidP="00D37508">
            <w:pPr>
              <w:jc w:val="center"/>
              <w:rPr>
                <w:ins w:id="2411" w:author="מחבר"/>
                <w:rFonts w:asciiTheme="majorBidi" w:hAnsiTheme="majorBidi" w:cstheme="majorBidi"/>
                <w:color w:val="000000"/>
                <w:sz w:val="16"/>
                <w:szCs w:val="16"/>
              </w:rPr>
            </w:pPr>
            <w:ins w:id="2412" w:author="מחבר">
              <w:r w:rsidRPr="00152E3E">
                <w:rPr>
                  <w:rFonts w:asciiTheme="majorBidi" w:hAnsiTheme="majorBidi" w:cstheme="majorBidi"/>
                  <w:color w:val="000000"/>
                  <w:sz w:val="16"/>
                  <w:szCs w:val="16"/>
                  <w:rtl/>
                </w:rPr>
                <w:t>חברה</w:t>
              </w:r>
            </w:ins>
          </w:p>
        </w:tc>
        <w:tc>
          <w:tcPr>
            <w:tcW w:w="0" w:type="auto"/>
            <w:vAlign w:val="center"/>
          </w:tcPr>
          <w:p w14:paraId="16B3E5B0" w14:textId="77777777" w:rsidR="00D6344B" w:rsidRPr="00152E3E" w:rsidRDefault="00D6344B" w:rsidP="00D37508">
            <w:pPr>
              <w:bidi w:val="0"/>
              <w:jc w:val="center"/>
              <w:rPr>
                <w:ins w:id="2413" w:author="מחבר"/>
                <w:rFonts w:asciiTheme="majorBidi" w:hAnsiTheme="majorBidi" w:cstheme="majorBidi"/>
                <w:color w:val="000000"/>
                <w:sz w:val="16"/>
                <w:szCs w:val="16"/>
              </w:rPr>
            </w:pPr>
          </w:p>
        </w:tc>
        <w:tc>
          <w:tcPr>
            <w:tcW w:w="0" w:type="auto"/>
            <w:vAlign w:val="center"/>
          </w:tcPr>
          <w:p w14:paraId="0E7F501B" w14:textId="77777777" w:rsidR="00D6344B" w:rsidRPr="00152E3E" w:rsidRDefault="00D6344B" w:rsidP="00D37508">
            <w:pPr>
              <w:bidi w:val="0"/>
              <w:jc w:val="center"/>
              <w:rPr>
                <w:ins w:id="2414" w:author="מחבר"/>
                <w:rFonts w:asciiTheme="majorBidi" w:hAnsiTheme="majorBidi" w:cstheme="majorBidi"/>
                <w:color w:val="000000"/>
                <w:sz w:val="16"/>
                <w:szCs w:val="16"/>
              </w:rPr>
            </w:pPr>
            <w:ins w:id="2415" w:author="מחבר">
              <w:r w:rsidRPr="00152E3E">
                <w:rPr>
                  <w:rFonts w:asciiTheme="majorBidi" w:hAnsiTheme="majorBidi" w:cstheme="majorBidi"/>
                  <w:color w:val="000000"/>
                  <w:sz w:val="16"/>
                  <w:szCs w:val="16"/>
                </w:rPr>
                <w:t>90195.28</w:t>
              </w:r>
            </w:ins>
          </w:p>
        </w:tc>
        <w:tc>
          <w:tcPr>
            <w:tcW w:w="0" w:type="auto"/>
            <w:vAlign w:val="center"/>
          </w:tcPr>
          <w:p w14:paraId="4530D401" w14:textId="77777777" w:rsidR="00D6344B" w:rsidRPr="00152E3E" w:rsidRDefault="00D6344B" w:rsidP="00D37508">
            <w:pPr>
              <w:bidi w:val="0"/>
              <w:jc w:val="center"/>
              <w:rPr>
                <w:ins w:id="2416" w:author="מחבר"/>
                <w:rFonts w:asciiTheme="majorBidi" w:hAnsiTheme="majorBidi" w:cstheme="majorBidi"/>
                <w:color w:val="000000"/>
                <w:sz w:val="16"/>
                <w:szCs w:val="16"/>
              </w:rPr>
            </w:pPr>
            <w:ins w:id="2417" w:author="מחבר">
              <w:r w:rsidRPr="00152E3E">
                <w:rPr>
                  <w:rFonts w:asciiTheme="majorBidi" w:hAnsiTheme="majorBidi" w:cstheme="majorBidi"/>
                  <w:color w:val="000000"/>
                  <w:sz w:val="16"/>
                  <w:szCs w:val="16"/>
                </w:rPr>
                <w:t>5,000.00</w:t>
              </w:r>
            </w:ins>
          </w:p>
        </w:tc>
        <w:tc>
          <w:tcPr>
            <w:tcW w:w="0" w:type="auto"/>
            <w:vAlign w:val="center"/>
          </w:tcPr>
          <w:p w14:paraId="7D420D0A" w14:textId="77777777" w:rsidR="00D6344B" w:rsidRPr="00152E3E" w:rsidRDefault="00D6344B" w:rsidP="00D37508">
            <w:pPr>
              <w:bidi w:val="0"/>
              <w:jc w:val="center"/>
              <w:rPr>
                <w:ins w:id="2418" w:author="מחבר"/>
                <w:rFonts w:asciiTheme="majorBidi" w:hAnsiTheme="majorBidi" w:cstheme="majorBidi"/>
                <w:color w:val="000000"/>
                <w:sz w:val="16"/>
                <w:szCs w:val="16"/>
              </w:rPr>
            </w:pPr>
          </w:p>
        </w:tc>
        <w:tc>
          <w:tcPr>
            <w:tcW w:w="0" w:type="auto"/>
            <w:vAlign w:val="center"/>
          </w:tcPr>
          <w:p w14:paraId="69FB414D" w14:textId="77777777" w:rsidR="00D6344B" w:rsidRPr="00152E3E" w:rsidRDefault="00D6344B" w:rsidP="00D37508">
            <w:pPr>
              <w:bidi w:val="0"/>
              <w:jc w:val="center"/>
              <w:rPr>
                <w:ins w:id="2419" w:author="מחבר"/>
                <w:rFonts w:asciiTheme="majorBidi" w:hAnsiTheme="majorBidi" w:cstheme="majorBidi"/>
                <w:color w:val="000000"/>
                <w:sz w:val="16"/>
                <w:szCs w:val="16"/>
              </w:rPr>
            </w:pPr>
            <w:ins w:id="2420" w:author="מחבר">
              <w:r w:rsidRPr="00152E3E">
                <w:rPr>
                  <w:rFonts w:asciiTheme="majorBidi" w:hAnsiTheme="majorBidi" w:cstheme="majorBidi"/>
                  <w:color w:val="000000"/>
                  <w:sz w:val="16"/>
                  <w:szCs w:val="16"/>
                </w:rPr>
                <w:t>5,000.00</w:t>
              </w:r>
            </w:ins>
          </w:p>
        </w:tc>
      </w:tr>
      <w:tr w:rsidR="00D6344B" w:rsidRPr="00152E3E" w14:paraId="3BA9D8B8" w14:textId="77777777" w:rsidTr="00D37508">
        <w:trPr>
          <w:trHeight w:val="251"/>
          <w:jc w:val="center"/>
          <w:ins w:id="2421" w:author="מחבר"/>
        </w:trPr>
        <w:tc>
          <w:tcPr>
            <w:tcW w:w="0" w:type="auto"/>
            <w:vAlign w:val="center"/>
          </w:tcPr>
          <w:p w14:paraId="47C8E88B" w14:textId="77777777" w:rsidR="00D6344B" w:rsidRPr="00152E3E" w:rsidRDefault="00D6344B" w:rsidP="00D37508">
            <w:pPr>
              <w:bidi w:val="0"/>
              <w:jc w:val="center"/>
              <w:rPr>
                <w:ins w:id="2422" w:author="מחבר"/>
                <w:rFonts w:asciiTheme="majorBidi" w:hAnsiTheme="majorBidi" w:cstheme="majorBidi"/>
                <w:color w:val="000000"/>
                <w:sz w:val="16"/>
                <w:szCs w:val="16"/>
              </w:rPr>
            </w:pPr>
            <w:ins w:id="2423" w:author="מחבר">
              <w:r w:rsidRPr="00152E3E">
                <w:rPr>
                  <w:rFonts w:asciiTheme="majorBidi" w:hAnsiTheme="majorBidi" w:cstheme="majorBidi"/>
                  <w:color w:val="000000"/>
                  <w:sz w:val="16"/>
                  <w:szCs w:val="16"/>
                </w:rPr>
                <w:t>25</w:t>
              </w:r>
            </w:ins>
          </w:p>
        </w:tc>
        <w:tc>
          <w:tcPr>
            <w:tcW w:w="0" w:type="auto"/>
            <w:vAlign w:val="center"/>
          </w:tcPr>
          <w:p w14:paraId="018DEEB2" w14:textId="77777777" w:rsidR="00D6344B" w:rsidRPr="00152E3E" w:rsidRDefault="00D6344B" w:rsidP="00D37508">
            <w:pPr>
              <w:jc w:val="center"/>
              <w:rPr>
                <w:ins w:id="2424" w:author="מחבר"/>
                <w:rFonts w:asciiTheme="majorBidi" w:hAnsiTheme="majorBidi" w:cstheme="majorBidi"/>
                <w:color w:val="000000"/>
                <w:sz w:val="16"/>
                <w:szCs w:val="16"/>
              </w:rPr>
            </w:pPr>
            <w:ins w:id="2425" w:author="מחבר">
              <w:r w:rsidRPr="00152E3E">
                <w:rPr>
                  <w:rFonts w:asciiTheme="majorBidi" w:hAnsiTheme="majorBidi" w:cstheme="majorBidi"/>
                  <w:color w:val="000000"/>
                  <w:sz w:val="16"/>
                  <w:szCs w:val="16"/>
                  <w:rtl/>
                </w:rPr>
                <w:t>מרכז</w:t>
              </w:r>
            </w:ins>
          </w:p>
        </w:tc>
        <w:tc>
          <w:tcPr>
            <w:tcW w:w="0" w:type="auto"/>
            <w:vAlign w:val="center"/>
          </w:tcPr>
          <w:p w14:paraId="3D0AE01B" w14:textId="77777777" w:rsidR="00D6344B" w:rsidRPr="00152E3E" w:rsidRDefault="00D6344B" w:rsidP="00D37508">
            <w:pPr>
              <w:jc w:val="center"/>
              <w:rPr>
                <w:ins w:id="2426" w:author="מחבר"/>
                <w:rFonts w:asciiTheme="majorBidi" w:hAnsiTheme="majorBidi" w:cstheme="majorBidi"/>
                <w:color w:val="000000"/>
                <w:sz w:val="16"/>
                <w:szCs w:val="16"/>
              </w:rPr>
            </w:pPr>
            <w:ins w:id="2427" w:author="מחבר">
              <w:r w:rsidRPr="00152E3E">
                <w:rPr>
                  <w:rFonts w:asciiTheme="majorBidi" w:hAnsiTheme="majorBidi" w:cstheme="majorBidi"/>
                  <w:color w:val="000000"/>
                  <w:sz w:val="16"/>
                  <w:szCs w:val="16"/>
                  <w:rtl/>
                </w:rPr>
                <w:t>סולר ובנזין</w:t>
              </w:r>
            </w:ins>
          </w:p>
        </w:tc>
        <w:tc>
          <w:tcPr>
            <w:tcW w:w="0" w:type="auto"/>
            <w:vAlign w:val="center"/>
          </w:tcPr>
          <w:p w14:paraId="6544438D" w14:textId="77777777" w:rsidR="00D6344B" w:rsidRPr="00152E3E" w:rsidRDefault="00D6344B" w:rsidP="00D37508">
            <w:pPr>
              <w:bidi w:val="0"/>
              <w:jc w:val="center"/>
              <w:rPr>
                <w:ins w:id="2428" w:author="מחבר"/>
                <w:rFonts w:asciiTheme="majorBidi" w:hAnsiTheme="majorBidi" w:cstheme="majorBidi"/>
                <w:color w:val="000000"/>
                <w:sz w:val="16"/>
                <w:szCs w:val="16"/>
              </w:rPr>
            </w:pPr>
            <w:ins w:id="2429" w:author="מחבר">
              <w:r w:rsidRPr="00152E3E">
                <w:rPr>
                  <w:rFonts w:asciiTheme="majorBidi" w:hAnsiTheme="majorBidi" w:cstheme="majorBidi"/>
                  <w:color w:val="000000"/>
                  <w:sz w:val="16"/>
                  <w:szCs w:val="16"/>
                </w:rPr>
                <w:t>2</w:t>
              </w:r>
            </w:ins>
          </w:p>
        </w:tc>
        <w:tc>
          <w:tcPr>
            <w:tcW w:w="0" w:type="auto"/>
            <w:vAlign w:val="center"/>
          </w:tcPr>
          <w:p w14:paraId="06E05211" w14:textId="77777777" w:rsidR="00D6344B" w:rsidRPr="00152E3E" w:rsidRDefault="00D6344B" w:rsidP="00D37508">
            <w:pPr>
              <w:jc w:val="center"/>
              <w:rPr>
                <w:ins w:id="2430" w:author="מחבר"/>
                <w:rFonts w:asciiTheme="majorBidi" w:hAnsiTheme="majorBidi" w:cstheme="majorBidi"/>
                <w:color w:val="000000"/>
                <w:sz w:val="16"/>
                <w:szCs w:val="16"/>
              </w:rPr>
            </w:pPr>
            <w:ins w:id="2431" w:author="מחבר">
              <w:r w:rsidRPr="00152E3E">
                <w:rPr>
                  <w:rFonts w:asciiTheme="majorBidi" w:hAnsiTheme="majorBidi" w:cstheme="majorBidi"/>
                  <w:color w:val="000000"/>
                  <w:sz w:val="16"/>
                  <w:szCs w:val="16"/>
                  <w:rtl/>
                </w:rPr>
                <w:t>ידני</w:t>
              </w:r>
            </w:ins>
          </w:p>
        </w:tc>
        <w:tc>
          <w:tcPr>
            <w:tcW w:w="0" w:type="auto"/>
            <w:vAlign w:val="center"/>
          </w:tcPr>
          <w:p w14:paraId="66B9017B" w14:textId="77777777" w:rsidR="00D6344B" w:rsidRPr="00152E3E" w:rsidRDefault="00D6344B" w:rsidP="00D37508">
            <w:pPr>
              <w:jc w:val="center"/>
              <w:rPr>
                <w:ins w:id="2432" w:author="מחבר"/>
                <w:rFonts w:asciiTheme="majorBidi" w:hAnsiTheme="majorBidi" w:cstheme="majorBidi"/>
                <w:color w:val="000000"/>
                <w:sz w:val="16"/>
                <w:szCs w:val="16"/>
              </w:rPr>
            </w:pPr>
            <w:ins w:id="2433" w:author="מחבר">
              <w:r w:rsidRPr="00152E3E">
                <w:rPr>
                  <w:rFonts w:asciiTheme="majorBidi" w:hAnsiTheme="majorBidi" w:cstheme="majorBidi"/>
                  <w:color w:val="000000"/>
                  <w:sz w:val="16"/>
                  <w:szCs w:val="16"/>
                  <w:rtl/>
                </w:rPr>
                <w:t>משרד</w:t>
              </w:r>
            </w:ins>
          </w:p>
        </w:tc>
        <w:tc>
          <w:tcPr>
            <w:tcW w:w="0" w:type="auto"/>
            <w:vAlign w:val="center"/>
          </w:tcPr>
          <w:p w14:paraId="627ACB6F" w14:textId="77777777" w:rsidR="00D6344B" w:rsidRPr="00152E3E" w:rsidRDefault="00D6344B" w:rsidP="00D37508">
            <w:pPr>
              <w:bidi w:val="0"/>
              <w:jc w:val="center"/>
              <w:rPr>
                <w:ins w:id="2434" w:author="מחבר"/>
                <w:rFonts w:asciiTheme="majorBidi" w:hAnsiTheme="majorBidi" w:cstheme="majorBidi"/>
                <w:color w:val="000000"/>
                <w:sz w:val="16"/>
                <w:szCs w:val="16"/>
              </w:rPr>
            </w:pPr>
          </w:p>
        </w:tc>
        <w:tc>
          <w:tcPr>
            <w:tcW w:w="0" w:type="auto"/>
            <w:vAlign w:val="center"/>
          </w:tcPr>
          <w:p w14:paraId="1BDB55EA" w14:textId="77777777" w:rsidR="00D6344B" w:rsidRPr="00152E3E" w:rsidRDefault="00D6344B" w:rsidP="00D37508">
            <w:pPr>
              <w:bidi w:val="0"/>
              <w:jc w:val="center"/>
              <w:rPr>
                <w:ins w:id="2435" w:author="מחבר"/>
                <w:rFonts w:asciiTheme="majorBidi" w:hAnsiTheme="majorBidi" w:cstheme="majorBidi"/>
                <w:color w:val="000000"/>
                <w:sz w:val="16"/>
                <w:szCs w:val="16"/>
              </w:rPr>
            </w:pPr>
          </w:p>
        </w:tc>
        <w:tc>
          <w:tcPr>
            <w:tcW w:w="0" w:type="auto"/>
            <w:vAlign w:val="center"/>
          </w:tcPr>
          <w:p w14:paraId="487BBDC3" w14:textId="77777777" w:rsidR="00D6344B" w:rsidRPr="00152E3E" w:rsidRDefault="00D6344B" w:rsidP="00D37508">
            <w:pPr>
              <w:bidi w:val="0"/>
              <w:jc w:val="center"/>
              <w:rPr>
                <w:ins w:id="2436" w:author="מחבר"/>
                <w:rFonts w:asciiTheme="majorBidi" w:hAnsiTheme="majorBidi" w:cstheme="majorBidi"/>
                <w:color w:val="000000"/>
                <w:sz w:val="16"/>
                <w:szCs w:val="16"/>
              </w:rPr>
            </w:pPr>
            <w:ins w:id="2437" w:author="מחבר">
              <w:r w:rsidRPr="00152E3E">
                <w:rPr>
                  <w:rFonts w:asciiTheme="majorBidi" w:hAnsiTheme="majorBidi" w:cstheme="majorBidi"/>
                  <w:color w:val="000000"/>
                  <w:sz w:val="16"/>
                  <w:szCs w:val="16"/>
                </w:rPr>
                <w:t>74,000.00</w:t>
              </w:r>
            </w:ins>
          </w:p>
        </w:tc>
        <w:tc>
          <w:tcPr>
            <w:tcW w:w="0" w:type="auto"/>
            <w:vAlign w:val="center"/>
          </w:tcPr>
          <w:p w14:paraId="4E2BADD1" w14:textId="77777777" w:rsidR="00D6344B" w:rsidRPr="00152E3E" w:rsidRDefault="00D6344B" w:rsidP="00D37508">
            <w:pPr>
              <w:bidi w:val="0"/>
              <w:jc w:val="center"/>
              <w:rPr>
                <w:ins w:id="2438" w:author="מחבר"/>
                <w:rFonts w:asciiTheme="majorBidi" w:hAnsiTheme="majorBidi" w:cstheme="majorBidi"/>
                <w:color w:val="000000"/>
                <w:sz w:val="16"/>
                <w:szCs w:val="16"/>
              </w:rPr>
            </w:pPr>
            <w:ins w:id="2439" w:author="מחבר">
              <w:r w:rsidRPr="00152E3E">
                <w:rPr>
                  <w:rFonts w:asciiTheme="majorBidi" w:hAnsiTheme="majorBidi" w:cstheme="majorBidi"/>
                  <w:color w:val="000000"/>
                  <w:sz w:val="16"/>
                  <w:szCs w:val="16"/>
                </w:rPr>
                <w:t>26,000.00</w:t>
              </w:r>
            </w:ins>
          </w:p>
        </w:tc>
        <w:tc>
          <w:tcPr>
            <w:tcW w:w="0" w:type="auto"/>
            <w:vAlign w:val="center"/>
          </w:tcPr>
          <w:p w14:paraId="7CB80BCE" w14:textId="77777777" w:rsidR="00D6344B" w:rsidRPr="00152E3E" w:rsidRDefault="00D6344B" w:rsidP="00D37508">
            <w:pPr>
              <w:bidi w:val="0"/>
              <w:jc w:val="center"/>
              <w:rPr>
                <w:ins w:id="2440" w:author="מחבר"/>
                <w:rFonts w:asciiTheme="majorBidi" w:hAnsiTheme="majorBidi" w:cstheme="majorBidi"/>
                <w:color w:val="000000"/>
                <w:sz w:val="16"/>
                <w:szCs w:val="16"/>
              </w:rPr>
            </w:pPr>
          </w:p>
        </w:tc>
      </w:tr>
      <w:tr w:rsidR="00D6344B" w:rsidRPr="00152E3E" w14:paraId="17780697" w14:textId="77777777" w:rsidTr="00D37508">
        <w:trPr>
          <w:trHeight w:val="251"/>
          <w:jc w:val="center"/>
          <w:ins w:id="2441" w:author="מחבר"/>
        </w:trPr>
        <w:tc>
          <w:tcPr>
            <w:tcW w:w="0" w:type="auto"/>
            <w:vAlign w:val="center"/>
          </w:tcPr>
          <w:p w14:paraId="7DEBE07C" w14:textId="77777777" w:rsidR="00D6344B" w:rsidRPr="00152E3E" w:rsidRDefault="00D6344B" w:rsidP="00D37508">
            <w:pPr>
              <w:bidi w:val="0"/>
              <w:jc w:val="center"/>
              <w:rPr>
                <w:ins w:id="2442" w:author="מחבר"/>
                <w:rFonts w:asciiTheme="majorBidi" w:hAnsiTheme="majorBidi" w:cstheme="majorBidi"/>
                <w:color w:val="000000"/>
                <w:sz w:val="16"/>
                <w:szCs w:val="16"/>
              </w:rPr>
            </w:pPr>
            <w:ins w:id="2443" w:author="מחבר">
              <w:r w:rsidRPr="00152E3E">
                <w:rPr>
                  <w:rFonts w:asciiTheme="majorBidi" w:hAnsiTheme="majorBidi" w:cstheme="majorBidi"/>
                  <w:color w:val="000000"/>
                  <w:sz w:val="16"/>
                  <w:szCs w:val="16"/>
                </w:rPr>
                <w:t>26</w:t>
              </w:r>
            </w:ins>
          </w:p>
        </w:tc>
        <w:tc>
          <w:tcPr>
            <w:tcW w:w="0" w:type="auto"/>
            <w:vAlign w:val="center"/>
          </w:tcPr>
          <w:p w14:paraId="5D0FE67D" w14:textId="77777777" w:rsidR="00D6344B" w:rsidRPr="00152E3E" w:rsidRDefault="00D6344B" w:rsidP="00D37508">
            <w:pPr>
              <w:jc w:val="center"/>
              <w:rPr>
                <w:ins w:id="2444" w:author="מחבר"/>
                <w:rFonts w:asciiTheme="majorBidi" w:hAnsiTheme="majorBidi" w:cstheme="majorBidi"/>
                <w:color w:val="000000"/>
                <w:sz w:val="16"/>
                <w:szCs w:val="16"/>
              </w:rPr>
            </w:pPr>
            <w:ins w:id="2445" w:author="מחבר">
              <w:r w:rsidRPr="00152E3E">
                <w:rPr>
                  <w:rFonts w:asciiTheme="majorBidi" w:hAnsiTheme="majorBidi" w:cstheme="majorBidi"/>
                  <w:color w:val="000000"/>
                  <w:sz w:val="16"/>
                  <w:szCs w:val="16"/>
                  <w:rtl/>
                </w:rPr>
                <w:t>תל אביב</w:t>
              </w:r>
            </w:ins>
          </w:p>
        </w:tc>
        <w:tc>
          <w:tcPr>
            <w:tcW w:w="0" w:type="auto"/>
            <w:vAlign w:val="center"/>
          </w:tcPr>
          <w:p w14:paraId="460A238D" w14:textId="77777777" w:rsidR="00D6344B" w:rsidRPr="00152E3E" w:rsidRDefault="00D6344B" w:rsidP="00D37508">
            <w:pPr>
              <w:jc w:val="center"/>
              <w:rPr>
                <w:ins w:id="2446" w:author="מחבר"/>
                <w:rFonts w:asciiTheme="majorBidi" w:hAnsiTheme="majorBidi" w:cstheme="majorBidi"/>
                <w:color w:val="000000"/>
                <w:sz w:val="16"/>
                <w:szCs w:val="16"/>
              </w:rPr>
            </w:pPr>
            <w:ins w:id="2447" w:author="מחבר">
              <w:r w:rsidRPr="00152E3E">
                <w:rPr>
                  <w:rFonts w:asciiTheme="majorBidi" w:hAnsiTheme="majorBidi" w:cstheme="majorBidi"/>
                  <w:color w:val="000000"/>
                  <w:sz w:val="16"/>
                  <w:szCs w:val="16"/>
                  <w:rtl/>
                </w:rPr>
                <w:t>סולר ובנזין</w:t>
              </w:r>
            </w:ins>
          </w:p>
        </w:tc>
        <w:tc>
          <w:tcPr>
            <w:tcW w:w="0" w:type="auto"/>
            <w:vAlign w:val="center"/>
          </w:tcPr>
          <w:p w14:paraId="0E029F68" w14:textId="77777777" w:rsidR="00D6344B" w:rsidRPr="00152E3E" w:rsidRDefault="00D6344B" w:rsidP="00D37508">
            <w:pPr>
              <w:bidi w:val="0"/>
              <w:jc w:val="center"/>
              <w:rPr>
                <w:ins w:id="2448" w:author="מחבר"/>
                <w:rFonts w:asciiTheme="majorBidi" w:hAnsiTheme="majorBidi" w:cstheme="majorBidi"/>
                <w:color w:val="000000"/>
                <w:sz w:val="16"/>
                <w:szCs w:val="16"/>
              </w:rPr>
            </w:pPr>
            <w:ins w:id="2449" w:author="מחבר">
              <w:r w:rsidRPr="00152E3E">
                <w:rPr>
                  <w:rFonts w:asciiTheme="majorBidi" w:hAnsiTheme="majorBidi" w:cstheme="majorBidi"/>
                  <w:color w:val="000000"/>
                  <w:sz w:val="16"/>
                  <w:szCs w:val="16"/>
                </w:rPr>
                <w:t>7</w:t>
              </w:r>
            </w:ins>
          </w:p>
        </w:tc>
        <w:tc>
          <w:tcPr>
            <w:tcW w:w="0" w:type="auto"/>
            <w:vAlign w:val="center"/>
          </w:tcPr>
          <w:p w14:paraId="15AA21B0" w14:textId="77777777" w:rsidR="00D6344B" w:rsidRPr="00152E3E" w:rsidRDefault="00D6344B" w:rsidP="00D37508">
            <w:pPr>
              <w:jc w:val="center"/>
              <w:rPr>
                <w:ins w:id="2450" w:author="מחבר"/>
                <w:rFonts w:asciiTheme="majorBidi" w:hAnsiTheme="majorBidi" w:cstheme="majorBidi"/>
                <w:color w:val="000000"/>
                <w:sz w:val="16"/>
                <w:szCs w:val="16"/>
              </w:rPr>
            </w:pPr>
            <w:ins w:id="2451" w:author="מחבר">
              <w:r w:rsidRPr="00152E3E">
                <w:rPr>
                  <w:rFonts w:asciiTheme="majorBidi" w:hAnsiTheme="majorBidi" w:cstheme="majorBidi"/>
                  <w:color w:val="000000"/>
                  <w:sz w:val="16"/>
                  <w:szCs w:val="16"/>
                  <w:rtl/>
                </w:rPr>
                <w:t>פזומט</w:t>
              </w:r>
            </w:ins>
          </w:p>
        </w:tc>
        <w:tc>
          <w:tcPr>
            <w:tcW w:w="0" w:type="auto"/>
            <w:vAlign w:val="center"/>
          </w:tcPr>
          <w:p w14:paraId="3ADB2CA9" w14:textId="77777777" w:rsidR="00D6344B" w:rsidRPr="00152E3E" w:rsidRDefault="00D6344B" w:rsidP="00D37508">
            <w:pPr>
              <w:jc w:val="center"/>
              <w:rPr>
                <w:ins w:id="2452" w:author="מחבר"/>
                <w:rFonts w:asciiTheme="majorBidi" w:hAnsiTheme="majorBidi" w:cstheme="majorBidi"/>
                <w:color w:val="000000"/>
                <w:sz w:val="16"/>
                <w:szCs w:val="16"/>
              </w:rPr>
            </w:pPr>
            <w:ins w:id="2453" w:author="מחבר">
              <w:r w:rsidRPr="00152E3E">
                <w:rPr>
                  <w:rFonts w:asciiTheme="majorBidi" w:hAnsiTheme="majorBidi" w:cstheme="majorBidi"/>
                  <w:color w:val="000000"/>
                  <w:sz w:val="16"/>
                  <w:szCs w:val="16"/>
                  <w:rtl/>
                </w:rPr>
                <w:t>משרד</w:t>
              </w:r>
            </w:ins>
          </w:p>
        </w:tc>
        <w:tc>
          <w:tcPr>
            <w:tcW w:w="0" w:type="auto"/>
            <w:vAlign w:val="center"/>
          </w:tcPr>
          <w:p w14:paraId="054D336D" w14:textId="77777777" w:rsidR="00D6344B" w:rsidRPr="00152E3E" w:rsidRDefault="00D6344B" w:rsidP="00D37508">
            <w:pPr>
              <w:bidi w:val="0"/>
              <w:jc w:val="center"/>
              <w:rPr>
                <w:ins w:id="2454" w:author="מחבר"/>
                <w:rFonts w:asciiTheme="majorBidi" w:hAnsiTheme="majorBidi" w:cstheme="majorBidi"/>
                <w:color w:val="000000"/>
                <w:sz w:val="16"/>
                <w:szCs w:val="16"/>
              </w:rPr>
            </w:pPr>
          </w:p>
        </w:tc>
        <w:tc>
          <w:tcPr>
            <w:tcW w:w="0" w:type="auto"/>
            <w:vAlign w:val="center"/>
          </w:tcPr>
          <w:p w14:paraId="7DBAA2E1" w14:textId="77777777" w:rsidR="00D6344B" w:rsidRPr="00152E3E" w:rsidRDefault="00D6344B" w:rsidP="00D37508">
            <w:pPr>
              <w:bidi w:val="0"/>
              <w:jc w:val="center"/>
              <w:rPr>
                <w:ins w:id="2455" w:author="מחבר"/>
                <w:rFonts w:asciiTheme="majorBidi" w:hAnsiTheme="majorBidi" w:cstheme="majorBidi"/>
                <w:color w:val="000000"/>
                <w:sz w:val="16"/>
                <w:szCs w:val="16"/>
              </w:rPr>
            </w:pPr>
          </w:p>
        </w:tc>
        <w:tc>
          <w:tcPr>
            <w:tcW w:w="0" w:type="auto"/>
            <w:vAlign w:val="center"/>
          </w:tcPr>
          <w:p w14:paraId="7C077A1C" w14:textId="77777777" w:rsidR="00D6344B" w:rsidRPr="00152E3E" w:rsidRDefault="00D6344B" w:rsidP="00D37508">
            <w:pPr>
              <w:bidi w:val="0"/>
              <w:jc w:val="center"/>
              <w:rPr>
                <w:ins w:id="2456" w:author="מחבר"/>
                <w:rFonts w:asciiTheme="majorBidi" w:hAnsiTheme="majorBidi" w:cstheme="majorBidi"/>
                <w:color w:val="000000"/>
                <w:sz w:val="16"/>
                <w:szCs w:val="16"/>
              </w:rPr>
            </w:pPr>
            <w:ins w:id="2457" w:author="מחבר">
              <w:r w:rsidRPr="00152E3E">
                <w:rPr>
                  <w:rFonts w:asciiTheme="majorBidi" w:hAnsiTheme="majorBidi" w:cstheme="majorBidi"/>
                  <w:color w:val="000000"/>
                  <w:sz w:val="16"/>
                  <w:szCs w:val="16"/>
                </w:rPr>
                <w:t>9,000.00</w:t>
              </w:r>
            </w:ins>
          </w:p>
        </w:tc>
        <w:tc>
          <w:tcPr>
            <w:tcW w:w="0" w:type="auto"/>
            <w:vAlign w:val="center"/>
          </w:tcPr>
          <w:p w14:paraId="45E4856C" w14:textId="77777777" w:rsidR="00D6344B" w:rsidRPr="00152E3E" w:rsidRDefault="00D6344B" w:rsidP="00D37508">
            <w:pPr>
              <w:bidi w:val="0"/>
              <w:jc w:val="center"/>
              <w:rPr>
                <w:ins w:id="2458" w:author="מחבר"/>
                <w:rFonts w:asciiTheme="majorBidi" w:hAnsiTheme="majorBidi" w:cstheme="majorBidi"/>
                <w:color w:val="000000"/>
                <w:sz w:val="16"/>
                <w:szCs w:val="16"/>
              </w:rPr>
            </w:pPr>
            <w:ins w:id="2459" w:author="מחבר">
              <w:r w:rsidRPr="00152E3E">
                <w:rPr>
                  <w:rFonts w:asciiTheme="majorBidi" w:hAnsiTheme="majorBidi" w:cstheme="majorBidi"/>
                  <w:color w:val="000000"/>
                  <w:sz w:val="16"/>
                  <w:szCs w:val="16"/>
                </w:rPr>
                <w:t>33,000.00</w:t>
              </w:r>
            </w:ins>
          </w:p>
        </w:tc>
        <w:tc>
          <w:tcPr>
            <w:tcW w:w="0" w:type="auto"/>
            <w:vAlign w:val="center"/>
          </w:tcPr>
          <w:p w14:paraId="6ADF66CF" w14:textId="77777777" w:rsidR="00D6344B" w:rsidRPr="00152E3E" w:rsidRDefault="00D6344B" w:rsidP="00D37508">
            <w:pPr>
              <w:bidi w:val="0"/>
              <w:jc w:val="center"/>
              <w:rPr>
                <w:ins w:id="2460" w:author="מחבר"/>
                <w:rFonts w:asciiTheme="majorBidi" w:hAnsiTheme="majorBidi" w:cstheme="majorBidi"/>
                <w:color w:val="000000"/>
                <w:sz w:val="16"/>
                <w:szCs w:val="16"/>
              </w:rPr>
            </w:pPr>
          </w:p>
        </w:tc>
      </w:tr>
      <w:tr w:rsidR="00D6344B" w:rsidRPr="00152E3E" w14:paraId="18C9E5DC" w14:textId="77777777" w:rsidTr="00D37508">
        <w:trPr>
          <w:trHeight w:val="251"/>
          <w:jc w:val="center"/>
          <w:ins w:id="2461" w:author="מחבר"/>
        </w:trPr>
        <w:tc>
          <w:tcPr>
            <w:tcW w:w="0" w:type="auto"/>
            <w:vAlign w:val="center"/>
          </w:tcPr>
          <w:p w14:paraId="72A19E34" w14:textId="77777777" w:rsidR="00D6344B" w:rsidRPr="00152E3E" w:rsidRDefault="00D6344B" w:rsidP="00D37508">
            <w:pPr>
              <w:bidi w:val="0"/>
              <w:jc w:val="center"/>
              <w:rPr>
                <w:ins w:id="2462" w:author="מחבר"/>
                <w:rFonts w:asciiTheme="majorBidi" w:hAnsiTheme="majorBidi" w:cstheme="majorBidi"/>
                <w:color w:val="000000"/>
                <w:sz w:val="16"/>
                <w:szCs w:val="16"/>
              </w:rPr>
            </w:pPr>
            <w:ins w:id="2463" w:author="מחבר">
              <w:r w:rsidRPr="00152E3E">
                <w:rPr>
                  <w:rFonts w:asciiTheme="majorBidi" w:hAnsiTheme="majorBidi" w:cstheme="majorBidi"/>
                  <w:color w:val="000000"/>
                  <w:sz w:val="16"/>
                  <w:szCs w:val="16"/>
                </w:rPr>
                <w:t>27</w:t>
              </w:r>
            </w:ins>
          </w:p>
        </w:tc>
        <w:tc>
          <w:tcPr>
            <w:tcW w:w="0" w:type="auto"/>
            <w:vAlign w:val="center"/>
          </w:tcPr>
          <w:p w14:paraId="3D3F1871" w14:textId="77777777" w:rsidR="00D6344B" w:rsidRPr="00152E3E" w:rsidRDefault="00D6344B" w:rsidP="00D37508">
            <w:pPr>
              <w:jc w:val="center"/>
              <w:rPr>
                <w:ins w:id="2464" w:author="מחבר"/>
                <w:rFonts w:asciiTheme="majorBidi" w:hAnsiTheme="majorBidi" w:cstheme="majorBidi"/>
                <w:color w:val="000000"/>
                <w:sz w:val="16"/>
                <w:szCs w:val="16"/>
              </w:rPr>
            </w:pPr>
            <w:ins w:id="2465" w:author="מחבר">
              <w:r w:rsidRPr="00152E3E">
                <w:rPr>
                  <w:rFonts w:asciiTheme="majorBidi" w:hAnsiTheme="majorBidi" w:cstheme="majorBidi"/>
                  <w:color w:val="000000"/>
                  <w:sz w:val="16"/>
                  <w:szCs w:val="16"/>
                  <w:rtl/>
                </w:rPr>
                <w:t>בית ליד</w:t>
              </w:r>
            </w:ins>
          </w:p>
        </w:tc>
        <w:tc>
          <w:tcPr>
            <w:tcW w:w="0" w:type="auto"/>
            <w:vAlign w:val="center"/>
          </w:tcPr>
          <w:p w14:paraId="38998217" w14:textId="77777777" w:rsidR="00D6344B" w:rsidRPr="00152E3E" w:rsidRDefault="00D6344B" w:rsidP="00D37508">
            <w:pPr>
              <w:jc w:val="center"/>
              <w:rPr>
                <w:ins w:id="2466" w:author="מחבר"/>
                <w:rFonts w:asciiTheme="majorBidi" w:hAnsiTheme="majorBidi" w:cstheme="majorBidi"/>
                <w:color w:val="000000"/>
                <w:sz w:val="16"/>
                <w:szCs w:val="16"/>
              </w:rPr>
            </w:pPr>
            <w:ins w:id="2467" w:author="מחבר">
              <w:r w:rsidRPr="00152E3E">
                <w:rPr>
                  <w:rFonts w:asciiTheme="majorBidi" w:hAnsiTheme="majorBidi" w:cstheme="majorBidi"/>
                  <w:color w:val="000000"/>
                  <w:sz w:val="16"/>
                  <w:szCs w:val="16"/>
                  <w:rtl/>
                </w:rPr>
                <w:t>סולר ובנזין</w:t>
              </w:r>
            </w:ins>
          </w:p>
        </w:tc>
        <w:tc>
          <w:tcPr>
            <w:tcW w:w="0" w:type="auto"/>
            <w:vAlign w:val="center"/>
          </w:tcPr>
          <w:p w14:paraId="74207A6E" w14:textId="77777777" w:rsidR="00D6344B" w:rsidRPr="00152E3E" w:rsidRDefault="00D6344B" w:rsidP="00D37508">
            <w:pPr>
              <w:bidi w:val="0"/>
              <w:jc w:val="center"/>
              <w:rPr>
                <w:ins w:id="2468" w:author="מחבר"/>
                <w:rFonts w:asciiTheme="majorBidi" w:hAnsiTheme="majorBidi" w:cstheme="majorBidi"/>
                <w:color w:val="000000"/>
                <w:sz w:val="16"/>
                <w:szCs w:val="16"/>
              </w:rPr>
            </w:pPr>
            <w:ins w:id="2469" w:author="מחבר">
              <w:r w:rsidRPr="00152E3E">
                <w:rPr>
                  <w:rFonts w:asciiTheme="majorBidi" w:hAnsiTheme="majorBidi" w:cstheme="majorBidi"/>
                  <w:color w:val="000000"/>
                  <w:sz w:val="16"/>
                  <w:szCs w:val="16"/>
                </w:rPr>
                <w:t>4</w:t>
              </w:r>
            </w:ins>
          </w:p>
        </w:tc>
        <w:tc>
          <w:tcPr>
            <w:tcW w:w="0" w:type="auto"/>
            <w:vAlign w:val="center"/>
          </w:tcPr>
          <w:p w14:paraId="1D05B224" w14:textId="77777777" w:rsidR="00D6344B" w:rsidRPr="00152E3E" w:rsidRDefault="00D6344B" w:rsidP="00D37508">
            <w:pPr>
              <w:jc w:val="center"/>
              <w:rPr>
                <w:ins w:id="2470" w:author="מחבר"/>
                <w:rFonts w:asciiTheme="majorBidi" w:hAnsiTheme="majorBidi" w:cstheme="majorBidi"/>
                <w:color w:val="000000"/>
                <w:sz w:val="16"/>
                <w:szCs w:val="16"/>
              </w:rPr>
            </w:pPr>
            <w:ins w:id="2471" w:author="מחבר">
              <w:r w:rsidRPr="00152E3E">
                <w:rPr>
                  <w:rFonts w:asciiTheme="majorBidi" w:hAnsiTheme="majorBidi" w:cstheme="majorBidi"/>
                  <w:color w:val="000000"/>
                  <w:sz w:val="16"/>
                  <w:szCs w:val="16"/>
                  <w:rtl/>
                </w:rPr>
                <w:t>פזומט</w:t>
              </w:r>
            </w:ins>
          </w:p>
        </w:tc>
        <w:tc>
          <w:tcPr>
            <w:tcW w:w="0" w:type="auto"/>
            <w:vAlign w:val="center"/>
          </w:tcPr>
          <w:p w14:paraId="7E8FE35E" w14:textId="77777777" w:rsidR="00D6344B" w:rsidRPr="00152E3E" w:rsidRDefault="00D6344B" w:rsidP="00D37508">
            <w:pPr>
              <w:jc w:val="center"/>
              <w:rPr>
                <w:ins w:id="2472" w:author="מחבר"/>
                <w:rFonts w:asciiTheme="majorBidi" w:hAnsiTheme="majorBidi" w:cstheme="majorBidi"/>
                <w:color w:val="000000"/>
                <w:sz w:val="16"/>
                <w:szCs w:val="16"/>
              </w:rPr>
            </w:pPr>
            <w:ins w:id="2473" w:author="מחבר">
              <w:r w:rsidRPr="00152E3E">
                <w:rPr>
                  <w:rFonts w:asciiTheme="majorBidi" w:hAnsiTheme="majorBidi" w:cstheme="majorBidi"/>
                  <w:color w:val="000000"/>
                  <w:sz w:val="16"/>
                  <w:szCs w:val="16"/>
                  <w:rtl/>
                </w:rPr>
                <w:t>משרד</w:t>
              </w:r>
            </w:ins>
          </w:p>
        </w:tc>
        <w:tc>
          <w:tcPr>
            <w:tcW w:w="0" w:type="auto"/>
            <w:vAlign w:val="center"/>
          </w:tcPr>
          <w:p w14:paraId="71129A9C" w14:textId="77777777" w:rsidR="00D6344B" w:rsidRPr="00152E3E" w:rsidRDefault="00D6344B" w:rsidP="00D37508">
            <w:pPr>
              <w:bidi w:val="0"/>
              <w:jc w:val="center"/>
              <w:rPr>
                <w:ins w:id="2474" w:author="מחבר"/>
                <w:rFonts w:asciiTheme="majorBidi" w:hAnsiTheme="majorBidi" w:cstheme="majorBidi"/>
                <w:color w:val="000000"/>
                <w:sz w:val="16"/>
                <w:szCs w:val="16"/>
              </w:rPr>
            </w:pPr>
          </w:p>
        </w:tc>
        <w:tc>
          <w:tcPr>
            <w:tcW w:w="0" w:type="auto"/>
            <w:vAlign w:val="center"/>
          </w:tcPr>
          <w:p w14:paraId="71C25079" w14:textId="77777777" w:rsidR="00D6344B" w:rsidRPr="00152E3E" w:rsidRDefault="00D6344B" w:rsidP="00D37508">
            <w:pPr>
              <w:bidi w:val="0"/>
              <w:jc w:val="center"/>
              <w:rPr>
                <w:ins w:id="2475" w:author="מחבר"/>
                <w:rFonts w:asciiTheme="majorBidi" w:hAnsiTheme="majorBidi" w:cstheme="majorBidi"/>
                <w:color w:val="000000"/>
                <w:sz w:val="16"/>
                <w:szCs w:val="16"/>
              </w:rPr>
            </w:pPr>
          </w:p>
        </w:tc>
        <w:tc>
          <w:tcPr>
            <w:tcW w:w="0" w:type="auto"/>
            <w:vAlign w:val="center"/>
          </w:tcPr>
          <w:p w14:paraId="46963143" w14:textId="77777777" w:rsidR="00D6344B" w:rsidRPr="00152E3E" w:rsidRDefault="00D6344B" w:rsidP="00D37508">
            <w:pPr>
              <w:bidi w:val="0"/>
              <w:jc w:val="center"/>
              <w:rPr>
                <w:ins w:id="2476" w:author="מחבר"/>
                <w:rFonts w:asciiTheme="majorBidi" w:hAnsiTheme="majorBidi" w:cstheme="majorBidi"/>
                <w:color w:val="000000"/>
                <w:sz w:val="16"/>
                <w:szCs w:val="16"/>
              </w:rPr>
            </w:pPr>
            <w:ins w:id="2477" w:author="מחבר">
              <w:r w:rsidRPr="00152E3E">
                <w:rPr>
                  <w:rFonts w:asciiTheme="majorBidi" w:hAnsiTheme="majorBidi" w:cstheme="majorBidi"/>
                  <w:color w:val="000000"/>
                  <w:sz w:val="16"/>
                  <w:szCs w:val="16"/>
                </w:rPr>
                <w:t>15,000.00</w:t>
              </w:r>
            </w:ins>
          </w:p>
        </w:tc>
        <w:tc>
          <w:tcPr>
            <w:tcW w:w="0" w:type="auto"/>
            <w:vAlign w:val="center"/>
          </w:tcPr>
          <w:p w14:paraId="0AECA232" w14:textId="77777777" w:rsidR="00D6344B" w:rsidRPr="00152E3E" w:rsidRDefault="00D6344B" w:rsidP="00D37508">
            <w:pPr>
              <w:bidi w:val="0"/>
              <w:jc w:val="center"/>
              <w:rPr>
                <w:ins w:id="2478" w:author="מחבר"/>
                <w:rFonts w:asciiTheme="majorBidi" w:hAnsiTheme="majorBidi" w:cstheme="majorBidi"/>
                <w:color w:val="000000"/>
                <w:sz w:val="16"/>
                <w:szCs w:val="16"/>
              </w:rPr>
            </w:pPr>
            <w:ins w:id="2479" w:author="מחבר">
              <w:r w:rsidRPr="00152E3E">
                <w:rPr>
                  <w:rFonts w:asciiTheme="majorBidi" w:hAnsiTheme="majorBidi" w:cstheme="majorBidi"/>
                  <w:color w:val="000000"/>
                  <w:sz w:val="16"/>
                  <w:szCs w:val="16"/>
                </w:rPr>
                <w:t>15,000.00</w:t>
              </w:r>
            </w:ins>
          </w:p>
        </w:tc>
        <w:tc>
          <w:tcPr>
            <w:tcW w:w="0" w:type="auto"/>
            <w:vAlign w:val="center"/>
          </w:tcPr>
          <w:p w14:paraId="33171D40" w14:textId="77777777" w:rsidR="00D6344B" w:rsidRPr="00152E3E" w:rsidRDefault="00D6344B" w:rsidP="00D37508">
            <w:pPr>
              <w:bidi w:val="0"/>
              <w:jc w:val="center"/>
              <w:rPr>
                <w:ins w:id="2480" w:author="מחבר"/>
                <w:rFonts w:asciiTheme="majorBidi" w:hAnsiTheme="majorBidi" w:cstheme="majorBidi"/>
                <w:color w:val="000000"/>
                <w:sz w:val="16"/>
                <w:szCs w:val="16"/>
              </w:rPr>
            </w:pPr>
          </w:p>
        </w:tc>
      </w:tr>
      <w:tr w:rsidR="00D6344B" w:rsidRPr="00152E3E" w14:paraId="1ACC25FA" w14:textId="77777777" w:rsidTr="00D37508">
        <w:trPr>
          <w:trHeight w:val="261"/>
          <w:jc w:val="center"/>
          <w:ins w:id="2481" w:author="מחבר"/>
        </w:trPr>
        <w:tc>
          <w:tcPr>
            <w:tcW w:w="0" w:type="auto"/>
            <w:vAlign w:val="center"/>
          </w:tcPr>
          <w:p w14:paraId="1483F8F3" w14:textId="77777777" w:rsidR="00D6344B" w:rsidRPr="00152E3E" w:rsidRDefault="00D6344B" w:rsidP="00D37508">
            <w:pPr>
              <w:bidi w:val="0"/>
              <w:jc w:val="center"/>
              <w:rPr>
                <w:ins w:id="2482" w:author="מחבר"/>
                <w:rFonts w:asciiTheme="majorBidi" w:hAnsiTheme="majorBidi" w:cstheme="majorBidi"/>
                <w:color w:val="000000"/>
                <w:sz w:val="16"/>
                <w:szCs w:val="16"/>
              </w:rPr>
            </w:pPr>
            <w:ins w:id="2483" w:author="מחבר">
              <w:r w:rsidRPr="00152E3E">
                <w:rPr>
                  <w:rFonts w:asciiTheme="majorBidi" w:hAnsiTheme="majorBidi" w:cstheme="majorBidi"/>
                  <w:color w:val="000000"/>
                  <w:sz w:val="16"/>
                  <w:szCs w:val="16"/>
                </w:rPr>
                <w:t>28</w:t>
              </w:r>
            </w:ins>
          </w:p>
        </w:tc>
        <w:tc>
          <w:tcPr>
            <w:tcW w:w="0" w:type="auto"/>
            <w:vAlign w:val="center"/>
          </w:tcPr>
          <w:p w14:paraId="25F23575" w14:textId="77777777" w:rsidR="00D6344B" w:rsidRPr="00152E3E" w:rsidRDefault="00D6344B" w:rsidP="00D37508">
            <w:pPr>
              <w:jc w:val="center"/>
              <w:rPr>
                <w:ins w:id="2484" w:author="מחבר"/>
                <w:rFonts w:asciiTheme="majorBidi" w:hAnsiTheme="majorBidi" w:cstheme="majorBidi"/>
                <w:color w:val="000000"/>
                <w:sz w:val="16"/>
                <w:szCs w:val="16"/>
              </w:rPr>
            </w:pPr>
            <w:ins w:id="2485" w:author="מחבר">
              <w:r w:rsidRPr="00152E3E">
                <w:rPr>
                  <w:rFonts w:asciiTheme="majorBidi" w:hAnsiTheme="majorBidi" w:cstheme="majorBidi"/>
                  <w:color w:val="000000"/>
                  <w:sz w:val="16"/>
                  <w:szCs w:val="16"/>
                  <w:rtl/>
                </w:rPr>
                <w:t>זיקים</w:t>
              </w:r>
            </w:ins>
          </w:p>
        </w:tc>
        <w:tc>
          <w:tcPr>
            <w:tcW w:w="0" w:type="auto"/>
            <w:vAlign w:val="center"/>
          </w:tcPr>
          <w:p w14:paraId="57F97F4D" w14:textId="77777777" w:rsidR="00D6344B" w:rsidRPr="00152E3E" w:rsidRDefault="00D6344B" w:rsidP="00D37508">
            <w:pPr>
              <w:jc w:val="center"/>
              <w:rPr>
                <w:ins w:id="2486" w:author="מחבר"/>
                <w:rFonts w:asciiTheme="majorBidi" w:hAnsiTheme="majorBidi" w:cstheme="majorBidi"/>
                <w:color w:val="000000"/>
                <w:sz w:val="16"/>
                <w:szCs w:val="16"/>
              </w:rPr>
            </w:pPr>
            <w:ins w:id="2487" w:author="מחבר">
              <w:r w:rsidRPr="00152E3E">
                <w:rPr>
                  <w:rFonts w:asciiTheme="majorBidi" w:hAnsiTheme="majorBidi" w:cstheme="majorBidi"/>
                  <w:color w:val="000000"/>
                  <w:sz w:val="16"/>
                  <w:szCs w:val="16"/>
                  <w:rtl/>
                </w:rPr>
                <w:t>סולר ובנזין</w:t>
              </w:r>
            </w:ins>
          </w:p>
        </w:tc>
        <w:tc>
          <w:tcPr>
            <w:tcW w:w="0" w:type="auto"/>
            <w:vAlign w:val="center"/>
          </w:tcPr>
          <w:p w14:paraId="199596D9" w14:textId="77777777" w:rsidR="00D6344B" w:rsidRPr="00152E3E" w:rsidRDefault="00D6344B" w:rsidP="00D37508">
            <w:pPr>
              <w:bidi w:val="0"/>
              <w:jc w:val="center"/>
              <w:rPr>
                <w:ins w:id="2488" w:author="מחבר"/>
                <w:rFonts w:asciiTheme="majorBidi" w:hAnsiTheme="majorBidi" w:cstheme="majorBidi"/>
                <w:color w:val="000000"/>
                <w:sz w:val="16"/>
                <w:szCs w:val="16"/>
              </w:rPr>
            </w:pPr>
            <w:ins w:id="2489" w:author="מחבר">
              <w:r w:rsidRPr="00152E3E">
                <w:rPr>
                  <w:rFonts w:asciiTheme="majorBidi" w:hAnsiTheme="majorBidi" w:cstheme="majorBidi"/>
                  <w:color w:val="000000"/>
                  <w:sz w:val="16"/>
                  <w:szCs w:val="16"/>
                </w:rPr>
                <w:t>2</w:t>
              </w:r>
            </w:ins>
          </w:p>
        </w:tc>
        <w:tc>
          <w:tcPr>
            <w:tcW w:w="0" w:type="auto"/>
            <w:vAlign w:val="center"/>
          </w:tcPr>
          <w:p w14:paraId="1AC8CF90" w14:textId="77777777" w:rsidR="00D6344B" w:rsidRPr="00152E3E" w:rsidRDefault="00D6344B" w:rsidP="00D37508">
            <w:pPr>
              <w:jc w:val="center"/>
              <w:rPr>
                <w:ins w:id="2490" w:author="מחבר"/>
                <w:rFonts w:asciiTheme="majorBidi" w:hAnsiTheme="majorBidi" w:cstheme="majorBidi"/>
                <w:color w:val="000000"/>
                <w:sz w:val="16"/>
                <w:szCs w:val="16"/>
              </w:rPr>
            </w:pPr>
            <w:ins w:id="2491" w:author="מחבר">
              <w:r w:rsidRPr="00152E3E">
                <w:rPr>
                  <w:rFonts w:asciiTheme="majorBidi" w:hAnsiTheme="majorBidi" w:cstheme="majorBidi"/>
                  <w:color w:val="000000"/>
                  <w:sz w:val="16"/>
                  <w:szCs w:val="16"/>
                  <w:rtl/>
                </w:rPr>
                <w:t>פזומט</w:t>
              </w:r>
            </w:ins>
          </w:p>
        </w:tc>
        <w:tc>
          <w:tcPr>
            <w:tcW w:w="0" w:type="auto"/>
            <w:vAlign w:val="center"/>
          </w:tcPr>
          <w:p w14:paraId="24CF7ACA" w14:textId="77777777" w:rsidR="00D6344B" w:rsidRPr="00152E3E" w:rsidRDefault="00D6344B" w:rsidP="00D37508">
            <w:pPr>
              <w:jc w:val="center"/>
              <w:rPr>
                <w:ins w:id="2492" w:author="מחבר"/>
                <w:rFonts w:asciiTheme="majorBidi" w:hAnsiTheme="majorBidi" w:cstheme="majorBidi"/>
                <w:color w:val="000000"/>
                <w:sz w:val="16"/>
                <w:szCs w:val="16"/>
              </w:rPr>
            </w:pPr>
            <w:ins w:id="2493" w:author="מחבר">
              <w:r w:rsidRPr="00152E3E">
                <w:rPr>
                  <w:rFonts w:asciiTheme="majorBidi" w:hAnsiTheme="majorBidi" w:cstheme="majorBidi"/>
                  <w:color w:val="000000"/>
                  <w:sz w:val="16"/>
                  <w:szCs w:val="16"/>
                  <w:rtl/>
                </w:rPr>
                <w:t>משרד</w:t>
              </w:r>
            </w:ins>
          </w:p>
        </w:tc>
        <w:tc>
          <w:tcPr>
            <w:tcW w:w="0" w:type="auto"/>
            <w:vAlign w:val="center"/>
          </w:tcPr>
          <w:p w14:paraId="46A6690E" w14:textId="77777777" w:rsidR="00D6344B" w:rsidRPr="00152E3E" w:rsidRDefault="00D6344B" w:rsidP="00D37508">
            <w:pPr>
              <w:bidi w:val="0"/>
              <w:jc w:val="center"/>
              <w:rPr>
                <w:ins w:id="2494" w:author="מחבר"/>
                <w:rFonts w:asciiTheme="majorBidi" w:hAnsiTheme="majorBidi" w:cstheme="majorBidi"/>
                <w:color w:val="000000"/>
                <w:sz w:val="16"/>
                <w:szCs w:val="16"/>
              </w:rPr>
            </w:pPr>
          </w:p>
        </w:tc>
        <w:tc>
          <w:tcPr>
            <w:tcW w:w="0" w:type="auto"/>
            <w:vAlign w:val="center"/>
          </w:tcPr>
          <w:p w14:paraId="79191779" w14:textId="77777777" w:rsidR="00D6344B" w:rsidRPr="00152E3E" w:rsidRDefault="00D6344B" w:rsidP="00D37508">
            <w:pPr>
              <w:bidi w:val="0"/>
              <w:jc w:val="center"/>
              <w:rPr>
                <w:ins w:id="2495" w:author="מחבר"/>
                <w:rFonts w:asciiTheme="majorBidi" w:hAnsiTheme="majorBidi" w:cstheme="majorBidi"/>
                <w:color w:val="000000"/>
                <w:sz w:val="16"/>
                <w:szCs w:val="16"/>
              </w:rPr>
            </w:pPr>
          </w:p>
        </w:tc>
        <w:tc>
          <w:tcPr>
            <w:tcW w:w="0" w:type="auto"/>
            <w:vAlign w:val="center"/>
          </w:tcPr>
          <w:p w14:paraId="52A6718B" w14:textId="77777777" w:rsidR="00D6344B" w:rsidRPr="00152E3E" w:rsidRDefault="00D6344B" w:rsidP="00D37508">
            <w:pPr>
              <w:bidi w:val="0"/>
              <w:jc w:val="center"/>
              <w:rPr>
                <w:ins w:id="2496" w:author="מחבר"/>
                <w:rFonts w:asciiTheme="majorBidi" w:hAnsiTheme="majorBidi" w:cstheme="majorBidi"/>
                <w:color w:val="000000"/>
                <w:sz w:val="16"/>
                <w:szCs w:val="16"/>
              </w:rPr>
            </w:pPr>
            <w:ins w:id="2497" w:author="מחבר">
              <w:r w:rsidRPr="00152E3E">
                <w:rPr>
                  <w:rFonts w:asciiTheme="majorBidi" w:hAnsiTheme="majorBidi" w:cstheme="majorBidi"/>
                  <w:color w:val="000000"/>
                  <w:sz w:val="16"/>
                  <w:szCs w:val="16"/>
                </w:rPr>
                <w:t>10,000.00</w:t>
              </w:r>
            </w:ins>
          </w:p>
        </w:tc>
        <w:tc>
          <w:tcPr>
            <w:tcW w:w="0" w:type="auto"/>
            <w:vAlign w:val="center"/>
          </w:tcPr>
          <w:p w14:paraId="565ED39C" w14:textId="77777777" w:rsidR="00D6344B" w:rsidRPr="00152E3E" w:rsidRDefault="00D6344B" w:rsidP="00D37508">
            <w:pPr>
              <w:bidi w:val="0"/>
              <w:jc w:val="center"/>
              <w:rPr>
                <w:ins w:id="2498" w:author="מחבר"/>
                <w:rFonts w:asciiTheme="majorBidi" w:hAnsiTheme="majorBidi" w:cstheme="majorBidi"/>
                <w:color w:val="000000"/>
                <w:sz w:val="16"/>
                <w:szCs w:val="16"/>
              </w:rPr>
            </w:pPr>
            <w:ins w:id="2499" w:author="מחבר">
              <w:r w:rsidRPr="00152E3E">
                <w:rPr>
                  <w:rFonts w:asciiTheme="majorBidi" w:hAnsiTheme="majorBidi" w:cstheme="majorBidi"/>
                  <w:color w:val="000000"/>
                  <w:sz w:val="16"/>
                  <w:szCs w:val="16"/>
                </w:rPr>
                <w:t>10,000.00</w:t>
              </w:r>
            </w:ins>
          </w:p>
        </w:tc>
        <w:tc>
          <w:tcPr>
            <w:tcW w:w="0" w:type="auto"/>
            <w:vAlign w:val="center"/>
          </w:tcPr>
          <w:p w14:paraId="0EE8FA04" w14:textId="77777777" w:rsidR="00D6344B" w:rsidRPr="00152E3E" w:rsidRDefault="00D6344B" w:rsidP="00D37508">
            <w:pPr>
              <w:bidi w:val="0"/>
              <w:jc w:val="center"/>
              <w:rPr>
                <w:ins w:id="2500" w:author="מחבר"/>
                <w:rFonts w:asciiTheme="majorBidi" w:hAnsiTheme="majorBidi" w:cstheme="majorBidi"/>
                <w:color w:val="000000"/>
                <w:sz w:val="16"/>
                <w:szCs w:val="16"/>
              </w:rPr>
            </w:pPr>
          </w:p>
        </w:tc>
      </w:tr>
      <w:tr w:rsidR="00D6344B" w:rsidRPr="00152E3E" w14:paraId="6124DBF5" w14:textId="77777777" w:rsidTr="00D37508">
        <w:trPr>
          <w:trHeight w:val="261"/>
          <w:jc w:val="center"/>
          <w:ins w:id="2501" w:author="מחבר"/>
        </w:trPr>
        <w:tc>
          <w:tcPr>
            <w:tcW w:w="0" w:type="auto"/>
            <w:vAlign w:val="center"/>
          </w:tcPr>
          <w:p w14:paraId="24D995FA" w14:textId="77777777" w:rsidR="00D6344B" w:rsidRPr="00152E3E" w:rsidRDefault="00D6344B" w:rsidP="00D37508">
            <w:pPr>
              <w:bidi w:val="0"/>
              <w:jc w:val="center"/>
              <w:rPr>
                <w:ins w:id="2502" w:author="מחבר"/>
                <w:rFonts w:asciiTheme="majorBidi" w:hAnsiTheme="majorBidi" w:cstheme="majorBidi"/>
                <w:color w:val="000000"/>
                <w:sz w:val="16"/>
                <w:szCs w:val="16"/>
              </w:rPr>
            </w:pPr>
            <w:ins w:id="2503" w:author="מחבר">
              <w:r w:rsidRPr="00152E3E">
                <w:rPr>
                  <w:rFonts w:asciiTheme="majorBidi" w:hAnsiTheme="majorBidi" w:cstheme="majorBidi"/>
                  <w:color w:val="000000"/>
                  <w:sz w:val="16"/>
                  <w:szCs w:val="16"/>
                </w:rPr>
                <w:t>29</w:t>
              </w:r>
            </w:ins>
          </w:p>
        </w:tc>
        <w:tc>
          <w:tcPr>
            <w:tcW w:w="0" w:type="auto"/>
            <w:vAlign w:val="center"/>
          </w:tcPr>
          <w:p w14:paraId="4A5B6D77" w14:textId="77777777" w:rsidR="00D6344B" w:rsidRPr="00152E3E" w:rsidRDefault="00D6344B" w:rsidP="00D37508">
            <w:pPr>
              <w:jc w:val="center"/>
              <w:rPr>
                <w:ins w:id="2504" w:author="מחבר"/>
                <w:rFonts w:asciiTheme="majorBidi" w:hAnsiTheme="majorBidi" w:cstheme="majorBidi"/>
                <w:color w:val="000000"/>
                <w:sz w:val="16"/>
                <w:szCs w:val="16"/>
              </w:rPr>
            </w:pPr>
            <w:ins w:id="2505" w:author="מחבר">
              <w:r w:rsidRPr="00152E3E">
                <w:rPr>
                  <w:rFonts w:asciiTheme="majorBidi" w:hAnsiTheme="majorBidi" w:cstheme="majorBidi"/>
                  <w:color w:val="000000"/>
                  <w:sz w:val="16"/>
                  <w:szCs w:val="16"/>
                  <w:rtl/>
                </w:rPr>
                <w:t>ירושלים</w:t>
              </w:r>
            </w:ins>
          </w:p>
        </w:tc>
        <w:tc>
          <w:tcPr>
            <w:tcW w:w="0" w:type="auto"/>
            <w:vAlign w:val="center"/>
          </w:tcPr>
          <w:p w14:paraId="3083394F" w14:textId="77777777" w:rsidR="00D6344B" w:rsidRPr="00152E3E" w:rsidRDefault="00D6344B" w:rsidP="00D37508">
            <w:pPr>
              <w:jc w:val="center"/>
              <w:rPr>
                <w:ins w:id="2506" w:author="מחבר"/>
                <w:rFonts w:asciiTheme="majorBidi" w:hAnsiTheme="majorBidi" w:cstheme="majorBidi"/>
                <w:color w:val="000000"/>
                <w:sz w:val="16"/>
                <w:szCs w:val="16"/>
              </w:rPr>
            </w:pPr>
            <w:ins w:id="2507" w:author="מחבר">
              <w:r w:rsidRPr="00152E3E">
                <w:rPr>
                  <w:rFonts w:asciiTheme="majorBidi" w:hAnsiTheme="majorBidi" w:cstheme="majorBidi"/>
                  <w:color w:val="000000"/>
                  <w:sz w:val="16"/>
                  <w:szCs w:val="16"/>
                  <w:rtl/>
                </w:rPr>
                <w:t>סולר ובנזין</w:t>
              </w:r>
            </w:ins>
          </w:p>
        </w:tc>
        <w:tc>
          <w:tcPr>
            <w:tcW w:w="0" w:type="auto"/>
            <w:vAlign w:val="center"/>
          </w:tcPr>
          <w:p w14:paraId="353A65B0" w14:textId="77777777" w:rsidR="00D6344B" w:rsidRPr="00152E3E" w:rsidRDefault="00D6344B" w:rsidP="00D37508">
            <w:pPr>
              <w:bidi w:val="0"/>
              <w:jc w:val="center"/>
              <w:rPr>
                <w:ins w:id="2508" w:author="מחבר"/>
                <w:rFonts w:asciiTheme="majorBidi" w:hAnsiTheme="majorBidi" w:cstheme="majorBidi"/>
                <w:color w:val="000000"/>
                <w:sz w:val="16"/>
                <w:szCs w:val="16"/>
              </w:rPr>
            </w:pPr>
            <w:ins w:id="2509" w:author="מחבר">
              <w:r w:rsidRPr="00152E3E">
                <w:rPr>
                  <w:rFonts w:asciiTheme="majorBidi" w:hAnsiTheme="majorBidi" w:cstheme="majorBidi"/>
                  <w:color w:val="000000"/>
                  <w:sz w:val="16"/>
                  <w:szCs w:val="16"/>
                </w:rPr>
                <w:t>4</w:t>
              </w:r>
            </w:ins>
          </w:p>
        </w:tc>
        <w:tc>
          <w:tcPr>
            <w:tcW w:w="0" w:type="auto"/>
            <w:vAlign w:val="center"/>
          </w:tcPr>
          <w:p w14:paraId="1C5BF08C" w14:textId="77777777" w:rsidR="00D6344B" w:rsidRPr="00152E3E" w:rsidRDefault="00D6344B" w:rsidP="00D37508">
            <w:pPr>
              <w:jc w:val="center"/>
              <w:rPr>
                <w:ins w:id="2510" w:author="מחבר"/>
                <w:rFonts w:asciiTheme="majorBidi" w:hAnsiTheme="majorBidi" w:cstheme="majorBidi"/>
                <w:color w:val="000000"/>
                <w:sz w:val="16"/>
                <w:szCs w:val="16"/>
              </w:rPr>
            </w:pPr>
            <w:ins w:id="2511" w:author="מחבר">
              <w:r w:rsidRPr="00152E3E">
                <w:rPr>
                  <w:rFonts w:asciiTheme="majorBidi" w:hAnsiTheme="majorBidi" w:cstheme="majorBidi"/>
                  <w:color w:val="000000"/>
                  <w:sz w:val="16"/>
                  <w:szCs w:val="16"/>
                  <w:rtl/>
                </w:rPr>
                <w:t>פזומט</w:t>
              </w:r>
            </w:ins>
          </w:p>
        </w:tc>
        <w:tc>
          <w:tcPr>
            <w:tcW w:w="0" w:type="auto"/>
            <w:vAlign w:val="center"/>
          </w:tcPr>
          <w:p w14:paraId="0E27FC03" w14:textId="77777777" w:rsidR="00D6344B" w:rsidRPr="00152E3E" w:rsidRDefault="00D6344B" w:rsidP="00D37508">
            <w:pPr>
              <w:jc w:val="center"/>
              <w:rPr>
                <w:ins w:id="2512" w:author="מחבר"/>
                <w:rFonts w:asciiTheme="majorBidi" w:hAnsiTheme="majorBidi" w:cstheme="majorBidi"/>
                <w:color w:val="000000"/>
                <w:sz w:val="16"/>
                <w:szCs w:val="16"/>
              </w:rPr>
            </w:pPr>
            <w:ins w:id="2513" w:author="מחבר">
              <w:r w:rsidRPr="00152E3E">
                <w:rPr>
                  <w:rFonts w:asciiTheme="majorBidi" w:hAnsiTheme="majorBidi" w:cstheme="majorBidi"/>
                  <w:color w:val="000000"/>
                  <w:sz w:val="16"/>
                  <w:szCs w:val="16"/>
                  <w:rtl/>
                </w:rPr>
                <w:t>משרד</w:t>
              </w:r>
            </w:ins>
          </w:p>
        </w:tc>
        <w:tc>
          <w:tcPr>
            <w:tcW w:w="0" w:type="auto"/>
            <w:vAlign w:val="center"/>
          </w:tcPr>
          <w:p w14:paraId="2EFBA7B4" w14:textId="77777777" w:rsidR="00D6344B" w:rsidRPr="00152E3E" w:rsidRDefault="00D6344B" w:rsidP="00D37508">
            <w:pPr>
              <w:bidi w:val="0"/>
              <w:jc w:val="center"/>
              <w:rPr>
                <w:ins w:id="2514" w:author="מחבר"/>
                <w:rFonts w:asciiTheme="majorBidi" w:hAnsiTheme="majorBidi" w:cstheme="majorBidi"/>
                <w:color w:val="000000"/>
                <w:sz w:val="16"/>
                <w:szCs w:val="16"/>
              </w:rPr>
            </w:pPr>
          </w:p>
        </w:tc>
        <w:tc>
          <w:tcPr>
            <w:tcW w:w="0" w:type="auto"/>
            <w:vAlign w:val="center"/>
          </w:tcPr>
          <w:p w14:paraId="075D691B" w14:textId="77777777" w:rsidR="00D6344B" w:rsidRPr="00152E3E" w:rsidRDefault="00D6344B" w:rsidP="00D37508">
            <w:pPr>
              <w:bidi w:val="0"/>
              <w:jc w:val="center"/>
              <w:rPr>
                <w:ins w:id="2515" w:author="מחבר"/>
                <w:rFonts w:asciiTheme="majorBidi" w:hAnsiTheme="majorBidi" w:cstheme="majorBidi"/>
                <w:color w:val="000000"/>
                <w:sz w:val="16"/>
                <w:szCs w:val="16"/>
              </w:rPr>
            </w:pPr>
          </w:p>
        </w:tc>
        <w:tc>
          <w:tcPr>
            <w:tcW w:w="0" w:type="auto"/>
            <w:vAlign w:val="center"/>
          </w:tcPr>
          <w:p w14:paraId="2595D394" w14:textId="77777777" w:rsidR="00D6344B" w:rsidRPr="00152E3E" w:rsidRDefault="00D6344B" w:rsidP="00D37508">
            <w:pPr>
              <w:bidi w:val="0"/>
              <w:jc w:val="center"/>
              <w:rPr>
                <w:ins w:id="2516" w:author="מחבר"/>
                <w:rFonts w:asciiTheme="majorBidi" w:hAnsiTheme="majorBidi" w:cstheme="majorBidi"/>
                <w:color w:val="000000"/>
                <w:sz w:val="16"/>
                <w:szCs w:val="16"/>
              </w:rPr>
            </w:pPr>
            <w:ins w:id="2517" w:author="מחבר">
              <w:r w:rsidRPr="00152E3E">
                <w:rPr>
                  <w:rFonts w:asciiTheme="majorBidi" w:hAnsiTheme="majorBidi" w:cstheme="majorBidi"/>
                  <w:color w:val="000000"/>
                  <w:sz w:val="16"/>
                  <w:szCs w:val="16"/>
                </w:rPr>
                <w:t>50,000.00</w:t>
              </w:r>
            </w:ins>
          </w:p>
        </w:tc>
        <w:tc>
          <w:tcPr>
            <w:tcW w:w="0" w:type="auto"/>
            <w:vAlign w:val="center"/>
          </w:tcPr>
          <w:p w14:paraId="7FE29307" w14:textId="77777777" w:rsidR="00D6344B" w:rsidRPr="00152E3E" w:rsidRDefault="00D6344B" w:rsidP="00D37508">
            <w:pPr>
              <w:bidi w:val="0"/>
              <w:jc w:val="center"/>
              <w:rPr>
                <w:ins w:id="2518" w:author="מחבר"/>
                <w:rFonts w:asciiTheme="majorBidi" w:hAnsiTheme="majorBidi" w:cstheme="majorBidi"/>
                <w:color w:val="000000"/>
                <w:sz w:val="16"/>
                <w:szCs w:val="16"/>
              </w:rPr>
            </w:pPr>
            <w:ins w:id="2519" w:author="מחבר">
              <w:r w:rsidRPr="00152E3E">
                <w:rPr>
                  <w:rFonts w:asciiTheme="majorBidi" w:hAnsiTheme="majorBidi" w:cstheme="majorBidi"/>
                  <w:color w:val="000000"/>
                  <w:sz w:val="16"/>
                  <w:szCs w:val="16"/>
                </w:rPr>
                <w:t>30,000.00</w:t>
              </w:r>
            </w:ins>
          </w:p>
        </w:tc>
        <w:tc>
          <w:tcPr>
            <w:tcW w:w="0" w:type="auto"/>
            <w:vAlign w:val="center"/>
          </w:tcPr>
          <w:p w14:paraId="322F7193" w14:textId="77777777" w:rsidR="00D6344B" w:rsidRPr="00152E3E" w:rsidRDefault="00D6344B" w:rsidP="00D37508">
            <w:pPr>
              <w:bidi w:val="0"/>
              <w:jc w:val="center"/>
              <w:rPr>
                <w:ins w:id="2520" w:author="מחבר"/>
                <w:rFonts w:asciiTheme="majorBidi" w:hAnsiTheme="majorBidi" w:cstheme="majorBidi"/>
                <w:color w:val="000000"/>
                <w:sz w:val="16"/>
                <w:szCs w:val="16"/>
              </w:rPr>
            </w:pPr>
          </w:p>
        </w:tc>
      </w:tr>
      <w:tr w:rsidR="00D6344B" w:rsidRPr="00152E3E" w14:paraId="453CA066" w14:textId="77777777" w:rsidTr="00D37508">
        <w:trPr>
          <w:trHeight w:val="261"/>
          <w:jc w:val="center"/>
          <w:ins w:id="2521" w:author="מחבר"/>
        </w:trPr>
        <w:tc>
          <w:tcPr>
            <w:tcW w:w="0" w:type="auto"/>
            <w:vAlign w:val="center"/>
          </w:tcPr>
          <w:p w14:paraId="5E1731C0" w14:textId="77777777" w:rsidR="00D6344B" w:rsidRPr="00152E3E" w:rsidRDefault="00D6344B" w:rsidP="00D37508">
            <w:pPr>
              <w:bidi w:val="0"/>
              <w:jc w:val="center"/>
              <w:rPr>
                <w:ins w:id="2522" w:author="מחבר"/>
                <w:rFonts w:asciiTheme="majorBidi" w:hAnsiTheme="majorBidi" w:cstheme="majorBidi"/>
                <w:color w:val="000000"/>
                <w:sz w:val="16"/>
                <w:szCs w:val="16"/>
              </w:rPr>
            </w:pPr>
            <w:ins w:id="2523" w:author="מחבר">
              <w:r w:rsidRPr="00152E3E">
                <w:rPr>
                  <w:rFonts w:asciiTheme="majorBidi" w:hAnsiTheme="majorBidi" w:cstheme="majorBidi"/>
                  <w:color w:val="000000"/>
                  <w:sz w:val="16"/>
                  <w:szCs w:val="16"/>
                </w:rPr>
                <w:t>30</w:t>
              </w:r>
            </w:ins>
          </w:p>
        </w:tc>
        <w:tc>
          <w:tcPr>
            <w:tcW w:w="0" w:type="auto"/>
            <w:vAlign w:val="center"/>
          </w:tcPr>
          <w:p w14:paraId="3ADC743B" w14:textId="77777777" w:rsidR="00D6344B" w:rsidRPr="00152E3E" w:rsidRDefault="00D6344B" w:rsidP="00D37508">
            <w:pPr>
              <w:jc w:val="center"/>
              <w:rPr>
                <w:ins w:id="2524" w:author="מחבר"/>
                <w:rFonts w:asciiTheme="majorBidi" w:hAnsiTheme="majorBidi" w:cstheme="majorBidi"/>
                <w:color w:val="000000"/>
                <w:sz w:val="16"/>
                <w:szCs w:val="16"/>
              </w:rPr>
            </w:pPr>
            <w:ins w:id="2525" w:author="מחבר">
              <w:r w:rsidRPr="00152E3E">
                <w:rPr>
                  <w:rFonts w:asciiTheme="majorBidi" w:hAnsiTheme="majorBidi" w:cstheme="majorBidi"/>
                  <w:color w:val="000000"/>
                  <w:sz w:val="16"/>
                  <w:szCs w:val="16"/>
                  <w:rtl/>
                </w:rPr>
                <w:t>תל השומר</w:t>
              </w:r>
            </w:ins>
          </w:p>
        </w:tc>
        <w:tc>
          <w:tcPr>
            <w:tcW w:w="0" w:type="auto"/>
            <w:vAlign w:val="center"/>
          </w:tcPr>
          <w:p w14:paraId="3663E156" w14:textId="77777777" w:rsidR="00D6344B" w:rsidRPr="00152E3E" w:rsidRDefault="00D6344B" w:rsidP="00D37508">
            <w:pPr>
              <w:jc w:val="center"/>
              <w:rPr>
                <w:ins w:id="2526" w:author="מחבר"/>
                <w:rFonts w:asciiTheme="majorBidi" w:hAnsiTheme="majorBidi" w:cstheme="majorBidi"/>
                <w:color w:val="000000"/>
                <w:sz w:val="16"/>
                <w:szCs w:val="16"/>
              </w:rPr>
            </w:pPr>
            <w:ins w:id="2527" w:author="מחבר">
              <w:r w:rsidRPr="00152E3E">
                <w:rPr>
                  <w:rFonts w:asciiTheme="majorBidi" w:hAnsiTheme="majorBidi" w:cstheme="majorBidi"/>
                  <w:color w:val="000000"/>
                  <w:sz w:val="16"/>
                  <w:szCs w:val="16"/>
                  <w:rtl/>
                </w:rPr>
                <w:t>סולר ובנזין</w:t>
              </w:r>
            </w:ins>
          </w:p>
        </w:tc>
        <w:tc>
          <w:tcPr>
            <w:tcW w:w="0" w:type="auto"/>
            <w:vAlign w:val="center"/>
          </w:tcPr>
          <w:p w14:paraId="30C87B48" w14:textId="77777777" w:rsidR="00D6344B" w:rsidRPr="00152E3E" w:rsidRDefault="00D6344B" w:rsidP="00D37508">
            <w:pPr>
              <w:bidi w:val="0"/>
              <w:jc w:val="center"/>
              <w:rPr>
                <w:ins w:id="2528" w:author="מחבר"/>
                <w:rFonts w:asciiTheme="majorBidi" w:hAnsiTheme="majorBidi" w:cstheme="majorBidi"/>
                <w:color w:val="000000"/>
                <w:sz w:val="16"/>
                <w:szCs w:val="16"/>
              </w:rPr>
            </w:pPr>
            <w:ins w:id="2529" w:author="מחבר">
              <w:r w:rsidRPr="00152E3E">
                <w:rPr>
                  <w:rFonts w:asciiTheme="majorBidi" w:hAnsiTheme="majorBidi" w:cstheme="majorBidi"/>
                  <w:color w:val="000000"/>
                  <w:sz w:val="16"/>
                  <w:szCs w:val="16"/>
                </w:rPr>
                <w:t>5</w:t>
              </w:r>
            </w:ins>
          </w:p>
        </w:tc>
        <w:tc>
          <w:tcPr>
            <w:tcW w:w="0" w:type="auto"/>
            <w:vAlign w:val="center"/>
          </w:tcPr>
          <w:p w14:paraId="162E473C" w14:textId="77777777" w:rsidR="00D6344B" w:rsidRPr="00152E3E" w:rsidRDefault="00D6344B" w:rsidP="00D37508">
            <w:pPr>
              <w:jc w:val="center"/>
              <w:rPr>
                <w:ins w:id="2530" w:author="מחבר"/>
                <w:rFonts w:asciiTheme="majorBidi" w:hAnsiTheme="majorBidi" w:cstheme="majorBidi"/>
                <w:color w:val="000000"/>
                <w:sz w:val="16"/>
                <w:szCs w:val="16"/>
              </w:rPr>
            </w:pPr>
            <w:ins w:id="2531" w:author="מחבר">
              <w:r w:rsidRPr="00152E3E">
                <w:rPr>
                  <w:rFonts w:asciiTheme="majorBidi" w:hAnsiTheme="majorBidi" w:cstheme="majorBidi"/>
                  <w:color w:val="000000"/>
                  <w:sz w:val="16"/>
                  <w:szCs w:val="16"/>
                  <w:rtl/>
                </w:rPr>
                <w:t>פזומט</w:t>
              </w:r>
            </w:ins>
          </w:p>
        </w:tc>
        <w:tc>
          <w:tcPr>
            <w:tcW w:w="0" w:type="auto"/>
            <w:vAlign w:val="center"/>
          </w:tcPr>
          <w:p w14:paraId="086F869E" w14:textId="77777777" w:rsidR="00D6344B" w:rsidRPr="00152E3E" w:rsidRDefault="00D6344B" w:rsidP="00D37508">
            <w:pPr>
              <w:jc w:val="center"/>
              <w:rPr>
                <w:ins w:id="2532" w:author="מחבר"/>
                <w:rFonts w:asciiTheme="majorBidi" w:hAnsiTheme="majorBidi" w:cstheme="majorBidi"/>
                <w:color w:val="000000"/>
                <w:sz w:val="16"/>
                <w:szCs w:val="16"/>
              </w:rPr>
            </w:pPr>
            <w:ins w:id="2533" w:author="מחבר">
              <w:r w:rsidRPr="00152E3E">
                <w:rPr>
                  <w:rFonts w:asciiTheme="majorBidi" w:hAnsiTheme="majorBidi" w:cstheme="majorBidi"/>
                  <w:color w:val="000000"/>
                  <w:sz w:val="16"/>
                  <w:szCs w:val="16"/>
                  <w:rtl/>
                </w:rPr>
                <w:t>משרד</w:t>
              </w:r>
            </w:ins>
          </w:p>
        </w:tc>
        <w:tc>
          <w:tcPr>
            <w:tcW w:w="0" w:type="auto"/>
            <w:vAlign w:val="center"/>
          </w:tcPr>
          <w:p w14:paraId="398C0941" w14:textId="77777777" w:rsidR="00D6344B" w:rsidRPr="00152E3E" w:rsidRDefault="00D6344B" w:rsidP="00D37508">
            <w:pPr>
              <w:bidi w:val="0"/>
              <w:jc w:val="center"/>
              <w:rPr>
                <w:ins w:id="2534" w:author="מחבר"/>
                <w:rFonts w:asciiTheme="majorBidi" w:hAnsiTheme="majorBidi" w:cstheme="majorBidi"/>
                <w:color w:val="000000"/>
                <w:sz w:val="16"/>
                <w:szCs w:val="16"/>
              </w:rPr>
            </w:pPr>
          </w:p>
        </w:tc>
        <w:tc>
          <w:tcPr>
            <w:tcW w:w="0" w:type="auto"/>
            <w:vAlign w:val="center"/>
          </w:tcPr>
          <w:p w14:paraId="4C4BE2BF" w14:textId="77777777" w:rsidR="00D6344B" w:rsidRPr="00152E3E" w:rsidRDefault="00D6344B" w:rsidP="00D37508">
            <w:pPr>
              <w:bidi w:val="0"/>
              <w:jc w:val="center"/>
              <w:rPr>
                <w:ins w:id="2535" w:author="מחבר"/>
                <w:rFonts w:asciiTheme="majorBidi" w:hAnsiTheme="majorBidi" w:cstheme="majorBidi"/>
                <w:color w:val="000000"/>
                <w:sz w:val="16"/>
                <w:szCs w:val="16"/>
              </w:rPr>
            </w:pPr>
          </w:p>
        </w:tc>
        <w:tc>
          <w:tcPr>
            <w:tcW w:w="0" w:type="auto"/>
            <w:vAlign w:val="center"/>
          </w:tcPr>
          <w:p w14:paraId="164694F4" w14:textId="77777777" w:rsidR="00D6344B" w:rsidRPr="00152E3E" w:rsidRDefault="00D6344B" w:rsidP="00D37508">
            <w:pPr>
              <w:bidi w:val="0"/>
              <w:jc w:val="center"/>
              <w:rPr>
                <w:ins w:id="2536" w:author="מחבר"/>
                <w:rFonts w:asciiTheme="majorBidi" w:hAnsiTheme="majorBidi" w:cstheme="majorBidi"/>
                <w:color w:val="000000"/>
                <w:sz w:val="16"/>
                <w:szCs w:val="16"/>
              </w:rPr>
            </w:pPr>
            <w:ins w:id="2537" w:author="מחבר">
              <w:r w:rsidRPr="00152E3E">
                <w:rPr>
                  <w:rFonts w:asciiTheme="majorBidi" w:hAnsiTheme="majorBidi" w:cstheme="majorBidi"/>
                  <w:color w:val="000000"/>
                  <w:sz w:val="16"/>
                  <w:szCs w:val="16"/>
                </w:rPr>
                <w:t>24,000.00</w:t>
              </w:r>
            </w:ins>
          </w:p>
        </w:tc>
        <w:tc>
          <w:tcPr>
            <w:tcW w:w="0" w:type="auto"/>
            <w:vAlign w:val="center"/>
          </w:tcPr>
          <w:p w14:paraId="2CCD06C5" w14:textId="77777777" w:rsidR="00D6344B" w:rsidRPr="00152E3E" w:rsidRDefault="00D6344B" w:rsidP="00D37508">
            <w:pPr>
              <w:bidi w:val="0"/>
              <w:jc w:val="center"/>
              <w:rPr>
                <w:ins w:id="2538" w:author="מחבר"/>
                <w:rFonts w:asciiTheme="majorBidi" w:hAnsiTheme="majorBidi" w:cstheme="majorBidi"/>
                <w:color w:val="000000"/>
                <w:sz w:val="16"/>
                <w:szCs w:val="16"/>
              </w:rPr>
            </w:pPr>
            <w:ins w:id="2539" w:author="מחבר">
              <w:r w:rsidRPr="00152E3E">
                <w:rPr>
                  <w:rFonts w:asciiTheme="majorBidi" w:hAnsiTheme="majorBidi" w:cstheme="majorBidi"/>
                  <w:color w:val="000000"/>
                  <w:sz w:val="16"/>
                  <w:szCs w:val="16"/>
                </w:rPr>
                <w:t>9,000.00</w:t>
              </w:r>
            </w:ins>
          </w:p>
        </w:tc>
        <w:tc>
          <w:tcPr>
            <w:tcW w:w="0" w:type="auto"/>
            <w:vAlign w:val="center"/>
          </w:tcPr>
          <w:p w14:paraId="50897AE6" w14:textId="77777777" w:rsidR="00D6344B" w:rsidRPr="00152E3E" w:rsidRDefault="00D6344B" w:rsidP="00D37508">
            <w:pPr>
              <w:jc w:val="center"/>
              <w:rPr>
                <w:ins w:id="2540" w:author="מחבר"/>
                <w:rFonts w:asciiTheme="majorBidi" w:hAnsiTheme="majorBidi" w:cstheme="majorBidi"/>
                <w:color w:val="000000"/>
                <w:sz w:val="16"/>
                <w:szCs w:val="16"/>
              </w:rPr>
            </w:pPr>
            <w:ins w:id="2541" w:author="מחבר">
              <w:r w:rsidRPr="00152E3E">
                <w:rPr>
                  <w:rFonts w:asciiTheme="majorBidi" w:hAnsiTheme="majorBidi" w:cstheme="majorBidi"/>
                  <w:color w:val="000000"/>
                  <w:sz w:val="16"/>
                  <w:szCs w:val="16"/>
                  <w:rtl/>
                </w:rPr>
                <w:t>קיים</w:t>
              </w:r>
            </w:ins>
          </w:p>
        </w:tc>
      </w:tr>
      <w:tr w:rsidR="00D6344B" w:rsidRPr="00152E3E" w14:paraId="583A8762" w14:textId="77777777" w:rsidTr="00D37508">
        <w:trPr>
          <w:trHeight w:val="261"/>
          <w:jc w:val="center"/>
          <w:ins w:id="2542" w:author="מחבר"/>
        </w:trPr>
        <w:tc>
          <w:tcPr>
            <w:tcW w:w="0" w:type="auto"/>
            <w:vAlign w:val="center"/>
          </w:tcPr>
          <w:p w14:paraId="41E23089" w14:textId="77777777" w:rsidR="00D6344B" w:rsidRPr="00152E3E" w:rsidRDefault="00D6344B" w:rsidP="00D37508">
            <w:pPr>
              <w:bidi w:val="0"/>
              <w:jc w:val="center"/>
              <w:rPr>
                <w:ins w:id="2543" w:author="מחבר"/>
                <w:rFonts w:asciiTheme="majorBidi" w:hAnsiTheme="majorBidi" w:cstheme="majorBidi"/>
                <w:color w:val="000000"/>
                <w:sz w:val="16"/>
                <w:szCs w:val="16"/>
              </w:rPr>
            </w:pPr>
            <w:ins w:id="2544" w:author="מחבר">
              <w:r w:rsidRPr="00152E3E">
                <w:rPr>
                  <w:rFonts w:asciiTheme="majorBidi" w:hAnsiTheme="majorBidi" w:cstheme="majorBidi"/>
                  <w:color w:val="000000"/>
                  <w:sz w:val="16"/>
                  <w:szCs w:val="16"/>
                </w:rPr>
                <w:t>31</w:t>
              </w:r>
            </w:ins>
          </w:p>
        </w:tc>
        <w:tc>
          <w:tcPr>
            <w:tcW w:w="0" w:type="auto"/>
            <w:vAlign w:val="center"/>
          </w:tcPr>
          <w:p w14:paraId="1D6CDC8D" w14:textId="77777777" w:rsidR="00D6344B" w:rsidRPr="00152E3E" w:rsidRDefault="00D6344B" w:rsidP="00D37508">
            <w:pPr>
              <w:jc w:val="center"/>
              <w:rPr>
                <w:ins w:id="2545" w:author="מחבר"/>
                <w:rFonts w:asciiTheme="majorBidi" w:hAnsiTheme="majorBidi" w:cstheme="majorBidi"/>
                <w:color w:val="000000"/>
                <w:sz w:val="16"/>
                <w:szCs w:val="16"/>
              </w:rPr>
            </w:pPr>
            <w:ins w:id="2546" w:author="מחבר">
              <w:r w:rsidRPr="00152E3E">
                <w:rPr>
                  <w:rFonts w:asciiTheme="majorBidi" w:hAnsiTheme="majorBidi" w:cstheme="majorBidi"/>
                  <w:color w:val="000000"/>
                  <w:sz w:val="16"/>
                  <w:szCs w:val="16"/>
                  <w:rtl/>
                </w:rPr>
                <w:t>עכו</w:t>
              </w:r>
            </w:ins>
          </w:p>
        </w:tc>
        <w:tc>
          <w:tcPr>
            <w:tcW w:w="0" w:type="auto"/>
            <w:vAlign w:val="center"/>
          </w:tcPr>
          <w:p w14:paraId="7455CC76" w14:textId="77777777" w:rsidR="00D6344B" w:rsidRPr="00152E3E" w:rsidRDefault="00D6344B" w:rsidP="00D37508">
            <w:pPr>
              <w:bidi w:val="0"/>
              <w:jc w:val="center"/>
              <w:rPr>
                <w:ins w:id="2547" w:author="מחבר"/>
                <w:rFonts w:asciiTheme="majorBidi" w:hAnsiTheme="majorBidi" w:cstheme="majorBidi"/>
                <w:color w:val="000000"/>
                <w:sz w:val="16"/>
                <w:szCs w:val="16"/>
              </w:rPr>
            </w:pPr>
          </w:p>
        </w:tc>
        <w:tc>
          <w:tcPr>
            <w:tcW w:w="0" w:type="auto"/>
            <w:vAlign w:val="center"/>
          </w:tcPr>
          <w:p w14:paraId="1A91B066" w14:textId="77777777" w:rsidR="00D6344B" w:rsidRPr="00152E3E" w:rsidRDefault="00D6344B" w:rsidP="00D37508">
            <w:pPr>
              <w:bidi w:val="0"/>
              <w:jc w:val="center"/>
              <w:rPr>
                <w:ins w:id="2548" w:author="מחבר"/>
                <w:rFonts w:asciiTheme="majorBidi" w:hAnsiTheme="majorBidi" w:cstheme="majorBidi"/>
                <w:color w:val="000000"/>
                <w:sz w:val="16"/>
                <w:szCs w:val="16"/>
              </w:rPr>
            </w:pPr>
          </w:p>
        </w:tc>
        <w:tc>
          <w:tcPr>
            <w:tcW w:w="0" w:type="auto"/>
            <w:vAlign w:val="center"/>
          </w:tcPr>
          <w:p w14:paraId="6228F153" w14:textId="77777777" w:rsidR="00D6344B" w:rsidRPr="00152E3E" w:rsidRDefault="00D6344B" w:rsidP="00D37508">
            <w:pPr>
              <w:bidi w:val="0"/>
              <w:jc w:val="center"/>
              <w:rPr>
                <w:ins w:id="2549" w:author="מחבר"/>
                <w:rFonts w:asciiTheme="majorBidi" w:hAnsiTheme="majorBidi" w:cstheme="majorBidi"/>
                <w:color w:val="000000"/>
                <w:sz w:val="16"/>
                <w:szCs w:val="16"/>
              </w:rPr>
            </w:pPr>
          </w:p>
        </w:tc>
        <w:tc>
          <w:tcPr>
            <w:tcW w:w="0" w:type="auto"/>
            <w:vAlign w:val="center"/>
          </w:tcPr>
          <w:p w14:paraId="57BEE6CD" w14:textId="77777777" w:rsidR="00D6344B" w:rsidRPr="00152E3E" w:rsidRDefault="00D6344B" w:rsidP="00D37508">
            <w:pPr>
              <w:jc w:val="center"/>
              <w:rPr>
                <w:ins w:id="2550" w:author="מחבר"/>
                <w:rFonts w:asciiTheme="majorBidi" w:hAnsiTheme="majorBidi" w:cstheme="majorBidi"/>
                <w:color w:val="000000"/>
                <w:sz w:val="16"/>
                <w:szCs w:val="16"/>
              </w:rPr>
            </w:pPr>
            <w:ins w:id="2551" w:author="מחבר">
              <w:r w:rsidRPr="00152E3E">
                <w:rPr>
                  <w:rFonts w:asciiTheme="majorBidi" w:hAnsiTheme="majorBidi" w:cstheme="majorBidi"/>
                  <w:color w:val="000000"/>
                  <w:sz w:val="16"/>
                  <w:szCs w:val="16"/>
                  <w:rtl/>
                </w:rPr>
                <w:t>משרד</w:t>
              </w:r>
            </w:ins>
          </w:p>
        </w:tc>
        <w:tc>
          <w:tcPr>
            <w:tcW w:w="0" w:type="auto"/>
            <w:vAlign w:val="center"/>
          </w:tcPr>
          <w:p w14:paraId="51A924A8" w14:textId="77777777" w:rsidR="00D6344B" w:rsidRPr="00152E3E" w:rsidRDefault="00D6344B" w:rsidP="00D37508">
            <w:pPr>
              <w:bidi w:val="0"/>
              <w:jc w:val="center"/>
              <w:rPr>
                <w:ins w:id="2552" w:author="מחבר"/>
                <w:rFonts w:asciiTheme="majorBidi" w:hAnsiTheme="majorBidi" w:cstheme="majorBidi"/>
                <w:color w:val="000000"/>
                <w:sz w:val="16"/>
                <w:szCs w:val="16"/>
              </w:rPr>
            </w:pPr>
          </w:p>
        </w:tc>
        <w:tc>
          <w:tcPr>
            <w:tcW w:w="0" w:type="auto"/>
            <w:vAlign w:val="center"/>
          </w:tcPr>
          <w:p w14:paraId="60F0273B" w14:textId="77777777" w:rsidR="00D6344B" w:rsidRPr="00152E3E" w:rsidRDefault="00D6344B" w:rsidP="00D37508">
            <w:pPr>
              <w:bidi w:val="0"/>
              <w:jc w:val="center"/>
              <w:rPr>
                <w:ins w:id="2553" w:author="מחבר"/>
                <w:rFonts w:asciiTheme="majorBidi" w:hAnsiTheme="majorBidi" w:cstheme="majorBidi"/>
                <w:color w:val="000000"/>
                <w:sz w:val="16"/>
                <w:szCs w:val="16"/>
              </w:rPr>
            </w:pPr>
            <w:ins w:id="2554" w:author="מחבר">
              <w:r w:rsidRPr="00152E3E">
                <w:rPr>
                  <w:rFonts w:asciiTheme="majorBidi" w:hAnsiTheme="majorBidi" w:cstheme="majorBidi"/>
                  <w:color w:val="000000"/>
                  <w:sz w:val="16"/>
                  <w:szCs w:val="16"/>
                </w:rPr>
                <w:t>16863.95</w:t>
              </w:r>
            </w:ins>
          </w:p>
        </w:tc>
        <w:tc>
          <w:tcPr>
            <w:tcW w:w="0" w:type="auto"/>
            <w:vAlign w:val="center"/>
          </w:tcPr>
          <w:p w14:paraId="781DF957" w14:textId="77777777" w:rsidR="00D6344B" w:rsidRPr="00152E3E" w:rsidRDefault="00D6344B" w:rsidP="00D37508">
            <w:pPr>
              <w:bidi w:val="0"/>
              <w:jc w:val="center"/>
              <w:rPr>
                <w:ins w:id="2555" w:author="מחבר"/>
                <w:rFonts w:asciiTheme="majorBidi" w:hAnsiTheme="majorBidi" w:cstheme="majorBidi"/>
                <w:color w:val="000000"/>
                <w:sz w:val="16"/>
                <w:szCs w:val="16"/>
              </w:rPr>
            </w:pPr>
            <w:ins w:id="2556" w:author="מחבר">
              <w:r w:rsidRPr="00152E3E">
                <w:rPr>
                  <w:rFonts w:asciiTheme="majorBidi" w:hAnsiTheme="majorBidi" w:cstheme="majorBidi"/>
                  <w:color w:val="000000"/>
                  <w:sz w:val="16"/>
                  <w:szCs w:val="16"/>
                </w:rPr>
                <w:t>3,000.00</w:t>
              </w:r>
            </w:ins>
          </w:p>
        </w:tc>
        <w:tc>
          <w:tcPr>
            <w:tcW w:w="0" w:type="auto"/>
            <w:vAlign w:val="center"/>
          </w:tcPr>
          <w:p w14:paraId="30F388ED" w14:textId="77777777" w:rsidR="00D6344B" w:rsidRPr="00152E3E" w:rsidRDefault="00D6344B" w:rsidP="00D37508">
            <w:pPr>
              <w:bidi w:val="0"/>
              <w:jc w:val="center"/>
              <w:rPr>
                <w:ins w:id="2557" w:author="מחבר"/>
                <w:rFonts w:asciiTheme="majorBidi" w:hAnsiTheme="majorBidi" w:cstheme="majorBidi"/>
                <w:color w:val="000000"/>
                <w:sz w:val="16"/>
                <w:szCs w:val="16"/>
              </w:rPr>
            </w:pPr>
          </w:p>
        </w:tc>
        <w:tc>
          <w:tcPr>
            <w:tcW w:w="0" w:type="auto"/>
            <w:vAlign w:val="center"/>
          </w:tcPr>
          <w:p w14:paraId="09D8AB91" w14:textId="77777777" w:rsidR="00D6344B" w:rsidRPr="00152E3E" w:rsidRDefault="00D6344B" w:rsidP="00D37508">
            <w:pPr>
              <w:bidi w:val="0"/>
              <w:jc w:val="center"/>
              <w:rPr>
                <w:ins w:id="2558" w:author="מחבר"/>
                <w:rFonts w:asciiTheme="majorBidi" w:hAnsiTheme="majorBidi" w:cstheme="majorBidi"/>
                <w:color w:val="000000"/>
                <w:sz w:val="16"/>
                <w:szCs w:val="16"/>
              </w:rPr>
            </w:pPr>
            <w:ins w:id="2559" w:author="מחבר">
              <w:r w:rsidRPr="00152E3E">
                <w:rPr>
                  <w:rFonts w:asciiTheme="majorBidi" w:hAnsiTheme="majorBidi" w:cstheme="majorBidi"/>
                  <w:color w:val="000000"/>
                  <w:sz w:val="16"/>
                  <w:szCs w:val="16"/>
                </w:rPr>
                <w:t>3,000.00</w:t>
              </w:r>
            </w:ins>
          </w:p>
        </w:tc>
      </w:tr>
      <w:tr w:rsidR="00D6344B" w:rsidRPr="00152E3E" w14:paraId="52BF0E2B" w14:textId="77777777" w:rsidTr="00D37508">
        <w:trPr>
          <w:trHeight w:val="251"/>
          <w:jc w:val="center"/>
          <w:ins w:id="2560" w:author="מחבר"/>
        </w:trPr>
        <w:tc>
          <w:tcPr>
            <w:tcW w:w="0" w:type="auto"/>
            <w:vAlign w:val="center"/>
          </w:tcPr>
          <w:p w14:paraId="58688CCC" w14:textId="77777777" w:rsidR="00D6344B" w:rsidRPr="00152E3E" w:rsidRDefault="00D6344B" w:rsidP="00D37508">
            <w:pPr>
              <w:bidi w:val="0"/>
              <w:jc w:val="center"/>
              <w:rPr>
                <w:ins w:id="2561" w:author="מחבר"/>
                <w:rFonts w:asciiTheme="majorBidi" w:hAnsiTheme="majorBidi" w:cstheme="majorBidi"/>
                <w:color w:val="000000"/>
                <w:sz w:val="16"/>
                <w:szCs w:val="16"/>
              </w:rPr>
            </w:pPr>
            <w:ins w:id="2562" w:author="מחבר">
              <w:r w:rsidRPr="00152E3E">
                <w:rPr>
                  <w:rFonts w:asciiTheme="majorBidi" w:hAnsiTheme="majorBidi" w:cstheme="majorBidi"/>
                  <w:color w:val="000000"/>
                  <w:sz w:val="16"/>
                  <w:szCs w:val="16"/>
                </w:rPr>
                <w:t>32</w:t>
              </w:r>
            </w:ins>
          </w:p>
        </w:tc>
        <w:tc>
          <w:tcPr>
            <w:tcW w:w="0" w:type="auto"/>
            <w:vAlign w:val="center"/>
          </w:tcPr>
          <w:p w14:paraId="3DEE51EA" w14:textId="77777777" w:rsidR="00D6344B" w:rsidRPr="00152E3E" w:rsidRDefault="00D6344B" w:rsidP="00D37508">
            <w:pPr>
              <w:jc w:val="center"/>
              <w:rPr>
                <w:ins w:id="2563" w:author="מחבר"/>
                <w:rFonts w:asciiTheme="majorBidi" w:hAnsiTheme="majorBidi" w:cstheme="majorBidi"/>
                <w:color w:val="000000"/>
                <w:sz w:val="16"/>
                <w:szCs w:val="16"/>
              </w:rPr>
            </w:pPr>
            <w:ins w:id="2564" w:author="מחבר">
              <w:r w:rsidRPr="00152E3E">
                <w:rPr>
                  <w:rFonts w:asciiTheme="majorBidi" w:hAnsiTheme="majorBidi" w:cstheme="majorBidi"/>
                  <w:color w:val="000000"/>
                  <w:sz w:val="16"/>
                  <w:szCs w:val="16"/>
                  <w:rtl/>
                </w:rPr>
                <w:t>אשקלון צמן</w:t>
              </w:r>
            </w:ins>
          </w:p>
        </w:tc>
        <w:tc>
          <w:tcPr>
            <w:tcW w:w="0" w:type="auto"/>
            <w:vAlign w:val="center"/>
          </w:tcPr>
          <w:p w14:paraId="7AC955BF" w14:textId="77777777" w:rsidR="00D6344B" w:rsidRPr="00152E3E" w:rsidRDefault="00D6344B" w:rsidP="00D37508">
            <w:pPr>
              <w:bidi w:val="0"/>
              <w:jc w:val="center"/>
              <w:rPr>
                <w:ins w:id="2565" w:author="מחבר"/>
                <w:rFonts w:asciiTheme="majorBidi" w:hAnsiTheme="majorBidi" w:cstheme="majorBidi"/>
                <w:color w:val="000000"/>
                <w:sz w:val="16"/>
                <w:szCs w:val="16"/>
              </w:rPr>
            </w:pPr>
          </w:p>
        </w:tc>
        <w:tc>
          <w:tcPr>
            <w:tcW w:w="0" w:type="auto"/>
            <w:vAlign w:val="center"/>
          </w:tcPr>
          <w:p w14:paraId="18EB7521" w14:textId="77777777" w:rsidR="00D6344B" w:rsidRPr="00152E3E" w:rsidRDefault="00D6344B" w:rsidP="00D37508">
            <w:pPr>
              <w:bidi w:val="0"/>
              <w:jc w:val="center"/>
              <w:rPr>
                <w:ins w:id="2566" w:author="מחבר"/>
                <w:rFonts w:asciiTheme="majorBidi" w:hAnsiTheme="majorBidi" w:cstheme="majorBidi"/>
                <w:color w:val="000000"/>
                <w:sz w:val="16"/>
                <w:szCs w:val="16"/>
              </w:rPr>
            </w:pPr>
          </w:p>
        </w:tc>
        <w:tc>
          <w:tcPr>
            <w:tcW w:w="0" w:type="auto"/>
            <w:vAlign w:val="center"/>
          </w:tcPr>
          <w:p w14:paraId="1BF92677" w14:textId="77777777" w:rsidR="00D6344B" w:rsidRPr="00152E3E" w:rsidRDefault="00D6344B" w:rsidP="00D37508">
            <w:pPr>
              <w:bidi w:val="0"/>
              <w:jc w:val="center"/>
              <w:rPr>
                <w:ins w:id="2567" w:author="מחבר"/>
                <w:rFonts w:asciiTheme="majorBidi" w:hAnsiTheme="majorBidi" w:cstheme="majorBidi"/>
                <w:color w:val="000000"/>
                <w:sz w:val="16"/>
                <w:szCs w:val="16"/>
              </w:rPr>
            </w:pPr>
          </w:p>
        </w:tc>
        <w:tc>
          <w:tcPr>
            <w:tcW w:w="0" w:type="auto"/>
            <w:vAlign w:val="center"/>
          </w:tcPr>
          <w:p w14:paraId="404574E7" w14:textId="77777777" w:rsidR="00D6344B" w:rsidRPr="00152E3E" w:rsidRDefault="00D6344B" w:rsidP="00D37508">
            <w:pPr>
              <w:jc w:val="center"/>
              <w:rPr>
                <w:ins w:id="2568" w:author="מחבר"/>
                <w:rFonts w:asciiTheme="majorBidi" w:hAnsiTheme="majorBidi" w:cstheme="majorBidi"/>
                <w:color w:val="000000"/>
                <w:sz w:val="16"/>
                <w:szCs w:val="16"/>
              </w:rPr>
            </w:pPr>
            <w:ins w:id="2569" w:author="מחבר">
              <w:r w:rsidRPr="00152E3E">
                <w:rPr>
                  <w:rFonts w:asciiTheme="majorBidi" w:hAnsiTheme="majorBidi" w:cstheme="majorBidi"/>
                  <w:color w:val="000000"/>
                  <w:sz w:val="16"/>
                  <w:szCs w:val="16"/>
                  <w:rtl/>
                </w:rPr>
                <w:t>משרד</w:t>
              </w:r>
            </w:ins>
          </w:p>
        </w:tc>
        <w:tc>
          <w:tcPr>
            <w:tcW w:w="0" w:type="auto"/>
            <w:vAlign w:val="center"/>
          </w:tcPr>
          <w:p w14:paraId="43A29B4F" w14:textId="77777777" w:rsidR="00D6344B" w:rsidRPr="00152E3E" w:rsidRDefault="00D6344B" w:rsidP="00D37508">
            <w:pPr>
              <w:bidi w:val="0"/>
              <w:jc w:val="center"/>
              <w:rPr>
                <w:ins w:id="2570" w:author="מחבר"/>
                <w:rFonts w:asciiTheme="majorBidi" w:hAnsiTheme="majorBidi" w:cstheme="majorBidi"/>
                <w:color w:val="000000"/>
                <w:sz w:val="16"/>
                <w:szCs w:val="16"/>
              </w:rPr>
            </w:pPr>
          </w:p>
        </w:tc>
        <w:tc>
          <w:tcPr>
            <w:tcW w:w="0" w:type="auto"/>
            <w:vAlign w:val="center"/>
          </w:tcPr>
          <w:p w14:paraId="502CF3EC" w14:textId="77777777" w:rsidR="00D6344B" w:rsidRPr="00152E3E" w:rsidRDefault="00D6344B" w:rsidP="00D37508">
            <w:pPr>
              <w:bidi w:val="0"/>
              <w:jc w:val="center"/>
              <w:rPr>
                <w:ins w:id="2571" w:author="מחבר"/>
                <w:rFonts w:asciiTheme="majorBidi" w:hAnsiTheme="majorBidi" w:cstheme="majorBidi"/>
                <w:color w:val="000000"/>
                <w:sz w:val="16"/>
                <w:szCs w:val="16"/>
              </w:rPr>
            </w:pPr>
            <w:ins w:id="2572" w:author="מחבר">
              <w:r w:rsidRPr="00152E3E">
                <w:rPr>
                  <w:rFonts w:asciiTheme="majorBidi" w:hAnsiTheme="majorBidi" w:cstheme="majorBidi"/>
                  <w:color w:val="000000"/>
                  <w:sz w:val="16"/>
                  <w:szCs w:val="16"/>
                </w:rPr>
                <w:t>140051.4</w:t>
              </w:r>
            </w:ins>
          </w:p>
        </w:tc>
        <w:tc>
          <w:tcPr>
            <w:tcW w:w="0" w:type="auto"/>
            <w:vAlign w:val="center"/>
          </w:tcPr>
          <w:p w14:paraId="679696D9" w14:textId="77777777" w:rsidR="00D6344B" w:rsidRPr="00152E3E" w:rsidRDefault="00D6344B" w:rsidP="00D37508">
            <w:pPr>
              <w:bidi w:val="0"/>
              <w:jc w:val="center"/>
              <w:rPr>
                <w:ins w:id="2573" w:author="מחבר"/>
                <w:rFonts w:asciiTheme="majorBidi" w:hAnsiTheme="majorBidi" w:cstheme="majorBidi"/>
                <w:color w:val="000000"/>
                <w:sz w:val="16"/>
                <w:szCs w:val="16"/>
              </w:rPr>
            </w:pPr>
            <w:ins w:id="2574" w:author="מחבר">
              <w:r w:rsidRPr="00152E3E">
                <w:rPr>
                  <w:rFonts w:asciiTheme="majorBidi" w:hAnsiTheme="majorBidi" w:cstheme="majorBidi"/>
                  <w:color w:val="000000"/>
                  <w:sz w:val="16"/>
                  <w:szCs w:val="16"/>
                </w:rPr>
                <w:t>15,000.00</w:t>
              </w:r>
            </w:ins>
          </w:p>
        </w:tc>
        <w:tc>
          <w:tcPr>
            <w:tcW w:w="0" w:type="auto"/>
            <w:vAlign w:val="center"/>
          </w:tcPr>
          <w:p w14:paraId="1725F52D" w14:textId="77777777" w:rsidR="00D6344B" w:rsidRPr="00152E3E" w:rsidRDefault="00D6344B" w:rsidP="00D37508">
            <w:pPr>
              <w:bidi w:val="0"/>
              <w:jc w:val="center"/>
              <w:rPr>
                <w:ins w:id="2575" w:author="מחבר"/>
                <w:rFonts w:asciiTheme="majorBidi" w:hAnsiTheme="majorBidi" w:cstheme="majorBidi"/>
                <w:color w:val="000000"/>
                <w:sz w:val="16"/>
                <w:szCs w:val="16"/>
              </w:rPr>
            </w:pPr>
          </w:p>
        </w:tc>
        <w:tc>
          <w:tcPr>
            <w:tcW w:w="0" w:type="auto"/>
            <w:vAlign w:val="center"/>
          </w:tcPr>
          <w:p w14:paraId="263B79DE" w14:textId="77777777" w:rsidR="00D6344B" w:rsidRPr="00152E3E" w:rsidRDefault="00D6344B" w:rsidP="00D37508">
            <w:pPr>
              <w:bidi w:val="0"/>
              <w:jc w:val="center"/>
              <w:rPr>
                <w:ins w:id="2576" w:author="מחבר"/>
                <w:rFonts w:asciiTheme="majorBidi" w:hAnsiTheme="majorBidi" w:cstheme="majorBidi"/>
                <w:color w:val="000000"/>
                <w:sz w:val="16"/>
                <w:szCs w:val="16"/>
              </w:rPr>
            </w:pPr>
            <w:ins w:id="2577" w:author="מחבר">
              <w:r w:rsidRPr="00152E3E">
                <w:rPr>
                  <w:rFonts w:asciiTheme="majorBidi" w:hAnsiTheme="majorBidi" w:cstheme="majorBidi"/>
                  <w:color w:val="000000"/>
                  <w:sz w:val="16"/>
                  <w:szCs w:val="16"/>
                </w:rPr>
                <w:t>15,000.00</w:t>
              </w:r>
            </w:ins>
          </w:p>
        </w:tc>
      </w:tr>
      <w:tr w:rsidR="00D6344B" w:rsidRPr="00152E3E" w14:paraId="17EC81A4" w14:textId="77777777" w:rsidTr="00D37508">
        <w:trPr>
          <w:trHeight w:val="251"/>
          <w:jc w:val="center"/>
          <w:ins w:id="2578" w:author="מחבר"/>
        </w:trPr>
        <w:tc>
          <w:tcPr>
            <w:tcW w:w="0" w:type="auto"/>
            <w:vAlign w:val="center"/>
          </w:tcPr>
          <w:p w14:paraId="068F5D45" w14:textId="77777777" w:rsidR="00D6344B" w:rsidRPr="00152E3E" w:rsidRDefault="00D6344B" w:rsidP="00D37508">
            <w:pPr>
              <w:bidi w:val="0"/>
              <w:jc w:val="center"/>
              <w:rPr>
                <w:ins w:id="2579" w:author="מחבר"/>
                <w:rFonts w:asciiTheme="majorBidi" w:hAnsiTheme="majorBidi" w:cstheme="majorBidi"/>
                <w:color w:val="000000"/>
                <w:sz w:val="16"/>
                <w:szCs w:val="16"/>
              </w:rPr>
            </w:pPr>
            <w:ins w:id="2580" w:author="מחבר">
              <w:r w:rsidRPr="00152E3E">
                <w:rPr>
                  <w:rFonts w:asciiTheme="majorBidi" w:hAnsiTheme="majorBidi" w:cstheme="majorBidi"/>
                  <w:color w:val="000000"/>
                  <w:sz w:val="16"/>
                  <w:szCs w:val="16"/>
                </w:rPr>
                <w:t>33</w:t>
              </w:r>
            </w:ins>
          </w:p>
        </w:tc>
        <w:tc>
          <w:tcPr>
            <w:tcW w:w="0" w:type="auto"/>
            <w:vAlign w:val="center"/>
          </w:tcPr>
          <w:p w14:paraId="44F9C4C8" w14:textId="77777777" w:rsidR="00D6344B" w:rsidRPr="00152E3E" w:rsidRDefault="00D6344B" w:rsidP="00D37508">
            <w:pPr>
              <w:jc w:val="center"/>
              <w:rPr>
                <w:ins w:id="2581" w:author="מחבר"/>
                <w:rFonts w:asciiTheme="majorBidi" w:hAnsiTheme="majorBidi" w:cstheme="majorBidi"/>
                <w:color w:val="000000"/>
                <w:sz w:val="16"/>
                <w:szCs w:val="16"/>
              </w:rPr>
            </w:pPr>
            <w:ins w:id="2582" w:author="מחבר">
              <w:r w:rsidRPr="00152E3E">
                <w:rPr>
                  <w:rFonts w:asciiTheme="majorBidi" w:hAnsiTheme="majorBidi" w:cstheme="majorBidi"/>
                  <w:color w:val="000000"/>
                  <w:sz w:val="16"/>
                  <w:szCs w:val="16"/>
                  <w:rtl/>
                </w:rPr>
                <w:t>אשדוד חומ"ס</w:t>
              </w:r>
            </w:ins>
          </w:p>
        </w:tc>
        <w:tc>
          <w:tcPr>
            <w:tcW w:w="0" w:type="auto"/>
            <w:vAlign w:val="center"/>
          </w:tcPr>
          <w:p w14:paraId="3CFF06A5" w14:textId="77777777" w:rsidR="00D6344B" w:rsidRPr="00152E3E" w:rsidRDefault="00D6344B" w:rsidP="00D37508">
            <w:pPr>
              <w:bidi w:val="0"/>
              <w:jc w:val="center"/>
              <w:rPr>
                <w:ins w:id="2583" w:author="מחבר"/>
                <w:rFonts w:asciiTheme="majorBidi" w:hAnsiTheme="majorBidi" w:cstheme="majorBidi"/>
                <w:color w:val="000000"/>
                <w:sz w:val="16"/>
                <w:szCs w:val="16"/>
              </w:rPr>
            </w:pPr>
          </w:p>
        </w:tc>
        <w:tc>
          <w:tcPr>
            <w:tcW w:w="0" w:type="auto"/>
            <w:vAlign w:val="center"/>
          </w:tcPr>
          <w:p w14:paraId="1EAEC78D" w14:textId="77777777" w:rsidR="00D6344B" w:rsidRPr="00152E3E" w:rsidRDefault="00D6344B" w:rsidP="00D37508">
            <w:pPr>
              <w:bidi w:val="0"/>
              <w:jc w:val="center"/>
              <w:rPr>
                <w:ins w:id="2584" w:author="מחבר"/>
                <w:rFonts w:asciiTheme="majorBidi" w:hAnsiTheme="majorBidi" w:cstheme="majorBidi"/>
                <w:color w:val="000000"/>
                <w:sz w:val="16"/>
                <w:szCs w:val="16"/>
              </w:rPr>
            </w:pPr>
          </w:p>
        </w:tc>
        <w:tc>
          <w:tcPr>
            <w:tcW w:w="0" w:type="auto"/>
            <w:vAlign w:val="center"/>
          </w:tcPr>
          <w:p w14:paraId="322A3D5F" w14:textId="77777777" w:rsidR="00D6344B" w:rsidRPr="00152E3E" w:rsidRDefault="00D6344B" w:rsidP="00D37508">
            <w:pPr>
              <w:bidi w:val="0"/>
              <w:jc w:val="center"/>
              <w:rPr>
                <w:ins w:id="2585" w:author="מחבר"/>
                <w:rFonts w:asciiTheme="majorBidi" w:hAnsiTheme="majorBidi" w:cstheme="majorBidi"/>
                <w:color w:val="000000"/>
                <w:sz w:val="16"/>
                <w:szCs w:val="16"/>
              </w:rPr>
            </w:pPr>
          </w:p>
        </w:tc>
        <w:tc>
          <w:tcPr>
            <w:tcW w:w="0" w:type="auto"/>
            <w:vAlign w:val="center"/>
          </w:tcPr>
          <w:p w14:paraId="1981347D" w14:textId="77777777" w:rsidR="00D6344B" w:rsidRPr="00152E3E" w:rsidRDefault="00D6344B" w:rsidP="00D37508">
            <w:pPr>
              <w:jc w:val="center"/>
              <w:rPr>
                <w:ins w:id="2586" w:author="מחבר"/>
                <w:rFonts w:asciiTheme="majorBidi" w:hAnsiTheme="majorBidi" w:cstheme="majorBidi"/>
                <w:color w:val="000000"/>
                <w:sz w:val="16"/>
                <w:szCs w:val="16"/>
              </w:rPr>
            </w:pPr>
            <w:ins w:id="2587" w:author="מחבר">
              <w:r w:rsidRPr="00152E3E">
                <w:rPr>
                  <w:rFonts w:asciiTheme="majorBidi" w:hAnsiTheme="majorBidi" w:cstheme="majorBidi"/>
                  <w:color w:val="000000"/>
                  <w:sz w:val="16"/>
                  <w:szCs w:val="16"/>
                  <w:rtl/>
                </w:rPr>
                <w:t>משרד</w:t>
              </w:r>
            </w:ins>
          </w:p>
        </w:tc>
        <w:tc>
          <w:tcPr>
            <w:tcW w:w="0" w:type="auto"/>
            <w:vAlign w:val="center"/>
          </w:tcPr>
          <w:p w14:paraId="0CC7641F" w14:textId="77777777" w:rsidR="00D6344B" w:rsidRPr="00152E3E" w:rsidRDefault="00D6344B" w:rsidP="00D37508">
            <w:pPr>
              <w:bidi w:val="0"/>
              <w:jc w:val="center"/>
              <w:rPr>
                <w:ins w:id="2588" w:author="מחבר"/>
                <w:rFonts w:asciiTheme="majorBidi" w:hAnsiTheme="majorBidi" w:cstheme="majorBidi"/>
                <w:color w:val="000000"/>
                <w:sz w:val="16"/>
                <w:szCs w:val="16"/>
              </w:rPr>
            </w:pPr>
          </w:p>
        </w:tc>
        <w:tc>
          <w:tcPr>
            <w:tcW w:w="0" w:type="auto"/>
            <w:vAlign w:val="center"/>
          </w:tcPr>
          <w:p w14:paraId="5858C264" w14:textId="77777777" w:rsidR="00D6344B" w:rsidRPr="00152E3E" w:rsidRDefault="00D6344B" w:rsidP="00D37508">
            <w:pPr>
              <w:bidi w:val="0"/>
              <w:jc w:val="center"/>
              <w:rPr>
                <w:ins w:id="2589" w:author="מחבר"/>
                <w:rFonts w:asciiTheme="majorBidi" w:hAnsiTheme="majorBidi" w:cstheme="majorBidi"/>
                <w:color w:val="000000"/>
                <w:sz w:val="16"/>
                <w:szCs w:val="16"/>
              </w:rPr>
            </w:pPr>
            <w:ins w:id="2590" w:author="מחבר">
              <w:r w:rsidRPr="00152E3E">
                <w:rPr>
                  <w:rFonts w:asciiTheme="majorBidi" w:hAnsiTheme="majorBidi" w:cstheme="majorBidi"/>
                  <w:color w:val="000000"/>
                  <w:sz w:val="16"/>
                  <w:szCs w:val="16"/>
                </w:rPr>
                <w:t>32882.2</w:t>
              </w:r>
            </w:ins>
          </w:p>
        </w:tc>
        <w:tc>
          <w:tcPr>
            <w:tcW w:w="0" w:type="auto"/>
            <w:vAlign w:val="center"/>
          </w:tcPr>
          <w:p w14:paraId="60265AF5" w14:textId="77777777" w:rsidR="00D6344B" w:rsidRPr="00152E3E" w:rsidRDefault="00D6344B" w:rsidP="00D37508">
            <w:pPr>
              <w:bidi w:val="0"/>
              <w:jc w:val="center"/>
              <w:rPr>
                <w:ins w:id="2591" w:author="מחבר"/>
                <w:rFonts w:asciiTheme="majorBidi" w:hAnsiTheme="majorBidi" w:cstheme="majorBidi"/>
                <w:color w:val="000000"/>
                <w:sz w:val="16"/>
                <w:szCs w:val="16"/>
              </w:rPr>
            </w:pPr>
            <w:ins w:id="2592" w:author="מחבר">
              <w:r w:rsidRPr="00152E3E">
                <w:rPr>
                  <w:rFonts w:asciiTheme="majorBidi" w:hAnsiTheme="majorBidi" w:cstheme="majorBidi"/>
                  <w:color w:val="000000"/>
                  <w:sz w:val="16"/>
                  <w:szCs w:val="16"/>
                </w:rPr>
                <w:t>5,000.00</w:t>
              </w:r>
            </w:ins>
          </w:p>
        </w:tc>
        <w:tc>
          <w:tcPr>
            <w:tcW w:w="0" w:type="auto"/>
            <w:vAlign w:val="center"/>
          </w:tcPr>
          <w:p w14:paraId="3A7C40AC" w14:textId="77777777" w:rsidR="00D6344B" w:rsidRPr="00152E3E" w:rsidRDefault="00D6344B" w:rsidP="00D37508">
            <w:pPr>
              <w:bidi w:val="0"/>
              <w:jc w:val="center"/>
              <w:rPr>
                <w:ins w:id="2593" w:author="מחבר"/>
                <w:rFonts w:asciiTheme="majorBidi" w:hAnsiTheme="majorBidi" w:cstheme="majorBidi"/>
                <w:color w:val="000000"/>
                <w:sz w:val="16"/>
                <w:szCs w:val="16"/>
              </w:rPr>
            </w:pPr>
          </w:p>
        </w:tc>
        <w:tc>
          <w:tcPr>
            <w:tcW w:w="0" w:type="auto"/>
            <w:vAlign w:val="center"/>
          </w:tcPr>
          <w:p w14:paraId="4BC9CDE4" w14:textId="77777777" w:rsidR="00D6344B" w:rsidRPr="00152E3E" w:rsidRDefault="00D6344B" w:rsidP="00D37508">
            <w:pPr>
              <w:bidi w:val="0"/>
              <w:jc w:val="center"/>
              <w:rPr>
                <w:ins w:id="2594" w:author="מחבר"/>
                <w:rFonts w:asciiTheme="majorBidi" w:hAnsiTheme="majorBidi" w:cstheme="majorBidi"/>
                <w:color w:val="000000"/>
                <w:sz w:val="16"/>
                <w:szCs w:val="16"/>
              </w:rPr>
            </w:pPr>
            <w:ins w:id="2595" w:author="מחבר">
              <w:r w:rsidRPr="00152E3E">
                <w:rPr>
                  <w:rFonts w:asciiTheme="majorBidi" w:hAnsiTheme="majorBidi" w:cstheme="majorBidi"/>
                  <w:color w:val="000000"/>
                  <w:sz w:val="16"/>
                  <w:szCs w:val="16"/>
                </w:rPr>
                <w:t>5,000.00</w:t>
              </w:r>
            </w:ins>
          </w:p>
        </w:tc>
      </w:tr>
      <w:tr w:rsidR="00D6344B" w:rsidRPr="00152E3E" w14:paraId="69648491" w14:textId="77777777" w:rsidTr="00D37508">
        <w:trPr>
          <w:trHeight w:val="251"/>
          <w:jc w:val="center"/>
          <w:ins w:id="2596" w:author="מחבר"/>
        </w:trPr>
        <w:tc>
          <w:tcPr>
            <w:tcW w:w="0" w:type="auto"/>
            <w:vAlign w:val="center"/>
          </w:tcPr>
          <w:p w14:paraId="673633F0" w14:textId="77777777" w:rsidR="00D6344B" w:rsidRPr="00152E3E" w:rsidRDefault="00D6344B" w:rsidP="00D37508">
            <w:pPr>
              <w:bidi w:val="0"/>
              <w:jc w:val="center"/>
              <w:rPr>
                <w:ins w:id="2597" w:author="מחבר"/>
                <w:rFonts w:asciiTheme="majorBidi" w:hAnsiTheme="majorBidi" w:cstheme="majorBidi"/>
                <w:color w:val="000000"/>
                <w:sz w:val="16"/>
                <w:szCs w:val="16"/>
              </w:rPr>
            </w:pPr>
            <w:ins w:id="2598" w:author="מחבר">
              <w:r w:rsidRPr="00152E3E">
                <w:rPr>
                  <w:rFonts w:asciiTheme="majorBidi" w:hAnsiTheme="majorBidi" w:cstheme="majorBidi"/>
                  <w:color w:val="000000"/>
                  <w:sz w:val="16"/>
                  <w:szCs w:val="16"/>
                </w:rPr>
                <w:t>34</w:t>
              </w:r>
            </w:ins>
          </w:p>
        </w:tc>
        <w:tc>
          <w:tcPr>
            <w:tcW w:w="0" w:type="auto"/>
            <w:vAlign w:val="center"/>
          </w:tcPr>
          <w:p w14:paraId="25736358" w14:textId="77777777" w:rsidR="00D6344B" w:rsidRPr="00152E3E" w:rsidRDefault="00D6344B" w:rsidP="00D37508">
            <w:pPr>
              <w:jc w:val="center"/>
              <w:rPr>
                <w:ins w:id="2599" w:author="מחבר"/>
                <w:rFonts w:asciiTheme="majorBidi" w:hAnsiTheme="majorBidi" w:cstheme="majorBidi"/>
                <w:color w:val="000000"/>
                <w:sz w:val="16"/>
                <w:szCs w:val="16"/>
              </w:rPr>
            </w:pPr>
            <w:ins w:id="2600" w:author="מחבר">
              <w:r w:rsidRPr="00152E3E">
                <w:rPr>
                  <w:rFonts w:asciiTheme="majorBidi" w:hAnsiTheme="majorBidi" w:cstheme="majorBidi"/>
                  <w:color w:val="000000"/>
                  <w:sz w:val="16"/>
                  <w:szCs w:val="16"/>
                  <w:rtl/>
                </w:rPr>
                <w:t>אשדוד מחלקת ים</w:t>
              </w:r>
            </w:ins>
          </w:p>
        </w:tc>
        <w:tc>
          <w:tcPr>
            <w:tcW w:w="0" w:type="auto"/>
            <w:vAlign w:val="center"/>
          </w:tcPr>
          <w:p w14:paraId="56B6E2AF" w14:textId="77777777" w:rsidR="00D6344B" w:rsidRPr="00152E3E" w:rsidRDefault="00D6344B" w:rsidP="00D37508">
            <w:pPr>
              <w:bidi w:val="0"/>
              <w:jc w:val="center"/>
              <w:rPr>
                <w:ins w:id="2601" w:author="מחבר"/>
                <w:rFonts w:asciiTheme="majorBidi" w:hAnsiTheme="majorBidi" w:cstheme="majorBidi"/>
                <w:color w:val="000000"/>
                <w:sz w:val="16"/>
                <w:szCs w:val="16"/>
              </w:rPr>
            </w:pPr>
          </w:p>
        </w:tc>
        <w:tc>
          <w:tcPr>
            <w:tcW w:w="0" w:type="auto"/>
            <w:vAlign w:val="center"/>
          </w:tcPr>
          <w:p w14:paraId="41234ADC" w14:textId="77777777" w:rsidR="00D6344B" w:rsidRPr="00152E3E" w:rsidRDefault="00D6344B" w:rsidP="00D37508">
            <w:pPr>
              <w:bidi w:val="0"/>
              <w:jc w:val="center"/>
              <w:rPr>
                <w:ins w:id="2602" w:author="מחבר"/>
                <w:rFonts w:asciiTheme="majorBidi" w:hAnsiTheme="majorBidi" w:cstheme="majorBidi"/>
                <w:color w:val="000000"/>
                <w:sz w:val="16"/>
                <w:szCs w:val="16"/>
              </w:rPr>
            </w:pPr>
          </w:p>
        </w:tc>
        <w:tc>
          <w:tcPr>
            <w:tcW w:w="0" w:type="auto"/>
            <w:vAlign w:val="center"/>
          </w:tcPr>
          <w:p w14:paraId="01FBBA5C" w14:textId="77777777" w:rsidR="00D6344B" w:rsidRPr="00152E3E" w:rsidRDefault="00D6344B" w:rsidP="00D37508">
            <w:pPr>
              <w:bidi w:val="0"/>
              <w:jc w:val="center"/>
              <w:rPr>
                <w:ins w:id="2603" w:author="מחבר"/>
                <w:rFonts w:asciiTheme="majorBidi" w:hAnsiTheme="majorBidi" w:cstheme="majorBidi"/>
                <w:color w:val="000000"/>
                <w:sz w:val="16"/>
                <w:szCs w:val="16"/>
              </w:rPr>
            </w:pPr>
          </w:p>
        </w:tc>
        <w:tc>
          <w:tcPr>
            <w:tcW w:w="0" w:type="auto"/>
            <w:vAlign w:val="center"/>
          </w:tcPr>
          <w:p w14:paraId="31290622" w14:textId="77777777" w:rsidR="00D6344B" w:rsidRPr="00152E3E" w:rsidRDefault="00D6344B" w:rsidP="00D37508">
            <w:pPr>
              <w:jc w:val="center"/>
              <w:rPr>
                <w:ins w:id="2604" w:author="מחבר"/>
                <w:rFonts w:asciiTheme="majorBidi" w:hAnsiTheme="majorBidi" w:cstheme="majorBidi"/>
                <w:color w:val="000000"/>
                <w:sz w:val="16"/>
                <w:szCs w:val="16"/>
              </w:rPr>
            </w:pPr>
            <w:ins w:id="2605" w:author="מחבר">
              <w:r w:rsidRPr="00152E3E">
                <w:rPr>
                  <w:rFonts w:asciiTheme="majorBidi" w:hAnsiTheme="majorBidi" w:cstheme="majorBidi"/>
                  <w:color w:val="000000"/>
                  <w:sz w:val="16"/>
                  <w:szCs w:val="16"/>
                  <w:rtl/>
                </w:rPr>
                <w:t>משרד</w:t>
              </w:r>
            </w:ins>
          </w:p>
        </w:tc>
        <w:tc>
          <w:tcPr>
            <w:tcW w:w="0" w:type="auto"/>
            <w:vAlign w:val="center"/>
          </w:tcPr>
          <w:p w14:paraId="0DDD0E5D" w14:textId="77777777" w:rsidR="00D6344B" w:rsidRPr="00152E3E" w:rsidRDefault="00D6344B" w:rsidP="00D37508">
            <w:pPr>
              <w:bidi w:val="0"/>
              <w:jc w:val="center"/>
              <w:rPr>
                <w:ins w:id="2606" w:author="מחבר"/>
                <w:rFonts w:asciiTheme="majorBidi" w:hAnsiTheme="majorBidi" w:cstheme="majorBidi"/>
                <w:color w:val="000000"/>
                <w:sz w:val="16"/>
                <w:szCs w:val="16"/>
              </w:rPr>
            </w:pPr>
          </w:p>
        </w:tc>
        <w:tc>
          <w:tcPr>
            <w:tcW w:w="0" w:type="auto"/>
            <w:vAlign w:val="center"/>
          </w:tcPr>
          <w:p w14:paraId="747CBF41" w14:textId="77777777" w:rsidR="00D6344B" w:rsidRPr="00152E3E" w:rsidRDefault="00D6344B" w:rsidP="00D37508">
            <w:pPr>
              <w:bidi w:val="0"/>
              <w:jc w:val="center"/>
              <w:rPr>
                <w:ins w:id="2607" w:author="מחבר"/>
                <w:rFonts w:asciiTheme="majorBidi" w:hAnsiTheme="majorBidi" w:cstheme="majorBidi"/>
                <w:color w:val="000000"/>
                <w:sz w:val="16"/>
                <w:szCs w:val="16"/>
              </w:rPr>
            </w:pPr>
          </w:p>
        </w:tc>
        <w:tc>
          <w:tcPr>
            <w:tcW w:w="0" w:type="auto"/>
            <w:vAlign w:val="center"/>
          </w:tcPr>
          <w:p w14:paraId="70C206AA" w14:textId="77777777" w:rsidR="00D6344B" w:rsidRPr="00152E3E" w:rsidRDefault="00D6344B" w:rsidP="00D37508">
            <w:pPr>
              <w:bidi w:val="0"/>
              <w:jc w:val="center"/>
              <w:rPr>
                <w:ins w:id="2608" w:author="מחבר"/>
                <w:rFonts w:asciiTheme="majorBidi" w:hAnsiTheme="majorBidi" w:cstheme="majorBidi"/>
                <w:color w:val="000000"/>
                <w:sz w:val="16"/>
                <w:szCs w:val="16"/>
              </w:rPr>
            </w:pPr>
            <w:ins w:id="2609" w:author="מחבר">
              <w:r w:rsidRPr="00152E3E">
                <w:rPr>
                  <w:rFonts w:asciiTheme="majorBidi" w:hAnsiTheme="majorBidi" w:cstheme="majorBidi"/>
                  <w:color w:val="000000"/>
                  <w:sz w:val="16"/>
                  <w:szCs w:val="16"/>
                </w:rPr>
                <w:t>3,000.00</w:t>
              </w:r>
            </w:ins>
          </w:p>
        </w:tc>
        <w:tc>
          <w:tcPr>
            <w:tcW w:w="0" w:type="auto"/>
            <w:vAlign w:val="center"/>
          </w:tcPr>
          <w:p w14:paraId="5E8690E1" w14:textId="77777777" w:rsidR="00D6344B" w:rsidRPr="00152E3E" w:rsidRDefault="00D6344B" w:rsidP="00D37508">
            <w:pPr>
              <w:bidi w:val="0"/>
              <w:jc w:val="center"/>
              <w:rPr>
                <w:ins w:id="2610" w:author="מחבר"/>
                <w:rFonts w:asciiTheme="majorBidi" w:hAnsiTheme="majorBidi" w:cstheme="majorBidi"/>
                <w:color w:val="000000"/>
                <w:sz w:val="16"/>
                <w:szCs w:val="16"/>
              </w:rPr>
            </w:pPr>
          </w:p>
        </w:tc>
        <w:tc>
          <w:tcPr>
            <w:tcW w:w="0" w:type="auto"/>
            <w:vAlign w:val="center"/>
          </w:tcPr>
          <w:p w14:paraId="6B7101F2" w14:textId="77777777" w:rsidR="00D6344B" w:rsidRPr="00152E3E" w:rsidRDefault="00D6344B" w:rsidP="00D37508">
            <w:pPr>
              <w:bidi w:val="0"/>
              <w:jc w:val="center"/>
              <w:rPr>
                <w:ins w:id="2611" w:author="מחבר"/>
                <w:rFonts w:asciiTheme="majorBidi" w:hAnsiTheme="majorBidi" w:cstheme="majorBidi"/>
                <w:color w:val="000000"/>
                <w:sz w:val="16"/>
                <w:szCs w:val="16"/>
              </w:rPr>
            </w:pPr>
            <w:ins w:id="2612" w:author="מחבר">
              <w:r w:rsidRPr="00152E3E">
                <w:rPr>
                  <w:rFonts w:asciiTheme="majorBidi" w:hAnsiTheme="majorBidi" w:cstheme="majorBidi"/>
                  <w:color w:val="000000"/>
                  <w:sz w:val="16"/>
                  <w:szCs w:val="16"/>
                </w:rPr>
                <w:t>3,000.00</w:t>
              </w:r>
            </w:ins>
          </w:p>
        </w:tc>
      </w:tr>
      <w:tr w:rsidR="00D6344B" w:rsidRPr="00152E3E" w14:paraId="2B8C659C" w14:textId="77777777" w:rsidTr="00D37508">
        <w:trPr>
          <w:trHeight w:val="251"/>
          <w:jc w:val="center"/>
          <w:ins w:id="2613" w:author="מחבר"/>
        </w:trPr>
        <w:tc>
          <w:tcPr>
            <w:tcW w:w="0" w:type="auto"/>
            <w:vAlign w:val="center"/>
          </w:tcPr>
          <w:p w14:paraId="503E9EFE" w14:textId="77777777" w:rsidR="00D6344B" w:rsidRPr="00152E3E" w:rsidRDefault="00D6344B" w:rsidP="00D37508">
            <w:pPr>
              <w:bidi w:val="0"/>
              <w:jc w:val="center"/>
              <w:rPr>
                <w:ins w:id="2614" w:author="מחבר"/>
                <w:rFonts w:asciiTheme="majorBidi" w:hAnsiTheme="majorBidi" w:cstheme="majorBidi"/>
                <w:color w:val="000000"/>
                <w:sz w:val="16"/>
                <w:szCs w:val="16"/>
              </w:rPr>
            </w:pPr>
            <w:ins w:id="2615" w:author="מחבר">
              <w:r w:rsidRPr="00152E3E">
                <w:rPr>
                  <w:rFonts w:asciiTheme="majorBidi" w:hAnsiTheme="majorBidi" w:cstheme="majorBidi"/>
                  <w:color w:val="000000"/>
                  <w:sz w:val="16"/>
                  <w:szCs w:val="16"/>
                </w:rPr>
                <w:lastRenderedPageBreak/>
                <w:t>35</w:t>
              </w:r>
            </w:ins>
          </w:p>
        </w:tc>
        <w:tc>
          <w:tcPr>
            <w:tcW w:w="0" w:type="auto"/>
            <w:vAlign w:val="center"/>
          </w:tcPr>
          <w:p w14:paraId="0D665AD5" w14:textId="77777777" w:rsidR="00D6344B" w:rsidRPr="00152E3E" w:rsidRDefault="00D6344B" w:rsidP="00D37508">
            <w:pPr>
              <w:jc w:val="center"/>
              <w:rPr>
                <w:ins w:id="2616" w:author="מחבר"/>
                <w:rFonts w:asciiTheme="majorBidi" w:hAnsiTheme="majorBidi" w:cstheme="majorBidi"/>
                <w:color w:val="000000"/>
                <w:sz w:val="16"/>
                <w:szCs w:val="16"/>
              </w:rPr>
            </w:pPr>
            <w:ins w:id="2617" w:author="מחבר">
              <w:r w:rsidRPr="00152E3E">
                <w:rPr>
                  <w:rFonts w:asciiTheme="majorBidi" w:hAnsiTheme="majorBidi" w:cstheme="majorBidi"/>
                  <w:color w:val="000000"/>
                  <w:sz w:val="16"/>
                  <w:szCs w:val="16"/>
                  <w:rtl/>
                </w:rPr>
                <w:t>אשדוד מחסן אשכול</w:t>
              </w:r>
            </w:ins>
          </w:p>
        </w:tc>
        <w:tc>
          <w:tcPr>
            <w:tcW w:w="0" w:type="auto"/>
            <w:vAlign w:val="center"/>
          </w:tcPr>
          <w:p w14:paraId="2AB747B7" w14:textId="77777777" w:rsidR="00D6344B" w:rsidRPr="00152E3E" w:rsidRDefault="00D6344B" w:rsidP="00D37508">
            <w:pPr>
              <w:bidi w:val="0"/>
              <w:jc w:val="center"/>
              <w:rPr>
                <w:ins w:id="2618" w:author="מחבר"/>
                <w:rFonts w:asciiTheme="majorBidi" w:hAnsiTheme="majorBidi" w:cstheme="majorBidi"/>
                <w:color w:val="000000"/>
                <w:sz w:val="16"/>
                <w:szCs w:val="16"/>
              </w:rPr>
            </w:pPr>
          </w:p>
        </w:tc>
        <w:tc>
          <w:tcPr>
            <w:tcW w:w="0" w:type="auto"/>
            <w:vAlign w:val="center"/>
          </w:tcPr>
          <w:p w14:paraId="54470302" w14:textId="77777777" w:rsidR="00D6344B" w:rsidRPr="00152E3E" w:rsidRDefault="00D6344B" w:rsidP="00D37508">
            <w:pPr>
              <w:bidi w:val="0"/>
              <w:jc w:val="center"/>
              <w:rPr>
                <w:ins w:id="2619" w:author="מחבר"/>
                <w:rFonts w:asciiTheme="majorBidi" w:hAnsiTheme="majorBidi" w:cstheme="majorBidi"/>
                <w:color w:val="000000"/>
                <w:sz w:val="16"/>
                <w:szCs w:val="16"/>
              </w:rPr>
            </w:pPr>
          </w:p>
        </w:tc>
        <w:tc>
          <w:tcPr>
            <w:tcW w:w="0" w:type="auto"/>
            <w:vAlign w:val="center"/>
          </w:tcPr>
          <w:p w14:paraId="434B412A" w14:textId="77777777" w:rsidR="00D6344B" w:rsidRPr="00152E3E" w:rsidRDefault="00D6344B" w:rsidP="00D37508">
            <w:pPr>
              <w:bidi w:val="0"/>
              <w:jc w:val="center"/>
              <w:rPr>
                <w:ins w:id="2620" w:author="מחבר"/>
                <w:rFonts w:asciiTheme="majorBidi" w:hAnsiTheme="majorBidi" w:cstheme="majorBidi"/>
                <w:color w:val="000000"/>
                <w:sz w:val="16"/>
                <w:szCs w:val="16"/>
              </w:rPr>
            </w:pPr>
          </w:p>
        </w:tc>
        <w:tc>
          <w:tcPr>
            <w:tcW w:w="0" w:type="auto"/>
            <w:vAlign w:val="center"/>
          </w:tcPr>
          <w:p w14:paraId="390FAF24" w14:textId="77777777" w:rsidR="00D6344B" w:rsidRPr="00152E3E" w:rsidRDefault="00D6344B" w:rsidP="00D37508">
            <w:pPr>
              <w:jc w:val="center"/>
              <w:rPr>
                <w:ins w:id="2621" w:author="מחבר"/>
                <w:rFonts w:asciiTheme="majorBidi" w:hAnsiTheme="majorBidi" w:cstheme="majorBidi"/>
                <w:color w:val="000000"/>
                <w:sz w:val="16"/>
                <w:szCs w:val="16"/>
              </w:rPr>
            </w:pPr>
            <w:ins w:id="2622" w:author="מחבר">
              <w:r w:rsidRPr="00152E3E">
                <w:rPr>
                  <w:rFonts w:asciiTheme="majorBidi" w:hAnsiTheme="majorBidi" w:cstheme="majorBidi"/>
                  <w:color w:val="000000"/>
                  <w:sz w:val="16"/>
                  <w:szCs w:val="16"/>
                  <w:rtl/>
                </w:rPr>
                <w:t>משרד</w:t>
              </w:r>
            </w:ins>
          </w:p>
        </w:tc>
        <w:tc>
          <w:tcPr>
            <w:tcW w:w="0" w:type="auto"/>
            <w:vAlign w:val="center"/>
          </w:tcPr>
          <w:p w14:paraId="29BECB7A" w14:textId="77777777" w:rsidR="00D6344B" w:rsidRPr="00152E3E" w:rsidRDefault="00D6344B" w:rsidP="00D37508">
            <w:pPr>
              <w:bidi w:val="0"/>
              <w:jc w:val="center"/>
              <w:rPr>
                <w:ins w:id="2623" w:author="מחבר"/>
                <w:rFonts w:asciiTheme="majorBidi" w:hAnsiTheme="majorBidi" w:cstheme="majorBidi"/>
                <w:color w:val="000000"/>
                <w:sz w:val="16"/>
                <w:szCs w:val="16"/>
              </w:rPr>
            </w:pPr>
          </w:p>
        </w:tc>
        <w:tc>
          <w:tcPr>
            <w:tcW w:w="0" w:type="auto"/>
            <w:vAlign w:val="center"/>
          </w:tcPr>
          <w:p w14:paraId="1790C12B" w14:textId="77777777" w:rsidR="00D6344B" w:rsidRPr="00152E3E" w:rsidRDefault="00D6344B" w:rsidP="00D37508">
            <w:pPr>
              <w:bidi w:val="0"/>
              <w:jc w:val="center"/>
              <w:rPr>
                <w:ins w:id="2624" w:author="מחבר"/>
                <w:rFonts w:asciiTheme="majorBidi" w:hAnsiTheme="majorBidi" w:cstheme="majorBidi"/>
                <w:color w:val="000000"/>
                <w:sz w:val="16"/>
                <w:szCs w:val="16"/>
              </w:rPr>
            </w:pPr>
            <w:ins w:id="2625" w:author="מחבר">
              <w:r w:rsidRPr="00152E3E">
                <w:rPr>
                  <w:rFonts w:asciiTheme="majorBidi" w:hAnsiTheme="majorBidi" w:cstheme="majorBidi"/>
                  <w:color w:val="000000"/>
                  <w:sz w:val="16"/>
                  <w:szCs w:val="16"/>
                </w:rPr>
                <w:t>4646.33</w:t>
              </w:r>
            </w:ins>
          </w:p>
        </w:tc>
        <w:tc>
          <w:tcPr>
            <w:tcW w:w="0" w:type="auto"/>
            <w:vAlign w:val="center"/>
          </w:tcPr>
          <w:p w14:paraId="274F4ACA" w14:textId="77777777" w:rsidR="00D6344B" w:rsidRPr="00152E3E" w:rsidRDefault="00D6344B" w:rsidP="00D37508">
            <w:pPr>
              <w:bidi w:val="0"/>
              <w:jc w:val="center"/>
              <w:rPr>
                <w:ins w:id="2626" w:author="מחבר"/>
                <w:rFonts w:asciiTheme="majorBidi" w:hAnsiTheme="majorBidi" w:cstheme="majorBidi"/>
                <w:color w:val="000000"/>
                <w:sz w:val="16"/>
                <w:szCs w:val="16"/>
              </w:rPr>
            </w:pPr>
            <w:ins w:id="2627" w:author="מחבר">
              <w:r w:rsidRPr="00152E3E">
                <w:rPr>
                  <w:rFonts w:asciiTheme="majorBidi" w:hAnsiTheme="majorBidi" w:cstheme="majorBidi"/>
                  <w:color w:val="000000"/>
                  <w:sz w:val="16"/>
                  <w:szCs w:val="16"/>
                </w:rPr>
                <w:t>3,000.00</w:t>
              </w:r>
            </w:ins>
          </w:p>
        </w:tc>
        <w:tc>
          <w:tcPr>
            <w:tcW w:w="0" w:type="auto"/>
            <w:vAlign w:val="center"/>
          </w:tcPr>
          <w:p w14:paraId="27F4FBC1" w14:textId="77777777" w:rsidR="00D6344B" w:rsidRPr="00152E3E" w:rsidRDefault="00D6344B" w:rsidP="00D37508">
            <w:pPr>
              <w:bidi w:val="0"/>
              <w:jc w:val="center"/>
              <w:rPr>
                <w:ins w:id="2628" w:author="מחבר"/>
                <w:rFonts w:asciiTheme="majorBidi" w:hAnsiTheme="majorBidi" w:cstheme="majorBidi"/>
                <w:color w:val="000000"/>
                <w:sz w:val="16"/>
                <w:szCs w:val="16"/>
              </w:rPr>
            </w:pPr>
          </w:p>
        </w:tc>
        <w:tc>
          <w:tcPr>
            <w:tcW w:w="0" w:type="auto"/>
            <w:vAlign w:val="center"/>
          </w:tcPr>
          <w:p w14:paraId="7C6AE2D1" w14:textId="77777777" w:rsidR="00D6344B" w:rsidRPr="00152E3E" w:rsidRDefault="00D6344B" w:rsidP="00D37508">
            <w:pPr>
              <w:bidi w:val="0"/>
              <w:jc w:val="center"/>
              <w:rPr>
                <w:ins w:id="2629" w:author="מחבר"/>
                <w:rFonts w:asciiTheme="majorBidi" w:hAnsiTheme="majorBidi" w:cstheme="majorBidi"/>
                <w:color w:val="000000"/>
                <w:sz w:val="16"/>
                <w:szCs w:val="16"/>
              </w:rPr>
            </w:pPr>
            <w:ins w:id="2630" w:author="מחבר">
              <w:r w:rsidRPr="00152E3E">
                <w:rPr>
                  <w:rFonts w:asciiTheme="majorBidi" w:hAnsiTheme="majorBidi" w:cstheme="majorBidi"/>
                  <w:color w:val="000000"/>
                  <w:sz w:val="16"/>
                  <w:szCs w:val="16"/>
                </w:rPr>
                <w:t>3,000.00</w:t>
              </w:r>
            </w:ins>
          </w:p>
        </w:tc>
      </w:tr>
      <w:tr w:rsidR="00D6344B" w:rsidRPr="00152E3E" w14:paraId="4D72DBD2" w14:textId="77777777" w:rsidTr="00D37508">
        <w:trPr>
          <w:trHeight w:val="261"/>
          <w:jc w:val="center"/>
          <w:ins w:id="2631" w:author="מחבר"/>
        </w:trPr>
        <w:tc>
          <w:tcPr>
            <w:tcW w:w="0" w:type="auto"/>
            <w:vAlign w:val="center"/>
          </w:tcPr>
          <w:p w14:paraId="4422EAE9" w14:textId="77777777" w:rsidR="00D6344B" w:rsidRPr="00152E3E" w:rsidRDefault="00D6344B" w:rsidP="00D37508">
            <w:pPr>
              <w:bidi w:val="0"/>
              <w:jc w:val="center"/>
              <w:rPr>
                <w:ins w:id="2632" w:author="מחבר"/>
                <w:rFonts w:asciiTheme="majorBidi" w:hAnsiTheme="majorBidi" w:cstheme="majorBidi"/>
                <w:color w:val="000000"/>
                <w:sz w:val="16"/>
                <w:szCs w:val="16"/>
              </w:rPr>
            </w:pPr>
            <w:ins w:id="2633" w:author="מחבר">
              <w:r w:rsidRPr="00152E3E">
                <w:rPr>
                  <w:rFonts w:asciiTheme="majorBidi" w:hAnsiTheme="majorBidi" w:cstheme="majorBidi"/>
                  <w:color w:val="000000"/>
                  <w:sz w:val="16"/>
                  <w:szCs w:val="16"/>
                </w:rPr>
                <w:t>36</w:t>
              </w:r>
            </w:ins>
          </w:p>
        </w:tc>
        <w:tc>
          <w:tcPr>
            <w:tcW w:w="0" w:type="auto"/>
            <w:vAlign w:val="center"/>
          </w:tcPr>
          <w:p w14:paraId="0A9AD34D" w14:textId="77777777" w:rsidR="00D6344B" w:rsidRPr="00152E3E" w:rsidRDefault="00D6344B" w:rsidP="00D37508">
            <w:pPr>
              <w:jc w:val="center"/>
              <w:rPr>
                <w:ins w:id="2634" w:author="מחבר"/>
                <w:rFonts w:asciiTheme="majorBidi" w:hAnsiTheme="majorBidi" w:cstheme="majorBidi"/>
                <w:color w:val="000000"/>
                <w:sz w:val="16"/>
                <w:szCs w:val="16"/>
              </w:rPr>
            </w:pPr>
            <w:ins w:id="2635" w:author="מחבר">
              <w:r w:rsidRPr="00152E3E">
                <w:rPr>
                  <w:rFonts w:asciiTheme="majorBidi" w:hAnsiTheme="majorBidi" w:cstheme="majorBidi"/>
                  <w:color w:val="000000"/>
                  <w:sz w:val="16"/>
                  <w:szCs w:val="16"/>
                  <w:rtl/>
                </w:rPr>
                <w:t>אשדוד אתר צפית</w:t>
              </w:r>
            </w:ins>
          </w:p>
        </w:tc>
        <w:tc>
          <w:tcPr>
            <w:tcW w:w="0" w:type="auto"/>
            <w:vAlign w:val="center"/>
          </w:tcPr>
          <w:p w14:paraId="70A8DE9A" w14:textId="77777777" w:rsidR="00D6344B" w:rsidRPr="00152E3E" w:rsidRDefault="00D6344B" w:rsidP="00D37508">
            <w:pPr>
              <w:bidi w:val="0"/>
              <w:jc w:val="center"/>
              <w:rPr>
                <w:ins w:id="2636" w:author="מחבר"/>
                <w:rFonts w:asciiTheme="majorBidi" w:hAnsiTheme="majorBidi" w:cstheme="majorBidi"/>
                <w:color w:val="000000"/>
                <w:sz w:val="16"/>
                <w:szCs w:val="16"/>
              </w:rPr>
            </w:pPr>
          </w:p>
        </w:tc>
        <w:tc>
          <w:tcPr>
            <w:tcW w:w="0" w:type="auto"/>
            <w:vAlign w:val="center"/>
          </w:tcPr>
          <w:p w14:paraId="1970AB8A" w14:textId="77777777" w:rsidR="00D6344B" w:rsidRPr="00152E3E" w:rsidRDefault="00D6344B" w:rsidP="00D37508">
            <w:pPr>
              <w:bidi w:val="0"/>
              <w:jc w:val="center"/>
              <w:rPr>
                <w:ins w:id="2637" w:author="מחבר"/>
                <w:rFonts w:asciiTheme="majorBidi" w:hAnsiTheme="majorBidi" w:cstheme="majorBidi"/>
                <w:color w:val="000000"/>
                <w:sz w:val="16"/>
                <w:szCs w:val="16"/>
              </w:rPr>
            </w:pPr>
          </w:p>
        </w:tc>
        <w:tc>
          <w:tcPr>
            <w:tcW w:w="0" w:type="auto"/>
            <w:vAlign w:val="center"/>
          </w:tcPr>
          <w:p w14:paraId="12718EB3" w14:textId="77777777" w:rsidR="00D6344B" w:rsidRPr="00152E3E" w:rsidRDefault="00D6344B" w:rsidP="00D37508">
            <w:pPr>
              <w:bidi w:val="0"/>
              <w:jc w:val="center"/>
              <w:rPr>
                <w:ins w:id="2638" w:author="מחבר"/>
                <w:rFonts w:asciiTheme="majorBidi" w:hAnsiTheme="majorBidi" w:cstheme="majorBidi"/>
                <w:color w:val="000000"/>
                <w:sz w:val="16"/>
                <w:szCs w:val="16"/>
              </w:rPr>
            </w:pPr>
          </w:p>
        </w:tc>
        <w:tc>
          <w:tcPr>
            <w:tcW w:w="0" w:type="auto"/>
            <w:vAlign w:val="center"/>
          </w:tcPr>
          <w:p w14:paraId="297C1A08" w14:textId="77777777" w:rsidR="00D6344B" w:rsidRPr="00152E3E" w:rsidRDefault="00D6344B" w:rsidP="00D37508">
            <w:pPr>
              <w:jc w:val="center"/>
              <w:rPr>
                <w:ins w:id="2639" w:author="מחבר"/>
                <w:rFonts w:asciiTheme="majorBidi" w:hAnsiTheme="majorBidi" w:cstheme="majorBidi"/>
                <w:color w:val="000000"/>
                <w:sz w:val="16"/>
                <w:szCs w:val="16"/>
              </w:rPr>
            </w:pPr>
            <w:ins w:id="2640" w:author="מחבר">
              <w:r w:rsidRPr="00152E3E">
                <w:rPr>
                  <w:rFonts w:asciiTheme="majorBidi" w:hAnsiTheme="majorBidi" w:cstheme="majorBidi"/>
                  <w:color w:val="000000"/>
                  <w:sz w:val="16"/>
                  <w:szCs w:val="16"/>
                  <w:rtl/>
                </w:rPr>
                <w:t>משרד</w:t>
              </w:r>
            </w:ins>
          </w:p>
        </w:tc>
        <w:tc>
          <w:tcPr>
            <w:tcW w:w="0" w:type="auto"/>
            <w:vAlign w:val="center"/>
          </w:tcPr>
          <w:p w14:paraId="18FF76CE" w14:textId="77777777" w:rsidR="00D6344B" w:rsidRPr="00152E3E" w:rsidRDefault="00D6344B" w:rsidP="00D37508">
            <w:pPr>
              <w:bidi w:val="0"/>
              <w:jc w:val="center"/>
              <w:rPr>
                <w:ins w:id="2641" w:author="מחבר"/>
                <w:rFonts w:asciiTheme="majorBidi" w:hAnsiTheme="majorBidi" w:cstheme="majorBidi"/>
                <w:color w:val="000000"/>
                <w:sz w:val="16"/>
                <w:szCs w:val="16"/>
              </w:rPr>
            </w:pPr>
          </w:p>
        </w:tc>
        <w:tc>
          <w:tcPr>
            <w:tcW w:w="0" w:type="auto"/>
            <w:vAlign w:val="center"/>
          </w:tcPr>
          <w:p w14:paraId="1B7D84C5" w14:textId="77777777" w:rsidR="00D6344B" w:rsidRPr="00152E3E" w:rsidRDefault="00D6344B" w:rsidP="00D37508">
            <w:pPr>
              <w:bidi w:val="0"/>
              <w:jc w:val="center"/>
              <w:rPr>
                <w:ins w:id="2642" w:author="מחבר"/>
                <w:rFonts w:asciiTheme="majorBidi" w:hAnsiTheme="majorBidi" w:cstheme="majorBidi"/>
                <w:color w:val="000000"/>
                <w:sz w:val="16"/>
                <w:szCs w:val="16"/>
              </w:rPr>
            </w:pPr>
            <w:ins w:id="2643" w:author="מחבר">
              <w:r w:rsidRPr="00152E3E">
                <w:rPr>
                  <w:rFonts w:asciiTheme="majorBidi" w:hAnsiTheme="majorBidi" w:cstheme="majorBidi"/>
                  <w:color w:val="000000"/>
                  <w:sz w:val="16"/>
                  <w:szCs w:val="16"/>
                </w:rPr>
                <w:t>3312.39</w:t>
              </w:r>
            </w:ins>
          </w:p>
        </w:tc>
        <w:tc>
          <w:tcPr>
            <w:tcW w:w="0" w:type="auto"/>
            <w:vAlign w:val="center"/>
          </w:tcPr>
          <w:p w14:paraId="395B3B6E" w14:textId="77777777" w:rsidR="00D6344B" w:rsidRPr="00152E3E" w:rsidRDefault="00D6344B" w:rsidP="00D37508">
            <w:pPr>
              <w:bidi w:val="0"/>
              <w:jc w:val="center"/>
              <w:rPr>
                <w:ins w:id="2644" w:author="מחבר"/>
                <w:rFonts w:asciiTheme="majorBidi" w:hAnsiTheme="majorBidi" w:cstheme="majorBidi"/>
                <w:color w:val="000000"/>
                <w:sz w:val="16"/>
                <w:szCs w:val="16"/>
              </w:rPr>
            </w:pPr>
            <w:ins w:id="2645" w:author="מחבר">
              <w:r w:rsidRPr="00152E3E">
                <w:rPr>
                  <w:rFonts w:asciiTheme="majorBidi" w:hAnsiTheme="majorBidi" w:cstheme="majorBidi"/>
                  <w:color w:val="000000"/>
                  <w:sz w:val="16"/>
                  <w:szCs w:val="16"/>
                </w:rPr>
                <w:t>9,000.00</w:t>
              </w:r>
            </w:ins>
          </w:p>
        </w:tc>
        <w:tc>
          <w:tcPr>
            <w:tcW w:w="0" w:type="auto"/>
            <w:vAlign w:val="center"/>
          </w:tcPr>
          <w:p w14:paraId="7C03B7D6" w14:textId="77777777" w:rsidR="00D6344B" w:rsidRPr="00152E3E" w:rsidRDefault="00D6344B" w:rsidP="00D37508">
            <w:pPr>
              <w:bidi w:val="0"/>
              <w:jc w:val="center"/>
              <w:rPr>
                <w:ins w:id="2646" w:author="מחבר"/>
                <w:rFonts w:asciiTheme="majorBidi" w:hAnsiTheme="majorBidi" w:cstheme="majorBidi"/>
                <w:color w:val="000000"/>
                <w:sz w:val="16"/>
                <w:szCs w:val="16"/>
              </w:rPr>
            </w:pPr>
          </w:p>
        </w:tc>
        <w:tc>
          <w:tcPr>
            <w:tcW w:w="0" w:type="auto"/>
            <w:vAlign w:val="center"/>
          </w:tcPr>
          <w:p w14:paraId="35B07485" w14:textId="77777777" w:rsidR="00D6344B" w:rsidRPr="00152E3E" w:rsidRDefault="00D6344B" w:rsidP="00D37508">
            <w:pPr>
              <w:bidi w:val="0"/>
              <w:jc w:val="center"/>
              <w:rPr>
                <w:ins w:id="2647" w:author="מחבר"/>
                <w:rFonts w:asciiTheme="majorBidi" w:hAnsiTheme="majorBidi" w:cstheme="majorBidi"/>
                <w:color w:val="000000"/>
                <w:sz w:val="16"/>
                <w:szCs w:val="16"/>
              </w:rPr>
            </w:pPr>
            <w:ins w:id="2648" w:author="מחבר">
              <w:r w:rsidRPr="00152E3E">
                <w:rPr>
                  <w:rFonts w:asciiTheme="majorBidi" w:hAnsiTheme="majorBidi" w:cstheme="majorBidi"/>
                  <w:color w:val="000000"/>
                  <w:sz w:val="16"/>
                  <w:szCs w:val="16"/>
                </w:rPr>
                <w:t>9,000.00</w:t>
              </w:r>
            </w:ins>
          </w:p>
        </w:tc>
      </w:tr>
      <w:tr w:rsidR="00D6344B" w:rsidRPr="00152E3E" w14:paraId="1F6E12CE" w14:textId="77777777" w:rsidTr="00D37508">
        <w:trPr>
          <w:trHeight w:val="261"/>
          <w:jc w:val="center"/>
          <w:ins w:id="2649" w:author="מחבר"/>
        </w:trPr>
        <w:tc>
          <w:tcPr>
            <w:tcW w:w="0" w:type="auto"/>
            <w:vAlign w:val="center"/>
          </w:tcPr>
          <w:p w14:paraId="4A67E865" w14:textId="77777777" w:rsidR="00D6344B" w:rsidRPr="00152E3E" w:rsidRDefault="00D6344B" w:rsidP="00D37508">
            <w:pPr>
              <w:bidi w:val="0"/>
              <w:jc w:val="center"/>
              <w:rPr>
                <w:ins w:id="2650" w:author="מחבר"/>
                <w:rFonts w:asciiTheme="majorBidi" w:hAnsiTheme="majorBidi" w:cstheme="majorBidi"/>
                <w:color w:val="000000"/>
                <w:sz w:val="16"/>
                <w:szCs w:val="16"/>
              </w:rPr>
            </w:pPr>
            <w:ins w:id="2651" w:author="מחבר">
              <w:r w:rsidRPr="00152E3E">
                <w:rPr>
                  <w:rFonts w:asciiTheme="majorBidi" w:hAnsiTheme="majorBidi" w:cstheme="majorBidi"/>
                  <w:color w:val="000000"/>
                  <w:sz w:val="16"/>
                  <w:szCs w:val="16"/>
                </w:rPr>
                <w:t>37</w:t>
              </w:r>
            </w:ins>
          </w:p>
        </w:tc>
        <w:tc>
          <w:tcPr>
            <w:tcW w:w="0" w:type="auto"/>
            <w:vAlign w:val="center"/>
          </w:tcPr>
          <w:p w14:paraId="0F4B541E" w14:textId="77777777" w:rsidR="00D6344B" w:rsidRPr="00152E3E" w:rsidRDefault="00D6344B" w:rsidP="00D37508">
            <w:pPr>
              <w:jc w:val="center"/>
              <w:rPr>
                <w:ins w:id="2652" w:author="מחבר"/>
                <w:rFonts w:asciiTheme="majorBidi" w:hAnsiTheme="majorBidi" w:cstheme="majorBidi"/>
                <w:color w:val="000000"/>
                <w:sz w:val="16"/>
                <w:szCs w:val="16"/>
              </w:rPr>
            </w:pPr>
            <w:ins w:id="2653" w:author="מחבר">
              <w:r w:rsidRPr="00152E3E">
                <w:rPr>
                  <w:rFonts w:asciiTheme="majorBidi" w:hAnsiTheme="majorBidi" w:cstheme="majorBidi"/>
                  <w:color w:val="000000"/>
                  <w:sz w:val="16"/>
                  <w:szCs w:val="16"/>
                  <w:rtl/>
                </w:rPr>
                <w:t>תל חנן - אורים</w:t>
              </w:r>
            </w:ins>
          </w:p>
        </w:tc>
        <w:tc>
          <w:tcPr>
            <w:tcW w:w="0" w:type="auto"/>
            <w:vAlign w:val="center"/>
          </w:tcPr>
          <w:p w14:paraId="57E6CC2D" w14:textId="77777777" w:rsidR="00D6344B" w:rsidRPr="00152E3E" w:rsidRDefault="00D6344B" w:rsidP="00D37508">
            <w:pPr>
              <w:bidi w:val="0"/>
              <w:jc w:val="center"/>
              <w:rPr>
                <w:ins w:id="2654" w:author="מחבר"/>
                <w:rFonts w:asciiTheme="majorBidi" w:hAnsiTheme="majorBidi" w:cstheme="majorBidi"/>
                <w:color w:val="000000"/>
                <w:sz w:val="16"/>
                <w:szCs w:val="16"/>
              </w:rPr>
            </w:pPr>
          </w:p>
        </w:tc>
        <w:tc>
          <w:tcPr>
            <w:tcW w:w="0" w:type="auto"/>
            <w:vAlign w:val="center"/>
          </w:tcPr>
          <w:p w14:paraId="4C33CCEA" w14:textId="77777777" w:rsidR="00D6344B" w:rsidRPr="00152E3E" w:rsidRDefault="00D6344B" w:rsidP="00D37508">
            <w:pPr>
              <w:bidi w:val="0"/>
              <w:jc w:val="center"/>
              <w:rPr>
                <w:ins w:id="2655" w:author="מחבר"/>
                <w:rFonts w:asciiTheme="majorBidi" w:hAnsiTheme="majorBidi" w:cstheme="majorBidi"/>
                <w:color w:val="000000"/>
                <w:sz w:val="16"/>
                <w:szCs w:val="16"/>
              </w:rPr>
            </w:pPr>
          </w:p>
        </w:tc>
        <w:tc>
          <w:tcPr>
            <w:tcW w:w="0" w:type="auto"/>
            <w:vAlign w:val="center"/>
          </w:tcPr>
          <w:p w14:paraId="7A48FC6E" w14:textId="77777777" w:rsidR="00D6344B" w:rsidRPr="00152E3E" w:rsidRDefault="00D6344B" w:rsidP="00D37508">
            <w:pPr>
              <w:bidi w:val="0"/>
              <w:jc w:val="center"/>
              <w:rPr>
                <w:ins w:id="2656" w:author="מחבר"/>
                <w:rFonts w:asciiTheme="majorBidi" w:hAnsiTheme="majorBidi" w:cstheme="majorBidi"/>
                <w:color w:val="000000"/>
                <w:sz w:val="16"/>
                <w:szCs w:val="16"/>
              </w:rPr>
            </w:pPr>
          </w:p>
        </w:tc>
        <w:tc>
          <w:tcPr>
            <w:tcW w:w="0" w:type="auto"/>
            <w:vAlign w:val="center"/>
          </w:tcPr>
          <w:p w14:paraId="5D08F67B" w14:textId="77777777" w:rsidR="00D6344B" w:rsidRPr="00152E3E" w:rsidRDefault="00D6344B" w:rsidP="00D37508">
            <w:pPr>
              <w:jc w:val="center"/>
              <w:rPr>
                <w:ins w:id="2657" w:author="מחבר"/>
                <w:rFonts w:asciiTheme="majorBidi" w:hAnsiTheme="majorBidi" w:cstheme="majorBidi"/>
                <w:color w:val="000000"/>
                <w:sz w:val="16"/>
                <w:szCs w:val="16"/>
              </w:rPr>
            </w:pPr>
            <w:ins w:id="2658" w:author="מחבר">
              <w:r w:rsidRPr="00152E3E">
                <w:rPr>
                  <w:rFonts w:asciiTheme="majorBidi" w:hAnsiTheme="majorBidi" w:cstheme="majorBidi"/>
                  <w:color w:val="000000"/>
                  <w:sz w:val="16"/>
                  <w:szCs w:val="16"/>
                  <w:rtl/>
                </w:rPr>
                <w:t>משרד</w:t>
              </w:r>
            </w:ins>
          </w:p>
        </w:tc>
        <w:tc>
          <w:tcPr>
            <w:tcW w:w="0" w:type="auto"/>
            <w:vAlign w:val="center"/>
          </w:tcPr>
          <w:p w14:paraId="3BE4A387" w14:textId="77777777" w:rsidR="00D6344B" w:rsidRPr="00152E3E" w:rsidRDefault="00D6344B" w:rsidP="00D37508">
            <w:pPr>
              <w:bidi w:val="0"/>
              <w:jc w:val="center"/>
              <w:rPr>
                <w:ins w:id="2659" w:author="מחבר"/>
                <w:rFonts w:asciiTheme="majorBidi" w:hAnsiTheme="majorBidi" w:cstheme="majorBidi"/>
                <w:color w:val="000000"/>
                <w:sz w:val="16"/>
                <w:szCs w:val="16"/>
              </w:rPr>
            </w:pPr>
          </w:p>
        </w:tc>
        <w:tc>
          <w:tcPr>
            <w:tcW w:w="0" w:type="auto"/>
            <w:vAlign w:val="center"/>
          </w:tcPr>
          <w:p w14:paraId="4D623986" w14:textId="77777777" w:rsidR="00D6344B" w:rsidRPr="00152E3E" w:rsidRDefault="00D6344B" w:rsidP="00D37508">
            <w:pPr>
              <w:bidi w:val="0"/>
              <w:jc w:val="center"/>
              <w:rPr>
                <w:ins w:id="2660" w:author="מחבר"/>
                <w:rFonts w:asciiTheme="majorBidi" w:hAnsiTheme="majorBidi" w:cstheme="majorBidi"/>
                <w:color w:val="000000"/>
                <w:sz w:val="16"/>
                <w:szCs w:val="16"/>
              </w:rPr>
            </w:pPr>
          </w:p>
        </w:tc>
        <w:tc>
          <w:tcPr>
            <w:tcW w:w="0" w:type="auto"/>
            <w:vAlign w:val="center"/>
          </w:tcPr>
          <w:p w14:paraId="4C45AE75" w14:textId="77777777" w:rsidR="00D6344B" w:rsidRPr="00152E3E" w:rsidRDefault="00D6344B" w:rsidP="00D37508">
            <w:pPr>
              <w:bidi w:val="0"/>
              <w:jc w:val="center"/>
              <w:rPr>
                <w:ins w:id="2661" w:author="מחבר"/>
                <w:rFonts w:asciiTheme="majorBidi" w:hAnsiTheme="majorBidi" w:cstheme="majorBidi"/>
                <w:color w:val="000000"/>
                <w:sz w:val="16"/>
                <w:szCs w:val="16"/>
              </w:rPr>
            </w:pPr>
          </w:p>
        </w:tc>
        <w:tc>
          <w:tcPr>
            <w:tcW w:w="0" w:type="auto"/>
            <w:vAlign w:val="center"/>
          </w:tcPr>
          <w:p w14:paraId="2842A41C" w14:textId="77777777" w:rsidR="00D6344B" w:rsidRPr="00152E3E" w:rsidRDefault="00D6344B" w:rsidP="00D37508">
            <w:pPr>
              <w:bidi w:val="0"/>
              <w:jc w:val="center"/>
              <w:rPr>
                <w:ins w:id="2662" w:author="מחבר"/>
                <w:rFonts w:asciiTheme="majorBidi" w:hAnsiTheme="majorBidi" w:cstheme="majorBidi"/>
                <w:color w:val="000000"/>
                <w:sz w:val="16"/>
                <w:szCs w:val="16"/>
              </w:rPr>
            </w:pPr>
          </w:p>
        </w:tc>
        <w:tc>
          <w:tcPr>
            <w:tcW w:w="0" w:type="auto"/>
            <w:vAlign w:val="center"/>
          </w:tcPr>
          <w:p w14:paraId="1F9E8557" w14:textId="77777777" w:rsidR="00D6344B" w:rsidRPr="00152E3E" w:rsidRDefault="00D6344B" w:rsidP="00D37508">
            <w:pPr>
              <w:bidi w:val="0"/>
              <w:jc w:val="center"/>
              <w:rPr>
                <w:ins w:id="2663" w:author="מחבר"/>
                <w:rFonts w:asciiTheme="majorBidi" w:hAnsiTheme="majorBidi" w:cstheme="majorBidi"/>
                <w:color w:val="000000"/>
                <w:sz w:val="16"/>
                <w:szCs w:val="16"/>
              </w:rPr>
            </w:pPr>
          </w:p>
        </w:tc>
      </w:tr>
      <w:tr w:rsidR="00D6344B" w:rsidRPr="00152E3E" w14:paraId="507FE311" w14:textId="77777777" w:rsidTr="00D37508">
        <w:trPr>
          <w:trHeight w:val="261"/>
          <w:jc w:val="center"/>
          <w:ins w:id="2664" w:author="מחבר"/>
        </w:trPr>
        <w:tc>
          <w:tcPr>
            <w:tcW w:w="0" w:type="auto"/>
            <w:vAlign w:val="center"/>
          </w:tcPr>
          <w:p w14:paraId="5CD42527" w14:textId="77777777" w:rsidR="00D6344B" w:rsidRPr="00152E3E" w:rsidRDefault="00D6344B" w:rsidP="00D37508">
            <w:pPr>
              <w:bidi w:val="0"/>
              <w:jc w:val="center"/>
              <w:rPr>
                <w:ins w:id="2665" w:author="מחבר"/>
                <w:rFonts w:asciiTheme="majorBidi" w:hAnsiTheme="majorBidi" w:cstheme="majorBidi"/>
                <w:color w:val="000000"/>
                <w:sz w:val="16"/>
                <w:szCs w:val="16"/>
              </w:rPr>
            </w:pPr>
            <w:ins w:id="2666" w:author="מחבר">
              <w:r w:rsidRPr="00152E3E">
                <w:rPr>
                  <w:rFonts w:asciiTheme="majorBidi" w:hAnsiTheme="majorBidi" w:cstheme="majorBidi"/>
                  <w:color w:val="000000"/>
                  <w:sz w:val="16"/>
                  <w:szCs w:val="16"/>
                </w:rPr>
                <w:t>38</w:t>
              </w:r>
            </w:ins>
          </w:p>
        </w:tc>
        <w:tc>
          <w:tcPr>
            <w:tcW w:w="0" w:type="auto"/>
            <w:vAlign w:val="center"/>
          </w:tcPr>
          <w:p w14:paraId="51A22B79" w14:textId="77777777" w:rsidR="00D6344B" w:rsidRPr="00152E3E" w:rsidRDefault="00D6344B" w:rsidP="00D37508">
            <w:pPr>
              <w:jc w:val="center"/>
              <w:rPr>
                <w:ins w:id="2667" w:author="מחבר"/>
                <w:rFonts w:asciiTheme="majorBidi" w:hAnsiTheme="majorBidi" w:cstheme="majorBidi"/>
                <w:color w:val="000000"/>
                <w:sz w:val="16"/>
                <w:szCs w:val="16"/>
              </w:rPr>
            </w:pPr>
            <w:ins w:id="2668" w:author="מחבר">
              <w:r w:rsidRPr="00152E3E">
                <w:rPr>
                  <w:rFonts w:asciiTheme="majorBidi" w:hAnsiTheme="majorBidi" w:cstheme="majorBidi"/>
                  <w:color w:val="000000"/>
                  <w:sz w:val="16"/>
                  <w:szCs w:val="16"/>
                  <w:rtl/>
                </w:rPr>
                <w:t>חדרה שטח 6</w:t>
              </w:r>
            </w:ins>
          </w:p>
        </w:tc>
        <w:tc>
          <w:tcPr>
            <w:tcW w:w="0" w:type="auto"/>
            <w:vAlign w:val="center"/>
          </w:tcPr>
          <w:p w14:paraId="556AA6C9" w14:textId="77777777" w:rsidR="00D6344B" w:rsidRPr="00152E3E" w:rsidRDefault="00D6344B" w:rsidP="00D37508">
            <w:pPr>
              <w:bidi w:val="0"/>
              <w:jc w:val="center"/>
              <w:rPr>
                <w:ins w:id="2669" w:author="מחבר"/>
                <w:rFonts w:asciiTheme="majorBidi" w:hAnsiTheme="majorBidi" w:cstheme="majorBidi"/>
                <w:color w:val="000000"/>
                <w:sz w:val="16"/>
                <w:szCs w:val="16"/>
              </w:rPr>
            </w:pPr>
          </w:p>
        </w:tc>
        <w:tc>
          <w:tcPr>
            <w:tcW w:w="0" w:type="auto"/>
            <w:vAlign w:val="center"/>
          </w:tcPr>
          <w:p w14:paraId="778D4116" w14:textId="77777777" w:rsidR="00D6344B" w:rsidRPr="00152E3E" w:rsidRDefault="00D6344B" w:rsidP="00D37508">
            <w:pPr>
              <w:bidi w:val="0"/>
              <w:jc w:val="center"/>
              <w:rPr>
                <w:ins w:id="2670" w:author="מחבר"/>
                <w:rFonts w:asciiTheme="majorBidi" w:hAnsiTheme="majorBidi" w:cstheme="majorBidi"/>
                <w:color w:val="000000"/>
                <w:sz w:val="16"/>
                <w:szCs w:val="16"/>
              </w:rPr>
            </w:pPr>
          </w:p>
        </w:tc>
        <w:tc>
          <w:tcPr>
            <w:tcW w:w="0" w:type="auto"/>
            <w:vAlign w:val="center"/>
          </w:tcPr>
          <w:p w14:paraId="0106E18E" w14:textId="77777777" w:rsidR="00D6344B" w:rsidRPr="00152E3E" w:rsidRDefault="00D6344B" w:rsidP="00D37508">
            <w:pPr>
              <w:bidi w:val="0"/>
              <w:jc w:val="center"/>
              <w:rPr>
                <w:ins w:id="2671" w:author="מחבר"/>
                <w:rFonts w:asciiTheme="majorBidi" w:hAnsiTheme="majorBidi" w:cstheme="majorBidi"/>
                <w:color w:val="000000"/>
                <w:sz w:val="16"/>
                <w:szCs w:val="16"/>
              </w:rPr>
            </w:pPr>
          </w:p>
        </w:tc>
        <w:tc>
          <w:tcPr>
            <w:tcW w:w="0" w:type="auto"/>
            <w:vAlign w:val="center"/>
          </w:tcPr>
          <w:p w14:paraId="0007C21B" w14:textId="77777777" w:rsidR="00D6344B" w:rsidRPr="00152E3E" w:rsidRDefault="00D6344B" w:rsidP="00D37508">
            <w:pPr>
              <w:jc w:val="center"/>
              <w:rPr>
                <w:ins w:id="2672" w:author="מחבר"/>
                <w:rFonts w:asciiTheme="majorBidi" w:hAnsiTheme="majorBidi" w:cstheme="majorBidi"/>
                <w:color w:val="000000"/>
                <w:sz w:val="16"/>
                <w:szCs w:val="16"/>
              </w:rPr>
            </w:pPr>
            <w:ins w:id="2673" w:author="מחבר">
              <w:r w:rsidRPr="00152E3E">
                <w:rPr>
                  <w:rFonts w:asciiTheme="majorBidi" w:hAnsiTheme="majorBidi" w:cstheme="majorBidi"/>
                  <w:color w:val="000000"/>
                  <w:sz w:val="16"/>
                  <w:szCs w:val="16"/>
                  <w:rtl/>
                </w:rPr>
                <w:t>משרד</w:t>
              </w:r>
            </w:ins>
          </w:p>
        </w:tc>
        <w:tc>
          <w:tcPr>
            <w:tcW w:w="0" w:type="auto"/>
            <w:vAlign w:val="center"/>
          </w:tcPr>
          <w:p w14:paraId="44AE3E28" w14:textId="77777777" w:rsidR="00D6344B" w:rsidRPr="00152E3E" w:rsidRDefault="00D6344B" w:rsidP="00D37508">
            <w:pPr>
              <w:bidi w:val="0"/>
              <w:jc w:val="center"/>
              <w:rPr>
                <w:ins w:id="2674" w:author="מחבר"/>
                <w:rFonts w:asciiTheme="majorBidi" w:hAnsiTheme="majorBidi" w:cstheme="majorBidi"/>
                <w:color w:val="000000"/>
                <w:sz w:val="16"/>
                <w:szCs w:val="16"/>
              </w:rPr>
            </w:pPr>
          </w:p>
        </w:tc>
        <w:tc>
          <w:tcPr>
            <w:tcW w:w="0" w:type="auto"/>
            <w:vAlign w:val="center"/>
          </w:tcPr>
          <w:p w14:paraId="6B935A48" w14:textId="77777777" w:rsidR="00D6344B" w:rsidRPr="00152E3E" w:rsidRDefault="00D6344B" w:rsidP="00D37508">
            <w:pPr>
              <w:bidi w:val="0"/>
              <w:jc w:val="center"/>
              <w:rPr>
                <w:ins w:id="2675" w:author="מחבר"/>
                <w:rFonts w:asciiTheme="majorBidi" w:hAnsiTheme="majorBidi" w:cstheme="majorBidi"/>
                <w:color w:val="000000"/>
                <w:sz w:val="16"/>
                <w:szCs w:val="16"/>
              </w:rPr>
            </w:pPr>
            <w:ins w:id="2676" w:author="מחבר">
              <w:r w:rsidRPr="00152E3E">
                <w:rPr>
                  <w:rFonts w:asciiTheme="majorBidi" w:hAnsiTheme="majorBidi" w:cstheme="majorBidi"/>
                  <w:color w:val="000000"/>
                  <w:sz w:val="16"/>
                  <w:szCs w:val="16"/>
                </w:rPr>
                <w:t>3897.25</w:t>
              </w:r>
            </w:ins>
          </w:p>
        </w:tc>
        <w:tc>
          <w:tcPr>
            <w:tcW w:w="0" w:type="auto"/>
            <w:vAlign w:val="center"/>
          </w:tcPr>
          <w:p w14:paraId="0EFB765E" w14:textId="77777777" w:rsidR="00D6344B" w:rsidRPr="00152E3E" w:rsidRDefault="00D6344B" w:rsidP="00D37508">
            <w:pPr>
              <w:bidi w:val="0"/>
              <w:jc w:val="center"/>
              <w:rPr>
                <w:ins w:id="2677" w:author="מחבר"/>
                <w:rFonts w:asciiTheme="majorBidi" w:hAnsiTheme="majorBidi" w:cstheme="majorBidi"/>
                <w:color w:val="000000"/>
                <w:sz w:val="16"/>
                <w:szCs w:val="16"/>
              </w:rPr>
            </w:pPr>
            <w:ins w:id="2678" w:author="מחבר">
              <w:r w:rsidRPr="00152E3E">
                <w:rPr>
                  <w:rFonts w:asciiTheme="majorBidi" w:hAnsiTheme="majorBidi" w:cstheme="majorBidi"/>
                  <w:color w:val="000000"/>
                  <w:sz w:val="16"/>
                  <w:szCs w:val="16"/>
                </w:rPr>
                <w:t>3,000.00</w:t>
              </w:r>
            </w:ins>
          </w:p>
        </w:tc>
        <w:tc>
          <w:tcPr>
            <w:tcW w:w="0" w:type="auto"/>
            <w:vAlign w:val="center"/>
          </w:tcPr>
          <w:p w14:paraId="5FF8B183" w14:textId="77777777" w:rsidR="00D6344B" w:rsidRPr="00152E3E" w:rsidRDefault="00D6344B" w:rsidP="00D37508">
            <w:pPr>
              <w:bidi w:val="0"/>
              <w:jc w:val="center"/>
              <w:rPr>
                <w:ins w:id="2679" w:author="מחבר"/>
                <w:rFonts w:asciiTheme="majorBidi" w:hAnsiTheme="majorBidi" w:cstheme="majorBidi"/>
                <w:color w:val="000000"/>
                <w:sz w:val="16"/>
                <w:szCs w:val="16"/>
              </w:rPr>
            </w:pPr>
          </w:p>
        </w:tc>
        <w:tc>
          <w:tcPr>
            <w:tcW w:w="0" w:type="auto"/>
            <w:vAlign w:val="center"/>
          </w:tcPr>
          <w:p w14:paraId="62BEE5B9" w14:textId="77777777" w:rsidR="00D6344B" w:rsidRPr="00152E3E" w:rsidRDefault="00D6344B" w:rsidP="00D37508">
            <w:pPr>
              <w:bidi w:val="0"/>
              <w:jc w:val="center"/>
              <w:rPr>
                <w:ins w:id="2680" w:author="מחבר"/>
                <w:rFonts w:asciiTheme="majorBidi" w:hAnsiTheme="majorBidi" w:cstheme="majorBidi"/>
                <w:color w:val="000000"/>
                <w:sz w:val="16"/>
                <w:szCs w:val="16"/>
              </w:rPr>
            </w:pPr>
            <w:ins w:id="2681" w:author="מחבר">
              <w:r w:rsidRPr="00152E3E">
                <w:rPr>
                  <w:rFonts w:asciiTheme="majorBidi" w:hAnsiTheme="majorBidi" w:cstheme="majorBidi"/>
                  <w:color w:val="000000"/>
                  <w:sz w:val="16"/>
                  <w:szCs w:val="16"/>
                </w:rPr>
                <w:t>3,000.00</w:t>
              </w:r>
            </w:ins>
          </w:p>
        </w:tc>
      </w:tr>
      <w:tr w:rsidR="00D6344B" w:rsidRPr="00152E3E" w14:paraId="2FBBB794" w14:textId="77777777" w:rsidTr="00D37508">
        <w:trPr>
          <w:trHeight w:val="251"/>
          <w:jc w:val="center"/>
          <w:ins w:id="2682" w:author="מחבר"/>
        </w:trPr>
        <w:tc>
          <w:tcPr>
            <w:tcW w:w="0" w:type="auto"/>
            <w:vAlign w:val="center"/>
          </w:tcPr>
          <w:p w14:paraId="5536DC7D" w14:textId="77777777" w:rsidR="00D6344B" w:rsidRPr="00152E3E" w:rsidRDefault="00D6344B" w:rsidP="00D37508">
            <w:pPr>
              <w:bidi w:val="0"/>
              <w:jc w:val="center"/>
              <w:rPr>
                <w:ins w:id="2683" w:author="מחבר"/>
                <w:rFonts w:asciiTheme="majorBidi" w:hAnsiTheme="majorBidi" w:cstheme="majorBidi"/>
                <w:color w:val="000000"/>
                <w:sz w:val="16"/>
                <w:szCs w:val="16"/>
              </w:rPr>
            </w:pPr>
            <w:ins w:id="2684" w:author="מחבר">
              <w:r w:rsidRPr="00152E3E">
                <w:rPr>
                  <w:rFonts w:asciiTheme="majorBidi" w:hAnsiTheme="majorBidi" w:cstheme="majorBidi"/>
                  <w:color w:val="000000"/>
                  <w:sz w:val="16"/>
                  <w:szCs w:val="16"/>
                </w:rPr>
                <w:t>39</w:t>
              </w:r>
            </w:ins>
          </w:p>
        </w:tc>
        <w:tc>
          <w:tcPr>
            <w:tcW w:w="0" w:type="auto"/>
            <w:vAlign w:val="center"/>
          </w:tcPr>
          <w:p w14:paraId="34B59508" w14:textId="77777777" w:rsidR="00D6344B" w:rsidRPr="00152E3E" w:rsidRDefault="00D6344B" w:rsidP="00D37508">
            <w:pPr>
              <w:jc w:val="center"/>
              <w:rPr>
                <w:ins w:id="2685" w:author="מחבר"/>
                <w:rFonts w:asciiTheme="majorBidi" w:hAnsiTheme="majorBidi" w:cstheme="majorBidi"/>
                <w:color w:val="000000"/>
                <w:sz w:val="16"/>
                <w:szCs w:val="16"/>
              </w:rPr>
            </w:pPr>
            <w:ins w:id="2686" w:author="מחבר">
              <w:r w:rsidRPr="00152E3E">
                <w:rPr>
                  <w:rFonts w:asciiTheme="majorBidi" w:hAnsiTheme="majorBidi" w:cstheme="majorBidi"/>
                  <w:color w:val="000000"/>
                  <w:sz w:val="16"/>
                  <w:szCs w:val="16"/>
                  <w:rtl/>
                </w:rPr>
                <w:t>חדרה אתר הפחם</w:t>
              </w:r>
            </w:ins>
          </w:p>
        </w:tc>
        <w:tc>
          <w:tcPr>
            <w:tcW w:w="0" w:type="auto"/>
            <w:vAlign w:val="center"/>
          </w:tcPr>
          <w:p w14:paraId="352323C8" w14:textId="77777777" w:rsidR="00D6344B" w:rsidRPr="00152E3E" w:rsidRDefault="00D6344B" w:rsidP="00D37508">
            <w:pPr>
              <w:bidi w:val="0"/>
              <w:jc w:val="center"/>
              <w:rPr>
                <w:ins w:id="2687" w:author="מחבר"/>
                <w:rFonts w:asciiTheme="majorBidi" w:hAnsiTheme="majorBidi" w:cstheme="majorBidi"/>
                <w:color w:val="000000"/>
                <w:sz w:val="16"/>
                <w:szCs w:val="16"/>
              </w:rPr>
            </w:pPr>
          </w:p>
        </w:tc>
        <w:tc>
          <w:tcPr>
            <w:tcW w:w="0" w:type="auto"/>
            <w:vAlign w:val="center"/>
          </w:tcPr>
          <w:p w14:paraId="20207B43" w14:textId="77777777" w:rsidR="00D6344B" w:rsidRPr="00152E3E" w:rsidRDefault="00D6344B" w:rsidP="00D37508">
            <w:pPr>
              <w:bidi w:val="0"/>
              <w:jc w:val="center"/>
              <w:rPr>
                <w:ins w:id="2688" w:author="מחבר"/>
                <w:rFonts w:asciiTheme="majorBidi" w:hAnsiTheme="majorBidi" w:cstheme="majorBidi"/>
                <w:color w:val="000000"/>
                <w:sz w:val="16"/>
                <w:szCs w:val="16"/>
              </w:rPr>
            </w:pPr>
          </w:p>
        </w:tc>
        <w:tc>
          <w:tcPr>
            <w:tcW w:w="0" w:type="auto"/>
            <w:vAlign w:val="center"/>
          </w:tcPr>
          <w:p w14:paraId="19257762" w14:textId="77777777" w:rsidR="00D6344B" w:rsidRPr="00152E3E" w:rsidRDefault="00D6344B" w:rsidP="00D37508">
            <w:pPr>
              <w:bidi w:val="0"/>
              <w:jc w:val="center"/>
              <w:rPr>
                <w:ins w:id="2689" w:author="מחבר"/>
                <w:rFonts w:asciiTheme="majorBidi" w:hAnsiTheme="majorBidi" w:cstheme="majorBidi"/>
                <w:color w:val="000000"/>
                <w:sz w:val="16"/>
                <w:szCs w:val="16"/>
              </w:rPr>
            </w:pPr>
          </w:p>
        </w:tc>
        <w:tc>
          <w:tcPr>
            <w:tcW w:w="0" w:type="auto"/>
            <w:vAlign w:val="center"/>
          </w:tcPr>
          <w:p w14:paraId="4D61AD5D" w14:textId="77777777" w:rsidR="00D6344B" w:rsidRPr="00152E3E" w:rsidRDefault="00D6344B" w:rsidP="00D37508">
            <w:pPr>
              <w:jc w:val="center"/>
              <w:rPr>
                <w:ins w:id="2690" w:author="מחבר"/>
                <w:rFonts w:asciiTheme="majorBidi" w:hAnsiTheme="majorBidi" w:cstheme="majorBidi"/>
                <w:color w:val="000000"/>
                <w:sz w:val="16"/>
                <w:szCs w:val="16"/>
              </w:rPr>
            </w:pPr>
            <w:ins w:id="2691" w:author="מחבר">
              <w:r w:rsidRPr="00152E3E">
                <w:rPr>
                  <w:rFonts w:asciiTheme="majorBidi" w:hAnsiTheme="majorBidi" w:cstheme="majorBidi"/>
                  <w:color w:val="000000"/>
                  <w:sz w:val="16"/>
                  <w:szCs w:val="16"/>
                  <w:rtl/>
                </w:rPr>
                <w:t>משרד</w:t>
              </w:r>
            </w:ins>
          </w:p>
        </w:tc>
        <w:tc>
          <w:tcPr>
            <w:tcW w:w="0" w:type="auto"/>
            <w:vAlign w:val="center"/>
          </w:tcPr>
          <w:p w14:paraId="37449C8E" w14:textId="77777777" w:rsidR="00D6344B" w:rsidRPr="00152E3E" w:rsidRDefault="00D6344B" w:rsidP="00D37508">
            <w:pPr>
              <w:bidi w:val="0"/>
              <w:jc w:val="center"/>
              <w:rPr>
                <w:ins w:id="2692" w:author="מחבר"/>
                <w:rFonts w:asciiTheme="majorBidi" w:hAnsiTheme="majorBidi" w:cstheme="majorBidi"/>
                <w:color w:val="000000"/>
                <w:sz w:val="16"/>
                <w:szCs w:val="16"/>
              </w:rPr>
            </w:pPr>
          </w:p>
        </w:tc>
        <w:tc>
          <w:tcPr>
            <w:tcW w:w="0" w:type="auto"/>
            <w:vAlign w:val="center"/>
          </w:tcPr>
          <w:p w14:paraId="5E36D045" w14:textId="77777777" w:rsidR="00D6344B" w:rsidRPr="00152E3E" w:rsidRDefault="00D6344B" w:rsidP="00D37508">
            <w:pPr>
              <w:bidi w:val="0"/>
              <w:jc w:val="center"/>
              <w:rPr>
                <w:ins w:id="2693" w:author="מחבר"/>
                <w:rFonts w:asciiTheme="majorBidi" w:hAnsiTheme="majorBidi" w:cstheme="majorBidi"/>
                <w:color w:val="000000"/>
                <w:sz w:val="16"/>
                <w:szCs w:val="16"/>
              </w:rPr>
            </w:pPr>
            <w:ins w:id="2694" w:author="מחבר">
              <w:r w:rsidRPr="00152E3E">
                <w:rPr>
                  <w:rFonts w:asciiTheme="majorBidi" w:hAnsiTheme="majorBidi" w:cstheme="majorBidi"/>
                  <w:color w:val="000000"/>
                  <w:sz w:val="16"/>
                  <w:szCs w:val="16"/>
                </w:rPr>
                <w:t>622378</w:t>
              </w:r>
            </w:ins>
          </w:p>
        </w:tc>
        <w:tc>
          <w:tcPr>
            <w:tcW w:w="0" w:type="auto"/>
            <w:vAlign w:val="center"/>
          </w:tcPr>
          <w:p w14:paraId="77E0DB5A" w14:textId="77777777" w:rsidR="00D6344B" w:rsidRPr="00152E3E" w:rsidRDefault="00D6344B" w:rsidP="00D37508">
            <w:pPr>
              <w:bidi w:val="0"/>
              <w:jc w:val="center"/>
              <w:rPr>
                <w:ins w:id="2695" w:author="מחבר"/>
                <w:rFonts w:asciiTheme="majorBidi" w:hAnsiTheme="majorBidi" w:cstheme="majorBidi"/>
                <w:color w:val="000000"/>
                <w:sz w:val="16"/>
                <w:szCs w:val="16"/>
              </w:rPr>
            </w:pPr>
          </w:p>
        </w:tc>
        <w:tc>
          <w:tcPr>
            <w:tcW w:w="0" w:type="auto"/>
            <w:vAlign w:val="center"/>
          </w:tcPr>
          <w:p w14:paraId="084C084E" w14:textId="77777777" w:rsidR="00D6344B" w:rsidRPr="00152E3E" w:rsidRDefault="00D6344B" w:rsidP="00D37508">
            <w:pPr>
              <w:bidi w:val="0"/>
              <w:jc w:val="center"/>
              <w:rPr>
                <w:ins w:id="2696" w:author="מחבר"/>
                <w:rFonts w:asciiTheme="majorBidi" w:hAnsiTheme="majorBidi" w:cstheme="majorBidi"/>
                <w:color w:val="000000"/>
                <w:sz w:val="16"/>
                <w:szCs w:val="16"/>
              </w:rPr>
            </w:pPr>
          </w:p>
        </w:tc>
        <w:tc>
          <w:tcPr>
            <w:tcW w:w="0" w:type="auto"/>
            <w:vAlign w:val="center"/>
          </w:tcPr>
          <w:p w14:paraId="67E74E82" w14:textId="77777777" w:rsidR="00D6344B" w:rsidRPr="00152E3E" w:rsidRDefault="00D6344B" w:rsidP="00D37508">
            <w:pPr>
              <w:bidi w:val="0"/>
              <w:jc w:val="center"/>
              <w:rPr>
                <w:ins w:id="2697" w:author="מחבר"/>
                <w:rFonts w:asciiTheme="majorBidi" w:hAnsiTheme="majorBidi" w:cstheme="majorBidi"/>
                <w:color w:val="000000"/>
                <w:sz w:val="16"/>
                <w:szCs w:val="16"/>
              </w:rPr>
            </w:pPr>
          </w:p>
        </w:tc>
      </w:tr>
      <w:tr w:rsidR="00D6344B" w:rsidRPr="00152E3E" w14:paraId="02CF7695" w14:textId="77777777" w:rsidTr="00D37508">
        <w:trPr>
          <w:trHeight w:val="251"/>
          <w:jc w:val="center"/>
          <w:ins w:id="2698" w:author="מחבר"/>
        </w:trPr>
        <w:tc>
          <w:tcPr>
            <w:tcW w:w="0" w:type="auto"/>
            <w:vAlign w:val="center"/>
          </w:tcPr>
          <w:p w14:paraId="4F7E8740" w14:textId="77777777" w:rsidR="00D6344B" w:rsidRPr="00152E3E" w:rsidRDefault="00D6344B" w:rsidP="00D37508">
            <w:pPr>
              <w:bidi w:val="0"/>
              <w:jc w:val="center"/>
              <w:rPr>
                <w:ins w:id="2699" w:author="מחבר"/>
                <w:rFonts w:asciiTheme="majorBidi" w:hAnsiTheme="majorBidi" w:cstheme="majorBidi"/>
                <w:color w:val="000000"/>
                <w:sz w:val="16"/>
                <w:szCs w:val="16"/>
              </w:rPr>
            </w:pPr>
            <w:ins w:id="2700" w:author="מחבר">
              <w:r w:rsidRPr="00152E3E">
                <w:rPr>
                  <w:rFonts w:asciiTheme="majorBidi" w:hAnsiTheme="majorBidi" w:cstheme="majorBidi"/>
                  <w:color w:val="000000"/>
                  <w:sz w:val="16"/>
                  <w:szCs w:val="16"/>
                </w:rPr>
                <w:t>40</w:t>
              </w:r>
            </w:ins>
          </w:p>
        </w:tc>
        <w:tc>
          <w:tcPr>
            <w:tcW w:w="0" w:type="auto"/>
            <w:vAlign w:val="center"/>
          </w:tcPr>
          <w:p w14:paraId="44177DF6" w14:textId="77777777" w:rsidR="00D6344B" w:rsidRPr="00152E3E" w:rsidRDefault="00D6344B" w:rsidP="00D37508">
            <w:pPr>
              <w:jc w:val="center"/>
              <w:rPr>
                <w:ins w:id="2701" w:author="מחבר"/>
                <w:rFonts w:asciiTheme="majorBidi" w:hAnsiTheme="majorBidi" w:cstheme="majorBidi"/>
                <w:color w:val="000000"/>
                <w:sz w:val="16"/>
                <w:szCs w:val="16"/>
              </w:rPr>
            </w:pPr>
            <w:ins w:id="2702" w:author="מחבר">
              <w:r w:rsidRPr="00152E3E">
                <w:rPr>
                  <w:rFonts w:asciiTheme="majorBidi" w:hAnsiTheme="majorBidi" w:cstheme="majorBidi"/>
                  <w:color w:val="000000"/>
                  <w:sz w:val="16"/>
                  <w:szCs w:val="16"/>
                  <w:rtl/>
                </w:rPr>
                <w:t>חדרה - צמ"ן</w:t>
              </w:r>
            </w:ins>
          </w:p>
        </w:tc>
        <w:tc>
          <w:tcPr>
            <w:tcW w:w="0" w:type="auto"/>
            <w:vAlign w:val="center"/>
          </w:tcPr>
          <w:p w14:paraId="54482CCB" w14:textId="77777777" w:rsidR="00D6344B" w:rsidRPr="00152E3E" w:rsidRDefault="00D6344B" w:rsidP="00D37508">
            <w:pPr>
              <w:bidi w:val="0"/>
              <w:jc w:val="center"/>
              <w:rPr>
                <w:ins w:id="2703" w:author="מחבר"/>
                <w:rFonts w:asciiTheme="majorBidi" w:hAnsiTheme="majorBidi" w:cstheme="majorBidi"/>
                <w:color w:val="000000"/>
                <w:sz w:val="16"/>
                <w:szCs w:val="16"/>
              </w:rPr>
            </w:pPr>
          </w:p>
        </w:tc>
        <w:tc>
          <w:tcPr>
            <w:tcW w:w="0" w:type="auto"/>
            <w:vAlign w:val="center"/>
          </w:tcPr>
          <w:p w14:paraId="6FEB4D32" w14:textId="77777777" w:rsidR="00D6344B" w:rsidRPr="00152E3E" w:rsidRDefault="00D6344B" w:rsidP="00D37508">
            <w:pPr>
              <w:bidi w:val="0"/>
              <w:jc w:val="center"/>
              <w:rPr>
                <w:ins w:id="2704" w:author="מחבר"/>
                <w:rFonts w:asciiTheme="majorBidi" w:hAnsiTheme="majorBidi" w:cstheme="majorBidi"/>
                <w:color w:val="000000"/>
                <w:sz w:val="16"/>
                <w:szCs w:val="16"/>
              </w:rPr>
            </w:pPr>
          </w:p>
        </w:tc>
        <w:tc>
          <w:tcPr>
            <w:tcW w:w="0" w:type="auto"/>
            <w:vAlign w:val="center"/>
          </w:tcPr>
          <w:p w14:paraId="30FD751F" w14:textId="77777777" w:rsidR="00D6344B" w:rsidRPr="00152E3E" w:rsidRDefault="00D6344B" w:rsidP="00D37508">
            <w:pPr>
              <w:bidi w:val="0"/>
              <w:jc w:val="center"/>
              <w:rPr>
                <w:ins w:id="2705" w:author="מחבר"/>
                <w:rFonts w:asciiTheme="majorBidi" w:hAnsiTheme="majorBidi" w:cstheme="majorBidi"/>
                <w:color w:val="000000"/>
                <w:sz w:val="16"/>
                <w:szCs w:val="16"/>
              </w:rPr>
            </w:pPr>
          </w:p>
        </w:tc>
        <w:tc>
          <w:tcPr>
            <w:tcW w:w="0" w:type="auto"/>
            <w:vAlign w:val="center"/>
          </w:tcPr>
          <w:p w14:paraId="0682E6C7" w14:textId="77777777" w:rsidR="00D6344B" w:rsidRPr="00152E3E" w:rsidRDefault="00D6344B" w:rsidP="00D37508">
            <w:pPr>
              <w:jc w:val="center"/>
              <w:rPr>
                <w:ins w:id="2706" w:author="מחבר"/>
                <w:rFonts w:asciiTheme="majorBidi" w:hAnsiTheme="majorBidi" w:cstheme="majorBidi"/>
                <w:color w:val="000000"/>
                <w:sz w:val="16"/>
                <w:szCs w:val="16"/>
              </w:rPr>
            </w:pPr>
            <w:ins w:id="2707" w:author="מחבר">
              <w:r w:rsidRPr="00152E3E">
                <w:rPr>
                  <w:rFonts w:asciiTheme="majorBidi" w:hAnsiTheme="majorBidi" w:cstheme="majorBidi"/>
                  <w:color w:val="000000"/>
                  <w:sz w:val="16"/>
                  <w:szCs w:val="16"/>
                  <w:rtl/>
                </w:rPr>
                <w:t>משרד</w:t>
              </w:r>
            </w:ins>
          </w:p>
        </w:tc>
        <w:tc>
          <w:tcPr>
            <w:tcW w:w="0" w:type="auto"/>
            <w:vAlign w:val="center"/>
          </w:tcPr>
          <w:p w14:paraId="66DC22D4" w14:textId="77777777" w:rsidR="00D6344B" w:rsidRPr="00152E3E" w:rsidRDefault="00D6344B" w:rsidP="00D37508">
            <w:pPr>
              <w:bidi w:val="0"/>
              <w:jc w:val="center"/>
              <w:rPr>
                <w:ins w:id="2708" w:author="מחבר"/>
                <w:rFonts w:asciiTheme="majorBidi" w:hAnsiTheme="majorBidi" w:cstheme="majorBidi"/>
                <w:color w:val="000000"/>
                <w:sz w:val="16"/>
                <w:szCs w:val="16"/>
              </w:rPr>
            </w:pPr>
          </w:p>
        </w:tc>
        <w:tc>
          <w:tcPr>
            <w:tcW w:w="0" w:type="auto"/>
            <w:vAlign w:val="center"/>
          </w:tcPr>
          <w:p w14:paraId="2631043F" w14:textId="77777777" w:rsidR="00D6344B" w:rsidRPr="00152E3E" w:rsidRDefault="00D6344B" w:rsidP="00D37508">
            <w:pPr>
              <w:bidi w:val="0"/>
              <w:jc w:val="center"/>
              <w:rPr>
                <w:ins w:id="2709" w:author="מחבר"/>
                <w:rFonts w:asciiTheme="majorBidi" w:hAnsiTheme="majorBidi" w:cstheme="majorBidi"/>
                <w:color w:val="000000"/>
                <w:sz w:val="16"/>
                <w:szCs w:val="16"/>
              </w:rPr>
            </w:pPr>
            <w:ins w:id="2710" w:author="מחבר">
              <w:r w:rsidRPr="00152E3E">
                <w:rPr>
                  <w:rFonts w:asciiTheme="majorBidi" w:hAnsiTheme="majorBidi" w:cstheme="majorBidi"/>
                  <w:color w:val="000000"/>
                  <w:sz w:val="16"/>
                  <w:szCs w:val="16"/>
                </w:rPr>
                <w:t>288142.4</w:t>
              </w:r>
            </w:ins>
          </w:p>
        </w:tc>
        <w:tc>
          <w:tcPr>
            <w:tcW w:w="0" w:type="auto"/>
            <w:vAlign w:val="center"/>
          </w:tcPr>
          <w:p w14:paraId="417CA793" w14:textId="77777777" w:rsidR="00D6344B" w:rsidRPr="00152E3E" w:rsidRDefault="00D6344B" w:rsidP="00D37508">
            <w:pPr>
              <w:bidi w:val="0"/>
              <w:jc w:val="center"/>
              <w:rPr>
                <w:ins w:id="2711" w:author="מחבר"/>
                <w:rFonts w:asciiTheme="majorBidi" w:hAnsiTheme="majorBidi" w:cstheme="majorBidi"/>
                <w:color w:val="000000"/>
                <w:sz w:val="16"/>
                <w:szCs w:val="16"/>
              </w:rPr>
            </w:pPr>
            <w:ins w:id="2712" w:author="מחבר">
              <w:r w:rsidRPr="00152E3E">
                <w:rPr>
                  <w:rFonts w:asciiTheme="majorBidi" w:hAnsiTheme="majorBidi" w:cstheme="majorBidi"/>
                  <w:color w:val="000000"/>
                  <w:sz w:val="16"/>
                  <w:szCs w:val="16"/>
                </w:rPr>
                <w:t>9,000.00</w:t>
              </w:r>
            </w:ins>
          </w:p>
        </w:tc>
        <w:tc>
          <w:tcPr>
            <w:tcW w:w="0" w:type="auto"/>
            <w:vAlign w:val="center"/>
          </w:tcPr>
          <w:p w14:paraId="66357F34" w14:textId="77777777" w:rsidR="00D6344B" w:rsidRPr="00152E3E" w:rsidRDefault="00D6344B" w:rsidP="00D37508">
            <w:pPr>
              <w:bidi w:val="0"/>
              <w:jc w:val="center"/>
              <w:rPr>
                <w:ins w:id="2713" w:author="מחבר"/>
                <w:rFonts w:asciiTheme="majorBidi" w:hAnsiTheme="majorBidi" w:cstheme="majorBidi"/>
                <w:color w:val="000000"/>
                <w:sz w:val="16"/>
                <w:szCs w:val="16"/>
              </w:rPr>
            </w:pPr>
          </w:p>
        </w:tc>
        <w:tc>
          <w:tcPr>
            <w:tcW w:w="0" w:type="auto"/>
            <w:vAlign w:val="center"/>
          </w:tcPr>
          <w:p w14:paraId="2D5DCEB3" w14:textId="77777777" w:rsidR="00D6344B" w:rsidRPr="00152E3E" w:rsidRDefault="00D6344B" w:rsidP="00D37508">
            <w:pPr>
              <w:bidi w:val="0"/>
              <w:jc w:val="center"/>
              <w:rPr>
                <w:ins w:id="2714" w:author="מחבר"/>
                <w:rFonts w:asciiTheme="majorBidi" w:hAnsiTheme="majorBidi" w:cstheme="majorBidi"/>
                <w:color w:val="000000"/>
                <w:sz w:val="16"/>
                <w:szCs w:val="16"/>
              </w:rPr>
            </w:pPr>
            <w:ins w:id="2715" w:author="מחבר">
              <w:r w:rsidRPr="00152E3E">
                <w:rPr>
                  <w:rFonts w:asciiTheme="majorBidi" w:hAnsiTheme="majorBidi" w:cstheme="majorBidi"/>
                  <w:color w:val="000000"/>
                  <w:sz w:val="16"/>
                  <w:szCs w:val="16"/>
                </w:rPr>
                <w:t>9,000.00</w:t>
              </w:r>
            </w:ins>
          </w:p>
        </w:tc>
      </w:tr>
      <w:tr w:rsidR="00D6344B" w:rsidRPr="00152E3E" w14:paraId="3CF818CB" w14:textId="77777777" w:rsidTr="00D37508">
        <w:trPr>
          <w:trHeight w:val="251"/>
          <w:jc w:val="center"/>
          <w:ins w:id="2716" w:author="מחבר"/>
        </w:trPr>
        <w:tc>
          <w:tcPr>
            <w:tcW w:w="0" w:type="auto"/>
            <w:vAlign w:val="center"/>
          </w:tcPr>
          <w:p w14:paraId="6C04E587" w14:textId="77777777" w:rsidR="00D6344B" w:rsidRPr="00152E3E" w:rsidRDefault="00D6344B" w:rsidP="00D37508">
            <w:pPr>
              <w:bidi w:val="0"/>
              <w:jc w:val="center"/>
              <w:rPr>
                <w:ins w:id="2717" w:author="מחבר"/>
                <w:rFonts w:asciiTheme="majorBidi" w:hAnsiTheme="majorBidi" w:cstheme="majorBidi"/>
                <w:color w:val="000000"/>
                <w:sz w:val="16"/>
                <w:szCs w:val="16"/>
              </w:rPr>
            </w:pPr>
            <w:ins w:id="2718" w:author="מחבר">
              <w:r w:rsidRPr="00152E3E">
                <w:rPr>
                  <w:rFonts w:asciiTheme="majorBidi" w:hAnsiTheme="majorBidi" w:cstheme="majorBidi"/>
                  <w:color w:val="000000"/>
                  <w:sz w:val="16"/>
                  <w:szCs w:val="16"/>
                </w:rPr>
                <w:t>41</w:t>
              </w:r>
            </w:ins>
          </w:p>
        </w:tc>
        <w:tc>
          <w:tcPr>
            <w:tcW w:w="0" w:type="auto"/>
            <w:vAlign w:val="center"/>
          </w:tcPr>
          <w:p w14:paraId="12E65D1D" w14:textId="77777777" w:rsidR="00D6344B" w:rsidRPr="00152E3E" w:rsidRDefault="00D6344B" w:rsidP="00D37508">
            <w:pPr>
              <w:jc w:val="center"/>
              <w:rPr>
                <w:ins w:id="2719" w:author="מחבר"/>
                <w:rFonts w:asciiTheme="majorBidi" w:hAnsiTheme="majorBidi" w:cstheme="majorBidi"/>
                <w:color w:val="000000"/>
                <w:sz w:val="16"/>
                <w:szCs w:val="16"/>
              </w:rPr>
            </w:pPr>
            <w:ins w:id="2720" w:author="מחבר">
              <w:r w:rsidRPr="00152E3E">
                <w:rPr>
                  <w:rFonts w:asciiTheme="majorBidi" w:hAnsiTheme="majorBidi" w:cstheme="majorBidi"/>
                  <w:color w:val="000000"/>
                  <w:sz w:val="16"/>
                  <w:szCs w:val="16"/>
                  <w:rtl/>
                </w:rPr>
                <w:t>חיפה היפר כל</w:t>
              </w:r>
            </w:ins>
          </w:p>
        </w:tc>
        <w:tc>
          <w:tcPr>
            <w:tcW w:w="0" w:type="auto"/>
            <w:vAlign w:val="center"/>
          </w:tcPr>
          <w:p w14:paraId="2A8EEFB0" w14:textId="77777777" w:rsidR="00D6344B" w:rsidRPr="00152E3E" w:rsidRDefault="00D6344B" w:rsidP="00D37508">
            <w:pPr>
              <w:bidi w:val="0"/>
              <w:jc w:val="center"/>
              <w:rPr>
                <w:ins w:id="2721" w:author="מחבר"/>
                <w:rFonts w:asciiTheme="majorBidi" w:hAnsiTheme="majorBidi" w:cstheme="majorBidi"/>
                <w:color w:val="000000"/>
                <w:sz w:val="16"/>
                <w:szCs w:val="16"/>
              </w:rPr>
            </w:pPr>
          </w:p>
        </w:tc>
        <w:tc>
          <w:tcPr>
            <w:tcW w:w="0" w:type="auto"/>
            <w:vAlign w:val="center"/>
          </w:tcPr>
          <w:p w14:paraId="488DF7B9" w14:textId="77777777" w:rsidR="00D6344B" w:rsidRPr="00152E3E" w:rsidRDefault="00D6344B" w:rsidP="00D37508">
            <w:pPr>
              <w:bidi w:val="0"/>
              <w:jc w:val="center"/>
              <w:rPr>
                <w:ins w:id="2722" w:author="מחבר"/>
                <w:rFonts w:asciiTheme="majorBidi" w:hAnsiTheme="majorBidi" w:cstheme="majorBidi"/>
                <w:color w:val="000000"/>
                <w:sz w:val="16"/>
                <w:szCs w:val="16"/>
              </w:rPr>
            </w:pPr>
          </w:p>
        </w:tc>
        <w:tc>
          <w:tcPr>
            <w:tcW w:w="0" w:type="auto"/>
            <w:vAlign w:val="center"/>
          </w:tcPr>
          <w:p w14:paraId="0965444F" w14:textId="77777777" w:rsidR="00D6344B" w:rsidRPr="00152E3E" w:rsidRDefault="00D6344B" w:rsidP="00D37508">
            <w:pPr>
              <w:bidi w:val="0"/>
              <w:jc w:val="center"/>
              <w:rPr>
                <w:ins w:id="2723" w:author="מחבר"/>
                <w:rFonts w:asciiTheme="majorBidi" w:hAnsiTheme="majorBidi" w:cstheme="majorBidi"/>
                <w:color w:val="000000"/>
                <w:sz w:val="16"/>
                <w:szCs w:val="16"/>
              </w:rPr>
            </w:pPr>
          </w:p>
        </w:tc>
        <w:tc>
          <w:tcPr>
            <w:tcW w:w="0" w:type="auto"/>
            <w:vAlign w:val="center"/>
          </w:tcPr>
          <w:p w14:paraId="0CFA44D9" w14:textId="77777777" w:rsidR="00D6344B" w:rsidRPr="00152E3E" w:rsidRDefault="00D6344B" w:rsidP="00D37508">
            <w:pPr>
              <w:jc w:val="center"/>
              <w:rPr>
                <w:ins w:id="2724" w:author="מחבר"/>
                <w:rFonts w:asciiTheme="majorBidi" w:hAnsiTheme="majorBidi" w:cstheme="majorBidi"/>
                <w:color w:val="000000"/>
                <w:sz w:val="16"/>
                <w:szCs w:val="16"/>
              </w:rPr>
            </w:pPr>
            <w:ins w:id="2725" w:author="מחבר">
              <w:r w:rsidRPr="00152E3E">
                <w:rPr>
                  <w:rFonts w:asciiTheme="majorBidi" w:hAnsiTheme="majorBidi" w:cstheme="majorBidi"/>
                  <w:color w:val="000000"/>
                  <w:sz w:val="16"/>
                  <w:szCs w:val="16"/>
                  <w:rtl/>
                </w:rPr>
                <w:t>משרד</w:t>
              </w:r>
            </w:ins>
          </w:p>
        </w:tc>
        <w:tc>
          <w:tcPr>
            <w:tcW w:w="0" w:type="auto"/>
            <w:vAlign w:val="center"/>
          </w:tcPr>
          <w:p w14:paraId="782FEA82" w14:textId="77777777" w:rsidR="00D6344B" w:rsidRPr="00152E3E" w:rsidRDefault="00D6344B" w:rsidP="00D37508">
            <w:pPr>
              <w:bidi w:val="0"/>
              <w:jc w:val="center"/>
              <w:rPr>
                <w:ins w:id="2726" w:author="מחבר"/>
                <w:rFonts w:asciiTheme="majorBidi" w:hAnsiTheme="majorBidi" w:cstheme="majorBidi"/>
                <w:color w:val="000000"/>
                <w:sz w:val="16"/>
                <w:szCs w:val="16"/>
              </w:rPr>
            </w:pPr>
          </w:p>
        </w:tc>
        <w:tc>
          <w:tcPr>
            <w:tcW w:w="0" w:type="auto"/>
            <w:vAlign w:val="center"/>
          </w:tcPr>
          <w:p w14:paraId="61446779" w14:textId="77777777" w:rsidR="00D6344B" w:rsidRPr="00152E3E" w:rsidRDefault="00D6344B" w:rsidP="00D37508">
            <w:pPr>
              <w:bidi w:val="0"/>
              <w:jc w:val="center"/>
              <w:rPr>
                <w:ins w:id="2727" w:author="מחבר"/>
                <w:rFonts w:asciiTheme="majorBidi" w:hAnsiTheme="majorBidi" w:cstheme="majorBidi"/>
                <w:color w:val="000000"/>
                <w:sz w:val="16"/>
                <w:szCs w:val="16"/>
              </w:rPr>
            </w:pPr>
            <w:ins w:id="2728" w:author="מחבר">
              <w:r w:rsidRPr="00152E3E">
                <w:rPr>
                  <w:rFonts w:asciiTheme="majorBidi" w:hAnsiTheme="majorBidi" w:cstheme="majorBidi"/>
                  <w:color w:val="000000"/>
                  <w:sz w:val="16"/>
                  <w:szCs w:val="16"/>
                </w:rPr>
                <w:t>31716.5</w:t>
              </w:r>
            </w:ins>
          </w:p>
        </w:tc>
        <w:tc>
          <w:tcPr>
            <w:tcW w:w="0" w:type="auto"/>
            <w:vAlign w:val="center"/>
          </w:tcPr>
          <w:p w14:paraId="18427CAE" w14:textId="77777777" w:rsidR="00D6344B" w:rsidRPr="00152E3E" w:rsidRDefault="00D6344B" w:rsidP="00D37508">
            <w:pPr>
              <w:bidi w:val="0"/>
              <w:jc w:val="center"/>
              <w:rPr>
                <w:ins w:id="2729" w:author="מחבר"/>
                <w:rFonts w:asciiTheme="majorBidi" w:hAnsiTheme="majorBidi" w:cstheme="majorBidi"/>
                <w:color w:val="000000"/>
                <w:sz w:val="16"/>
                <w:szCs w:val="16"/>
              </w:rPr>
            </w:pPr>
            <w:ins w:id="2730" w:author="מחבר">
              <w:r w:rsidRPr="00152E3E">
                <w:rPr>
                  <w:rFonts w:asciiTheme="majorBidi" w:hAnsiTheme="majorBidi" w:cstheme="majorBidi"/>
                  <w:color w:val="000000"/>
                  <w:sz w:val="16"/>
                  <w:szCs w:val="16"/>
                </w:rPr>
                <w:t>3,000.00</w:t>
              </w:r>
            </w:ins>
          </w:p>
        </w:tc>
        <w:tc>
          <w:tcPr>
            <w:tcW w:w="0" w:type="auto"/>
            <w:vAlign w:val="center"/>
          </w:tcPr>
          <w:p w14:paraId="49B5CC05" w14:textId="77777777" w:rsidR="00D6344B" w:rsidRPr="00152E3E" w:rsidRDefault="00D6344B" w:rsidP="00D37508">
            <w:pPr>
              <w:bidi w:val="0"/>
              <w:jc w:val="center"/>
              <w:rPr>
                <w:ins w:id="2731" w:author="מחבר"/>
                <w:rFonts w:asciiTheme="majorBidi" w:hAnsiTheme="majorBidi" w:cstheme="majorBidi"/>
                <w:color w:val="000000"/>
                <w:sz w:val="16"/>
                <w:szCs w:val="16"/>
              </w:rPr>
            </w:pPr>
          </w:p>
        </w:tc>
        <w:tc>
          <w:tcPr>
            <w:tcW w:w="0" w:type="auto"/>
            <w:vAlign w:val="center"/>
          </w:tcPr>
          <w:p w14:paraId="5E60A71E" w14:textId="77777777" w:rsidR="00D6344B" w:rsidRPr="00152E3E" w:rsidRDefault="00D6344B" w:rsidP="00D37508">
            <w:pPr>
              <w:bidi w:val="0"/>
              <w:jc w:val="center"/>
              <w:rPr>
                <w:ins w:id="2732" w:author="מחבר"/>
                <w:rFonts w:asciiTheme="majorBidi" w:hAnsiTheme="majorBidi" w:cstheme="majorBidi"/>
                <w:color w:val="000000"/>
                <w:sz w:val="16"/>
                <w:szCs w:val="16"/>
              </w:rPr>
            </w:pPr>
            <w:ins w:id="2733" w:author="מחבר">
              <w:r w:rsidRPr="00152E3E">
                <w:rPr>
                  <w:rFonts w:asciiTheme="majorBidi" w:hAnsiTheme="majorBidi" w:cstheme="majorBidi"/>
                  <w:color w:val="000000"/>
                  <w:sz w:val="16"/>
                  <w:szCs w:val="16"/>
                </w:rPr>
                <w:t>3,000.00</w:t>
              </w:r>
            </w:ins>
          </w:p>
        </w:tc>
      </w:tr>
      <w:tr w:rsidR="00D6344B" w:rsidRPr="00152E3E" w14:paraId="470FB817" w14:textId="77777777" w:rsidTr="00D37508">
        <w:trPr>
          <w:trHeight w:val="251"/>
          <w:jc w:val="center"/>
          <w:ins w:id="2734" w:author="מחבר"/>
        </w:trPr>
        <w:tc>
          <w:tcPr>
            <w:tcW w:w="0" w:type="auto"/>
            <w:vAlign w:val="center"/>
          </w:tcPr>
          <w:p w14:paraId="14DBF6FF" w14:textId="77777777" w:rsidR="00D6344B" w:rsidRPr="00152E3E" w:rsidRDefault="00D6344B" w:rsidP="00D37508">
            <w:pPr>
              <w:bidi w:val="0"/>
              <w:jc w:val="center"/>
              <w:rPr>
                <w:ins w:id="2735" w:author="מחבר"/>
                <w:rFonts w:asciiTheme="majorBidi" w:hAnsiTheme="majorBidi" w:cstheme="majorBidi"/>
                <w:color w:val="000000"/>
                <w:sz w:val="16"/>
                <w:szCs w:val="16"/>
              </w:rPr>
            </w:pPr>
            <w:ins w:id="2736" w:author="מחבר">
              <w:r w:rsidRPr="00152E3E">
                <w:rPr>
                  <w:rFonts w:asciiTheme="majorBidi" w:hAnsiTheme="majorBidi" w:cstheme="majorBidi"/>
                  <w:color w:val="000000"/>
                  <w:sz w:val="16"/>
                  <w:szCs w:val="16"/>
                </w:rPr>
                <w:t>42</w:t>
              </w:r>
            </w:ins>
          </w:p>
        </w:tc>
        <w:tc>
          <w:tcPr>
            <w:tcW w:w="0" w:type="auto"/>
            <w:vAlign w:val="center"/>
          </w:tcPr>
          <w:p w14:paraId="559F408B" w14:textId="77777777" w:rsidR="00D6344B" w:rsidRPr="00152E3E" w:rsidRDefault="00D6344B" w:rsidP="00D37508">
            <w:pPr>
              <w:jc w:val="center"/>
              <w:rPr>
                <w:ins w:id="2737" w:author="מחבר"/>
                <w:rFonts w:asciiTheme="majorBidi" w:hAnsiTheme="majorBidi" w:cstheme="majorBidi"/>
                <w:color w:val="000000"/>
                <w:sz w:val="16"/>
                <w:szCs w:val="16"/>
              </w:rPr>
            </w:pPr>
            <w:ins w:id="2738" w:author="מחבר">
              <w:r w:rsidRPr="00152E3E">
                <w:rPr>
                  <w:rFonts w:asciiTheme="majorBidi" w:hAnsiTheme="majorBidi" w:cstheme="majorBidi"/>
                  <w:color w:val="000000"/>
                  <w:sz w:val="16"/>
                  <w:szCs w:val="16"/>
                  <w:rtl/>
                </w:rPr>
                <w:t>חיפה תחנת כוח</w:t>
              </w:r>
            </w:ins>
          </w:p>
        </w:tc>
        <w:tc>
          <w:tcPr>
            <w:tcW w:w="0" w:type="auto"/>
            <w:vAlign w:val="center"/>
          </w:tcPr>
          <w:p w14:paraId="597BFF45" w14:textId="77777777" w:rsidR="00D6344B" w:rsidRPr="00152E3E" w:rsidRDefault="00D6344B" w:rsidP="00D37508">
            <w:pPr>
              <w:bidi w:val="0"/>
              <w:jc w:val="center"/>
              <w:rPr>
                <w:ins w:id="2739" w:author="מחבר"/>
                <w:rFonts w:asciiTheme="majorBidi" w:hAnsiTheme="majorBidi" w:cstheme="majorBidi"/>
                <w:color w:val="000000"/>
                <w:sz w:val="16"/>
                <w:szCs w:val="16"/>
              </w:rPr>
            </w:pPr>
          </w:p>
        </w:tc>
        <w:tc>
          <w:tcPr>
            <w:tcW w:w="0" w:type="auto"/>
            <w:vAlign w:val="center"/>
          </w:tcPr>
          <w:p w14:paraId="04FCCDB1" w14:textId="77777777" w:rsidR="00D6344B" w:rsidRPr="00152E3E" w:rsidRDefault="00D6344B" w:rsidP="00D37508">
            <w:pPr>
              <w:bidi w:val="0"/>
              <w:jc w:val="center"/>
              <w:rPr>
                <w:ins w:id="2740" w:author="מחבר"/>
                <w:rFonts w:asciiTheme="majorBidi" w:hAnsiTheme="majorBidi" w:cstheme="majorBidi"/>
                <w:color w:val="000000"/>
                <w:sz w:val="16"/>
                <w:szCs w:val="16"/>
              </w:rPr>
            </w:pPr>
          </w:p>
        </w:tc>
        <w:tc>
          <w:tcPr>
            <w:tcW w:w="0" w:type="auto"/>
            <w:vAlign w:val="center"/>
          </w:tcPr>
          <w:p w14:paraId="716BA7AF" w14:textId="77777777" w:rsidR="00D6344B" w:rsidRPr="00152E3E" w:rsidRDefault="00D6344B" w:rsidP="00D37508">
            <w:pPr>
              <w:bidi w:val="0"/>
              <w:jc w:val="center"/>
              <w:rPr>
                <w:ins w:id="2741" w:author="מחבר"/>
                <w:rFonts w:asciiTheme="majorBidi" w:hAnsiTheme="majorBidi" w:cstheme="majorBidi"/>
                <w:color w:val="000000"/>
                <w:sz w:val="16"/>
                <w:szCs w:val="16"/>
              </w:rPr>
            </w:pPr>
          </w:p>
        </w:tc>
        <w:tc>
          <w:tcPr>
            <w:tcW w:w="0" w:type="auto"/>
            <w:vAlign w:val="center"/>
          </w:tcPr>
          <w:p w14:paraId="4A0CE11B" w14:textId="77777777" w:rsidR="00D6344B" w:rsidRPr="00152E3E" w:rsidRDefault="00D6344B" w:rsidP="00D37508">
            <w:pPr>
              <w:jc w:val="center"/>
              <w:rPr>
                <w:ins w:id="2742" w:author="מחבר"/>
                <w:rFonts w:asciiTheme="majorBidi" w:hAnsiTheme="majorBidi" w:cstheme="majorBidi"/>
                <w:color w:val="000000"/>
                <w:sz w:val="16"/>
                <w:szCs w:val="16"/>
              </w:rPr>
            </w:pPr>
            <w:ins w:id="2743" w:author="מחבר">
              <w:r w:rsidRPr="00152E3E">
                <w:rPr>
                  <w:rFonts w:asciiTheme="majorBidi" w:hAnsiTheme="majorBidi" w:cstheme="majorBidi"/>
                  <w:color w:val="000000"/>
                  <w:sz w:val="16"/>
                  <w:szCs w:val="16"/>
                  <w:rtl/>
                </w:rPr>
                <w:t>משרד</w:t>
              </w:r>
            </w:ins>
          </w:p>
        </w:tc>
        <w:tc>
          <w:tcPr>
            <w:tcW w:w="0" w:type="auto"/>
            <w:vAlign w:val="center"/>
          </w:tcPr>
          <w:p w14:paraId="6B249E73" w14:textId="77777777" w:rsidR="00D6344B" w:rsidRPr="00152E3E" w:rsidRDefault="00D6344B" w:rsidP="00D37508">
            <w:pPr>
              <w:bidi w:val="0"/>
              <w:jc w:val="center"/>
              <w:rPr>
                <w:ins w:id="2744" w:author="מחבר"/>
                <w:rFonts w:asciiTheme="majorBidi" w:hAnsiTheme="majorBidi" w:cstheme="majorBidi"/>
                <w:color w:val="000000"/>
                <w:sz w:val="16"/>
                <w:szCs w:val="16"/>
              </w:rPr>
            </w:pPr>
          </w:p>
        </w:tc>
        <w:tc>
          <w:tcPr>
            <w:tcW w:w="0" w:type="auto"/>
            <w:vAlign w:val="center"/>
          </w:tcPr>
          <w:p w14:paraId="76DF9337" w14:textId="77777777" w:rsidR="00D6344B" w:rsidRPr="00152E3E" w:rsidRDefault="00D6344B" w:rsidP="00D37508">
            <w:pPr>
              <w:bidi w:val="0"/>
              <w:jc w:val="center"/>
              <w:rPr>
                <w:ins w:id="2745" w:author="מחבר"/>
                <w:rFonts w:asciiTheme="majorBidi" w:hAnsiTheme="majorBidi" w:cstheme="majorBidi"/>
                <w:color w:val="000000"/>
                <w:sz w:val="16"/>
                <w:szCs w:val="16"/>
              </w:rPr>
            </w:pPr>
            <w:ins w:id="2746" w:author="מחבר">
              <w:r w:rsidRPr="00152E3E">
                <w:rPr>
                  <w:rFonts w:asciiTheme="majorBidi" w:hAnsiTheme="majorBidi" w:cstheme="majorBidi"/>
                  <w:color w:val="000000"/>
                  <w:sz w:val="16"/>
                  <w:szCs w:val="16"/>
                </w:rPr>
                <w:t>6222</w:t>
              </w:r>
            </w:ins>
          </w:p>
        </w:tc>
        <w:tc>
          <w:tcPr>
            <w:tcW w:w="0" w:type="auto"/>
            <w:vAlign w:val="center"/>
          </w:tcPr>
          <w:p w14:paraId="7A1FA57B" w14:textId="77777777" w:rsidR="00D6344B" w:rsidRPr="00152E3E" w:rsidRDefault="00D6344B" w:rsidP="00D37508">
            <w:pPr>
              <w:bidi w:val="0"/>
              <w:jc w:val="center"/>
              <w:rPr>
                <w:ins w:id="2747" w:author="מחבר"/>
                <w:rFonts w:asciiTheme="majorBidi" w:hAnsiTheme="majorBidi" w:cstheme="majorBidi"/>
                <w:color w:val="000000"/>
                <w:sz w:val="16"/>
                <w:szCs w:val="16"/>
              </w:rPr>
            </w:pPr>
            <w:ins w:id="2748" w:author="מחבר">
              <w:r w:rsidRPr="00152E3E">
                <w:rPr>
                  <w:rFonts w:asciiTheme="majorBidi" w:hAnsiTheme="majorBidi" w:cstheme="majorBidi"/>
                  <w:color w:val="000000"/>
                  <w:sz w:val="16"/>
                  <w:szCs w:val="16"/>
                </w:rPr>
                <w:t>5,000.00</w:t>
              </w:r>
            </w:ins>
          </w:p>
        </w:tc>
        <w:tc>
          <w:tcPr>
            <w:tcW w:w="0" w:type="auto"/>
            <w:vAlign w:val="center"/>
          </w:tcPr>
          <w:p w14:paraId="2B1C4D4E" w14:textId="77777777" w:rsidR="00D6344B" w:rsidRPr="00152E3E" w:rsidRDefault="00D6344B" w:rsidP="00D37508">
            <w:pPr>
              <w:bidi w:val="0"/>
              <w:jc w:val="center"/>
              <w:rPr>
                <w:ins w:id="2749" w:author="מחבר"/>
                <w:rFonts w:asciiTheme="majorBidi" w:hAnsiTheme="majorBidi" w:cstheme="majorBidi"/>
                <w:color w:val="000000"/>
                <w:sz w:val="16"/>
                <w:szCs w:val="16"/>
              </w:rPr>
            </w:pPr>
          </w:p>
        </w:tc>
        <w:tc>
          <w:tcPr>
            <w:tcW w:w="0" w:type="auto"/>
            <w:vAlign w:val="center"/>
          </w:tcPr>
          <w:p w14:paraId="77CE7948" w14:textId="77777777" w:rsidR="00D6344B" w:rsidRPr="00152E3E" w:rsidRDefault="00D6344B" w:rsidP="00D37508">
            <w:pPr>
              <w:bidi w:val="0"/>
              <w:jc w:val="center"/>
              <w:rPr>
                <w:ins w:id="2750" w:author="מחבר"/>
                <w:rFonts w:asciiTheme="majorBidi" w:hAnsiTheme="majorBidi" w:cstheme="majorBidi"/>
                <w:color w:val="000000"/>
                <w:sz w:val="16"/>
                <w:szCs w:val="16"/>
              </w:rPr>
            </w:pPr>
            <w:ins w:id="2751" w:author="מחבר">
              <w:r w:rsidRPr="00152E3E">
                <w:rPr>
                  <w:rFonts w:asciiTheme="majorBidi" w:hAnsiTheme="majorBidi" w:cstheme="majorBidi"/>
                  <w:color w:val="000000"/>
                  <w:sz w:val="16"/>
                  <w:szCs w:val="16"/>
                </w:rPr>
                <w:t>5,000.00</w:t>
              </w:r>
            </w:ins>
          </w:p>
        </w:tc>
      </w:tr>
    </w:tbl>
    <w:p w14:paraId="41162ACA" w14:textId="77777777" w:rsidR="00D6344B" w:rsidRDefault="00D6344B" w:rsidP="00D6344B">
      <w:pPr>
        <w:rPr>
          <w:ins w:id="2752" w:author="מחבר"/>
          <w:rtl/>
          <w:lang w:eastAsia="he-IL"/>
        </w:rPr>
      </w:pPr>
    </w:p>
    <w:p w14:paraId="0A745875" w14:textId="77777777" w:rsidR="00D6344B" w:rsidRDefault="00D6344B" w:rsidP="00D6344B">
      <w:pPr>
        <w:rPr>
          <w:ins w:id="2753" w:author="מחבר"/>
          <w:rtl/>
          <w:lang w:eastAsia="he-IL"/>
        </w:rPr>
      </w:pPr>
    </w:p>
    <w:p w14:paraId="2C724883" w14:textId="77777777" w:rsidR="00D6344B" w:rsidRDefault="00D6344B" w:rsidP="00D6344B">
      <w:pPr>
        <w:rPr>
          <w:ins w:id="2754" w:author="מחבר"/>
          <w:rtl/>
          <w:lang w:eastAsia="he-IL"/>
        </w:rPr>
      </w:pPr>
    </w:p>
    <w:p w14:paraId="3754926C" w14:textId="77777777" w:rsidR="00D6344B" w:rsidRDefault="00D6344B" w:rsidP="00D6344B">
      <w:pPr>
        <w:rPr>
          <w:ins w:id="2755" w:author="מחבר"/>
          <w:rtl/>
          <w:lang w:eastAsia="he-IL"/>
        </w:rPr>
      </w:pPr>
    </w:p>
    <w:tbl>
      <w:tblPr>
        <w:tblStyle w:val="afffd"/>
        <w:bidiVisual/>
        <w:tblW w:w="0" w:type="auto"/>
        <w:jc w:val="center"/>
        <w:tblLook w:val="04A0" w:firstRow="1" w:lastRow="0" w:firstColumn="1" w:lastColumn="0" w:noHBand="0" w:noVBand="1"/>
      </w:tblPr>
      <w:tblGrid>
        <w:gridCol w:w="542"/>
        <w:gridCol w:w="805"/>
        <w:gridCol w:w="222"/>
        <w:gridCol w:w="841"/>
        <w:gridCol w:w="772"/>
        <w:gridCol w:w="936"/>
        <w:gridCol w:w="474"/>
        <w:gridCol w:w="555"/>
        <w:gridCol w:w="636"/>
        <w:gridCol w:w="636"/>
        <w:gridCol w:w="807"/>
        <w:gridCol w:w="707"/>
      </w:tblGrid>
      <w:tr w:rsidR="00D6344B" w:rsidRPr="00152E3E" w14:paraId="77FFE79E" w14:textId="77777777" w:rsidTr="00D37508">
        <w:trPr>
          <w:trHeight w:val="917"/>
          <w:jc w:val="center"/>
          <w:ins w:id="2756" w:author="מחבר"/>
        </w:trPr>
        <w:tc>
          <w:tcPr>
            <w:tcW w:w="0" w:type="auto"/>
            <w:shd w:val="clear" w:color="auto" w:fill="92CDDC" w:themeFill="accent5" w:themeFillTint="99"/>
            <w:vAlign w:val="center"/>
          </w:tcPr>
          <w:p w14:paraId="428201FD" w14:textId="77777777" w:rsidR="00D6344B" w:rsidRPr="00152E3E" w:rsidRDefault="00D6344B" w:rsidP="00D37508">
            <w:pPr>
              <w:jc w:val="center"/>
              <w:rPr>
                <w:ins w:id="2757" w:author="מחבר"/>
                <w:rFonts w:asciiTheme="majorBidi" w:hAnsiTheme="majorBidi" w:cstheme="majorBidi"/>
                <w:b/>
                <w:bCs/>
                <w:color w:val="000000"/>
                <w:sz w:val="16"/>
                <w:szCs w:val="16"/>
              </w:rPr>
            </w:pPr>
            <w:ins w:id="2758" w:author="מחבר">
              <w:r w:rsidRPr="00152E3E">
                <w:rPr>
                  <w:rFonts w:asciiTheme="majorBidi" w:hAnsiTheme="majorBidi" w:cstheme="majorBidi"/>
                  <w:b/>
                  <w:bCs/>
                  <w:color w:val="000000"/>
                  <w:sz w:val="16"/>
                  <w:szCs w:val="16"/>
                  <w:rtl/>
                </w:rPr>
                <w:t>מס"ד</w:t>
              </w:r>
            </w:ins>
          </w:p>
        </w:tc>
        <w:tc>
          <w:tcPr>
            <w:tcW w:w="0" w:type="auto"/>
            <w:shd w:val="clear" w:color="auto" w:fill="92CDDC" w:themeFill="accent5" w:themeFillTint="99"/>
            <w:vAlign w:val="center"/>
          </w:tcPr>
          <w:p w14:paraId="10932F10" w14:textId="77777777" w:rsidR="00D6344B" w:rsidRPr="00152E3E" w:rsidRDefault="00D6344B" w:rsidP="00D37508">
            <w:pPr>
              <w:jc w:val="center"/>
              <w:rPr>
                <w:ins w:id="2759" w:author="מחבר"/>
                <w:rFonts w:asciiTheme="majorBidi" w:hAnsiTheme="majorBidi" w:cstheme="majorBidi"/>
                <w:b/>
                <w:bCs/>
                <w:color w:val="000000"/>
                <w:sz w:val="16"/>
                <w:szCs w:val="16"/>
              </w:rPr>
            </w:pPr>
            <w:ins w:id="2760" w:author="מחבר">
              <w:r w:rsidRPr="00152E3E">
                <w:rPr>
                  <w:rFonts w:asciiTheme="majorBidi" w:hAnsiTheme="majorBidi" w:cstheme="majorBidi"/>
                  <w:b/>
                  <w:bCs/>
                  <w:color w:val="000000"/>
                  <w:sz w:val="16"/>
                  <w:szCs w:val="16"/>
                  <w:rtl/>
                </w:rPr>
                <w:t>שם האתר</w:t>
              </w:r>
            </w:ins>
          </w:p>
        </w:tc>
        <w:tc>
          <w:tcPr>
            <w:tcW w:w="0" w:type="auto"/>
            <w:shd w:val="clear" w:color="auto" w:fill="92CDDC" w:themeFill="accent5" w:themeFillTint="99"/>
          </w:tcPr>
          <w:p w14:paraId="79813EB8" w14:textId="77777777" w:rsidR="00D6344B" w:rsidRPr="00152E3E" w:rsidRDefault="00D6344B" w:rsidP="00D37508">
            <w:pPr>
              <w:jc w:val="center"/>
              <w:rPr>
                <w:ins w:id="2761" w:author="מחבר"/>
                <w:rFonts w:asciiTheme="majorBidi" w:hAnsiTheme="majorBidi" w:cstheme="majorBidi"/>
                <w:b/>
                <w:bCs/>
                <w:color w:val="000000"/>
                <w:sz w:val="16"/>
                <w:szCs w:val="16"/>
                <w:rtl/>
              </w:rPr>
            </w:pPr>
          </w:p>
        </w:tc>
        <w:tc>
          <w:tcPr>
            <w:tcW w:w="0" w:type="auto"/>
            <w:shd w:val="clear" w:color="auto" w:fill="92CDDC" w:themeFill="accent5" w:themeFillTint="99"/>
            <w:vAlign w:val="center"/>
          </w:tcPr>
          <w:p w14:paraId="6E5004BD" w14:textId="77777777" w:rsidR="00D6344B" w:rsidRPr="00152E3E" w:rsidRDefault="00D6344B" w:rsidP="00D37508">
            <w:pPr>
              <w:jc w:val="center"/>
              <w:rPr>
                <w:ins w:id="2762" w:author="מחבר"/>
                <w:rFonts w:asciiTheme="majorBidi" w:hAnsiTheme="majorBidi" w:cstheme="majorBidi"/>
                <w:b/>
                <w:bCs/>
                <w:color w:val="000000"/>
                <w:sz w:val="16"/>
                <w:szCs w:val="16"/>
              </w:rPr>
            </w:pPr>
            <w:ins w:id="2763" w:author="מחבר">
              <w:r w:rsidRPr="00152E3E">
                <w:rPr>
                  <w:rFonts w:asciiTheme="majorBidi" w:hAnsiTheme="majorBidi" w:cstheme="majorBidi"/>
                  <w:b/>
                  <w:bCs/>
                  <w:color w:val="000000"/>
                  <w:sz w:val="16"/>
                  <w:szCs w:val="16"/>
                  <w:rtl/>
                </w:rPr>
                <w:t>מיקום צובר</w:t>
              </w:r>
            </w:ins>
          </w:p>
        </w:tc>
        <w:tc>
          <w:tcPr>
            <w:tcW w:w="0" w:type="auto"/>
            <w:shd w:val="clear" w:color="auto" w:fill="92CDDC" w:themeFill="accent5" w:themeFillTint="99"/>
            <w:vAlign w:val="center"/>
          </w:tcPr>
          <w:p w14:paraId="0ED2B615" w14:textId="77777777" w:rsidR="00D6344B" w:rsidRPr="00152E3E" w:rsidRDefault="00D6344B" w:rsidP="00D37508">
            <w:pPr>
              <w:jc w:val="center"/>
              <w:rPr>
                <w:ins w:id="2764" w:author="מחבר"/>
                <w:rFonts w:asciiTheme="majorBidi" w:hAnsiTheme="majorBidi" w:cstheme="majorBidi"/>
                <w:b/>
                <w:bCs/>
                <w:color w:val="000000"/>
                <w:sz w:val="16"/>
                <w:szCs w:val="16"/>
              </w:rPr>
            </w:pPr>
            <w:ins w:id="2765" w:author="מחבר">
              <w:r w:rsidRPr="00152E3E">
                <w:rPr>
                  <w:rFonts w:asciiTheme="majorBidi" w:hAnsiTheme="majorBidi" w:cstheme="majorBidi"/>
                  <w:b/>
                  <w:bCs/>
                  <w:color w:val="000000"/>
                  <w:sz w:val="16"/>
                  <w:szCs w:val="16"/>
                  <w:rtl/>
                </w:rPr>
                <w:t>מונה בצובר</w:t>
              </w:r>
            </w:ins>
          </w:p>
        </w:tc>
        <w:tc>
          <w:tcPr>
            <w:tcW w:w="0" w:type="auto"/>
            <w:shd w:val="clear" w:color="auto" w:fill="92CDDC" w:themeFill="accent5" w:themeFillTint="99"/>
            <w:vAlign w:val="center"/>
          </w:tcPr>
          <w:p w14:paraId="449FFB00" w14:textId="77777777" w:rsidR="00D6344B" w:rsidRPr="00152E3E" w:rsidRDefault="00D6344B" w:rsidP="00D37508">
            <w:pPr>
              <w:jc w:val="center"/>
              <w:rPr>
                <w:ins w:id="2766" w:author="מחבר"/>
                <w:rFonts w:asciiTheme="majorBidi" w:hAnsiTheme="majorBidi" w:cstheme="majorBidi"/>
                <w:b/>
                <w:bCs/>
                <w:color w:val="000000"/>
                <w:sz w:val="16"/>
                <w:szCs w:val="16"/>
              </w:rPr>
            </w:pPr>
            <w:ins w:id="2767" w:author="מחבר">
              <w:r w:rsidRPr="00152E3E">
                <w:rPr>
                  <w:rFonts w:asciiTheme="majorBidi" w:hAnsiTheme="majorBidi" w:cstheme="majorBidi"/>
                  <w:b/>
                  <w:bCs/>
                  <w:color w:val="000000"/>
                  <w:sz w:val="16"/>
                  <w:szCs w:val="16"/>
                  <w:rtl/>
                </w:rPr>
                <w:t>משאבה</w:t>
              </w:r>
            </w:ins>
          </w:p>
        </w:tc>
        <w:tc>
          <w:tcPr>
            <w:tcW w:w="0" w:type="auto"/>
            <w:shd w:val="clear" w:color="auto" w:fill="92CDDC" w:themeFill="accent5" w:themeFillTint="99"/>
            <w:vAlign w:val="center"/>
          </w:tcPr>
          <w:p w14:paraId="486D11C1" w14:textId="77777777" w:rsidR="00D6344B" w:rsidRPr="00152E3E" w:rsidRDefault="00D6344B" w:rsidP="00D37508">
            <w:pPr>
              <w:jc w:val="center"/>
              <w:rPr>
                <w:ins w:id="2768" w:author="מחבר"/>
                <w:rFonts w:asciiTheme="majorBidi" w:hAnsiTheme="majorBidi" w:cstheme="majorBidi"/>
                <w:b/>
                <w:bCs/>
                <w:color w:val="000000"/>
                <w:sz w:val="16"/>
                <w:szCs w:val="16"/>
              </w:rPr>
            </w:pPr>
            <w:ins w:id="2769" w:author="מחבר">
              <w:r w:rsidRPr="00152E3E">
                <w:rPr>
                  <w:rFonts w:asciiTheme="majorBidi" w:hAnsiTheme="majorBidi" w:cstheme="majorBidi"/>
                  <w:b/>
                  <w:bCs/>
                  <w:color w:val="000000"/>
                  <w:sz w:val="16"/>
                  <w:szCs w:val="16"/>
                  <w:rtl/>
                </w:rPr>
                <w:t>אל פסק</w:t>
              </w:r>
            </w:ins>
          </w:p>
        </w:tc>
        <w:tc>
          <w:tcPr>
            <w:tcW w:w="0" w:type="auto"/>
            <w:shd w:val="clear" w:color="auto" w:fill="92CDDC" w:themeFill="accent5" w:themeFillTint="99"/>
            <w:vAlign w:val="center"/>
          </w:tcPr>
          <w:p w14:paraId="1B4F0264" w14:textId="77777777" w:rsidR="00D6344B" w:rsidRPr="00152E3E" w:rsidRDefault="00D6344B" w:rsidP="00D37508">
            <w:pPr>
              <w:jc w:val="center"/>
              <w:rPr>
                <w:ins w:id="2770" w:author="מחבר"/>
                <w:rFonts w:asciiTheme="majorBidi" w:hAnsiTheme="majorBidi" w:cstheme="majorBidi"/>
                <w:b/>
                <w:bCs/>
                <w:color w:val="000000"/>
                <w:sz w:val="16"/>
                <w:szCs w:val="16"/>
              </w:rPr>
            </w:pPr>
            <w:ins w:id="2771" w:author="מחבר">
              <w:r w:rsidRPr="00152E3E">
                <w:rPr>
                  <w:rFonts w:asciiTheme="majorBidi" w:hAnsiTheme="majorBidi" w:cstheme="majorBidi"/>
                  <w:b/>
                  <w:bCs/>
                  <w:color w:val="000000"/>
                  <w:sz w:val="16"/>
                  <w:szCs w:val="16"/>
                  <w:rtl/>
                </w:rPr>
                <w:t>בקר</w:t>
              </w:r>
            </w:ins>
          </w:p>
        </w:tc>
        <w:tc>
          <w:tcPr>
            <w:tcW w:w="0" w:type="auto"/>
            <w:shd w:val="clear" w:color="auto" w:fill="92CDDC" w:themeFill="accent5" w:themeFillTint="99"/>
            <w:vAlign w:val="center"/>
          </w:tcPr>
          <w:p w14:paraId="411B71AC" w14:textId="77777777" w:rsidR="00D6344B" w:rsidRPr="00152E3E" w:rsidRDefault="00D6344B" w:rsidP="00D37508">
            <w:pPr>
              <w:jc w:val="center"/>
              <w:rPr>
                <w:ins w:id="2772" w:author="מחבר"/>
                <w:rFonts w:asciiTheme="majorBidi" w:hAnsiTheme="majorBidi" w:cstheme="majorBidi"/>
                <w:b/>
                <w:bCs/>
                <w:color w:val="000000"/>
                <w:sz w:val="16"/>
                <w:szCs w:val="16"/>
              </w:rPr>
            </w:pPr>
            <w:ins w:id="2773" w:author="מחבר">
              <w:r w:rsidRPr="00152E3E">
                <w:rPr>
                  <w:rFonts w:asciiTheme="majorBidi" w:hAnsiTheme="majorBidi" w:cstheme="majorBidi"/>
                  <w:b/>
                  <w:bCs/>
                  <w:color w:val="000000"/>
                  <w:sz w:val="16"/>
                  <w:szCs w:val="16"/>
                  <w:rtl/>
                </w:rPr>
                <w:t>מפריד דלקים</w:t>
              </w:r>
            </w:ins>
          </w:p>
        </w:tc>
        <w:tc>
          <w:tcPr>
            <w:tcW w:w="0" w:type="auto"/>
            <w:shd w:val="clear" w:color="auto" w:fill="92CDDC" w:themeFill="accent5" w:themeFillTint="99"/>
            <w:vAlign w:val="center"/>
          </w:tcPr>
          <w:p w14:paraId="54E4A7ED" w14:textId="77777777" w:rsidR="00D6344B" w:rsidRPr="00152E3E" w:rsidRDefault="00D6344B" w:rsidP="00D37508">
            <w:pPr>
              <w:jc w:val="center"/>
              <w:rPr>
                <w:ins w:id="2774" w:author="מחבר"/>
                <w:rFonts w:asciiTheme="majorBidi" w:hAnsiTheme="majorBidi" w:cstheme="majorBidi"/>
                <w:b/>
                <w:bCs/>
                <w:color w:val="000000"/>
                <w:sz w:val="16"/>
                <w:szCs w:val="16"/>
              </w:rPr>
            </w:pPr>
            <w:ins w:id="2775" w:author="מחבר">
              <w:r w:rsidRPr="00152E3E">
                <w:rPr>
                  <w:rFonts w:asciiTheme="majorBidi" w:hAnsiTheme="majorBidi" w:cstheme="majorBidi"/>
                  <w:b/>
                  <w:bCs/>
                  <w:color w:val="000000"/>
                  <w:sz w:val="16"/>
                  <w:szCs w:val="16"/>
                  <w:rtl/>
                </w:rPr>
                <w:t>מישוב אדים</w:t>
              </w:r>
            </w:ins>
          </w:p>
        </w:tc>
        <w:tc>
          <w:tcPr>
            <w:tcW w:w="0" w:type="auto"/>
            <w:shd w:val="clear" w:color="auto" w:fill="92CDDC" w:themeFill="accent5" w:themeFillTint="99"/>
            <w:vAlign w:val="center"/>
          </w:tcPr>
          <w:p w14:paraId="630B2422" w14:textId="77777777" w:rsidR="00D6344B" w:rsidRPr="00152E3E" w:rsidRDefault="00D6344B" w:rsidP="00D37508">
            <w:pPr>
              <w:jc w:val="center"/>
              <w:rPr>
                <w:ins w:id="2776" w:author="מחבר"/>
                <w:rFonts w:asciiTheme="majorBidi" w:hAnsiTheme="majorBidi" w:cstheme="majorBidi"/>
                <w:b/>
                <w:bCs/>
                <w:color w:val="000000"/>
                <w:sz w:val="16"/>
                <w:szCs w:val="16"/>
              </w:rPr>
            </w:pPr>
            <w:ins w:id="2777" w:author="מחבר">
              <w:r w:rsidRPr="00152E3E">
                <w:rPr>
                  <w:rFonts w:asciiTheme="majorBidi" w:hAnsiTheme="majorBidi" w:cstheme="majorBidi"/>
                  <w:b/>
                  <w:bCs/>
                  <w:color w:val="000000"/>
                  <w:sz w:val="16"/>
                  <w:szCs w:val="16"/>
                  <w:rtl/>
                </w:rPr>
                <w:t>מדיד אלקטרוני</w:t>
              </w:r>
            </w:ins>
          </w:p>
        </w:tc>
        <w:tc>
          <w:tcPr>
            <w:tcW w:w="0" w:type="auto"/>
            <w:shd w:val="clear" w:color="auto" w:fill="92CDDC" w:themeFill="accent5" w:themeFillTint="99"/>
            <w:vAlign w:val="center"/>
          </w:tcPr>
          <w:p w14:paraId="3D7621EA" w14:textId="77777777" w:rsidR="00D6344B" w:rsidRPr="00152E3E" w:rsidRDefault="00D6344B" w:rsidP="00D37508">
            <w:pPr>
              <w:jc w:val="center"/>
              <w:rPr>
                <w:ins w:id="2778" w:author="מחבר"/>
                <w:rFonts w:asciiTheme="majorBidi" w:hAnsiTheme="majorBidi" w:cstheme="majorBidi"/>
                <w:b/>
                <w:bCs/>
                <w:color w:val="000000"/>
                <w:sz w:val="16"/>
                <w:szCs w:val="16"/>
              </w:rPr>
            </w:pPr>
            <w:ins w:id="2779" w:author="מחבר">
              <w:r w:rsidRPr="00152E3E">
                <w:rPr>
                  <w:rFonts w:asciiTheme="majorBidi" w:hAnsiTheme="majorBidi" w:cstheme="majorBidi"/>
                  <w:b/>
                  <w:bCs/>
                  <w:color w:val="000000"/>
                  <w:sz w:val="16"/>
                  <w:szCs w:val="16"/>
                  <w:rtl/>
                </w:rPr>
                <w:t>הערות</w:t>
              </w:r>
            </w:ins>
          </w:p>
        </w:tc>
      </w:tr>
      <w:tr w:rsidR="00D6344B" w:rsidRPr="00152E3E" w14:paraId="037364D5" w14:textId="77777777" w:rsidTr="00D37508">
        <w:trPr>
          <w:trHeight w:val="261"/>
          <w:jc w:val="center"/>
          <w:ins w:id="2780" w:author="מחבר"/>
        </w:trPr>
        <w:tc>
          <w:tcPr>
            <w:tcW w:w="0" w:type="auto"/>
            <w:vAlign w:val="center"/>
          </w:tcPr>
          <w:p w14:paraId="2F65A1E5" w14:textId="77777777" w:rsidR="00D6344B" w:rsidRPr="00152E3E" w:rsidRDefault="00D6344B" w:rsidP="00D37508">
            <w:pPr>
              <w:bidi w:val="0"/>
              <w:jc w:val="center"/>
              <w:rPr>
                <w:ins w:id="2781" w:author="מחבר"/>
                <w:rFonts w:asciiTheme="majorBidi" w:hAnsiTheme="majorBidi" w:cstheme="majorBidi"/>
                <w:color w:val="000000"/>
                <w:sz w:val="16"/>
                <w:szCs w:val="16"/>
              </w:rPr>
            </w:pPr>
            <w:ins w:id="2782" w:author="מחבר">
              <w:r w:rsidRPr="00152E3E">
                <w:rPr>
                  <w:rFonts w:asciiTheme="majorBidi" w:hAnsiTheme="majorBidi" w:cstheme="majorBidi"/>
                  <w:color w:val="000000"/>
                  <w:sz w:val="16"/>
                  <w:szCs w:val="16"/>
                </w:rPr>
                <w:t>1</w:t>
              </w:r>
            </w:ins>
          </w:p>
        </w:tc>
        <w:tc>
          <w:tcPr>
            <w:tcW w:w="0" w:type="auto"/>
            <w:vAlign w:val="center"/>
          </w:tcPr>
          <w:p w14:paraId="69008DA7" w14:textId="77777777" w:rsidR="00D6344B" w:rsidRPr="00152E3E" w:rsidRDefault="00D6344B" w:rsidP="00D37508">
            <w:pPr>
              <w:jc w:val="center"/>
              <w:rPr>
                <w:ins w:id="2783" w:author="מחבר"/>
                <w:rFonts w:asciiTheme="majorBidi" w:hAnsiTheme="majorBidi" w:cstheme="majorBidi"/>
                <w:color w:val="000000"/>
                <w:sz w:val="16"/>
                <w:szCs w:val="16"/>
              </w:rPr>
            </w:pPr>
            <w:ins w:id="2784" w:author="מחבר">
              <w:r w:rsidRPr="00152E3E">
                <w:rPr>
                  <w:rFonts w:asciiTheme="majorBidi" w:hAnsiTheme="majorBidi" w:cstheme="majorBidi"/>
                  <w:color w:val="000000"/>
                  <w:sz w:val="16"/>
                  <w:szCs w:val="16"/>
                  <w:rtl/>
                </w:rPr>
                <w:t>י-ם גבעת מרדכי</w:t>
              </w:r>
            </w:ins>
          </w:p>
        </w:tc>
        <w:tc>
          <w:tcPr>
            <w:tcW w:w="0" w:type="auto"/>
          </w:tcPr>
          <w:p w14:paraId="55473A1A" w14:textId="77777777" w:rsidR="00D6344B" w:rsidRPr="00152E3E" w:rsidRDefault="00D6344B" w:rsidP="00D37508">
            <w:pPr>
              <w:bidi w:val="0"/>
              <w:jc w:val="center"/>
              <w:rPr>
                <w:ins w:id="2785" w:author="מחבר"/>
                <w:rFonts w:asciiTheme="majorBidi" w:hAnsiTheme="majorBidi" w:cstheme="majorBidi"/>
                <w:color w:val="000000"/>
                <w:sz w:val="16"/>
                <w:szCs w:val="16"/>
              </w:rPr>
            </w:pPr>
          </w:p>
        </w:tc>
        <w:tc>
          <w:tcPr>
            <w:tcW w:w="0" w:type="auto"/>
            <w:vAlign w:val="center"/>
          </w:tcPr>
          <w:p w14:paraId="288CC9A5" w14:textId="77777777" w:rsidR="00D6344B" w:rsidRPr="00152E3E" w:rsidRDefault="00D6344B" w:rsidP="00D37508">
            <w:pPr>
              <w:jc w:val="center"/>
              <w:rPr>
                <w:ins w:id="2786" w:author="מחבר"/>
                <w:rFonts w:asciiTheme="majorBidi" w:hAnsiTheme="majorBidi" w:cstheme="majorBidi"/>
                <w:color w:val="000000"/>
                <w:sz w:val="16"/>
                <w:szCs w:val="16"/>
              </w:rPr>
            </w:pPr>
            <w:ins w:id="2787" w:author="מחבר">
              <w:r w:rsidRPr="00152E3E">
                <w:rPr>
                  <w:rFonts w:asciiTheme="majorBidi" w:hAnsiTheme="majorBidi" w:cstheme="majorBidi"/>
                  <w:color w:val="000000"/>
                  <w:sz w:val="16"/>
                  <w:szCs w:val="16"/>
                  <w:rtl/>
                </w:rPr>
                <w:t>עילי</w:t>
              </w:r>
            </w:ins>
          </w:p>
        </w:tc>
        <w:tc>
          <w:tcPr>
            <w:tcW w:w="0" w:type="auto"/>
            <w:vAlign w:val="center"/>
          </w:tcPr>
          <w:p w14:paraId="3C207C62" w14:textId="77777777" w:rsidR="00D6344B" w:rsidRPr="00152E3E" w:rsidRDefault="00D6344B" w:rsidP="00D37508">
            <w:pPr>
              <w:jc w:val="center"/>
              <w:rPr>
                <w:ins w:id="2788" w:author="מחבר"/>
                <w:rFonts w:asciiTheme="majorBidi" w:hAnsiTheme="majorBidi" w:cstheme="majorBidi"/>
                <w:color w:val="000000"/>
                <w:sz w:val="16"/>
                <w:szCs w:val="16"/>
              </w:rPr>
            </w:pPr>
            <w:ins w:id="2789" w:author="מחבר">
              <w:r w:rsidRPr="00152E3E">
                <w:rPr>
                  <w:rFonts w:asciiTheme="majorBidi" w:hAnsiTheme="majorBidi" w:cstheme="majorBidi"/>
                  <w:color w:val="000000"/>
                  <w:sz w:val="16"/>
                  <w:szCs w:val="16"/>
                  <w:rtl/>
                </w:rPr>
                <w:t>קיים</w:t>
              </w:r>
            </w:ins>
          </w:p>
        </w:tc>
        <w:tc>
          <w:tcPr>
            <w:tcW w:w="0" w:type="auto"/>
            <w:vAlign w:val="center"/>
          </w:tcPr>
          <w:p w14:paraId="45509358" w14:textId="77777777" w:rsidR="00D6344B" w:rsidRPr="00152E3E" w:rsidRDefault="00D6344B" w:rsidP="00D37508">
            <w:pPr>
              <w:bidi w:val="0"/>
              <w:jc w:val="center"/>
              <w:rPr>
                <w:ins w:id="2790" w:author="מחבר"/>
                <w:rFonts w:asciiTheme="majorBidi" w:hAnsiTheme="majorBidi" w:cstheme="majorBidi"/>
                <w:color w:val="000000"/>
                <w:sz w:val="16"/>
                <w:szCs w:val="16"/>
              </w:rPr>
            </w:pPr>
          </w:p>
        </w:tc>
        <w:tc>
          <w:tcPr>
            <w:tcW w:w="0" w:type="auto"/>
            <w:vAlign w:val="center"/>
          </w:tcPr>
          <w:p w14:paraId="3F316558" w14:textId="77777777" w:rsidR="00D6344B" w:rsidRPr="00152E3E" w:rsidRDefault="00D6344B" w:rsidP="00D37508">
            <w:pPr>
              <w:bidi w:val="0"/>
              <w:jc w:val="center"/>
              <w:rPr>
                <w:ins w:id="2791" w:author="מחבר"/>
                <w:rFonts w:asciiTheme="majorBidi" w:hAnsiTheme="majorBidi" w:cstheme="majorBidi"/>
                <w:color w:val="000000"/>
                <w:sz w:val="16"/>
                <w:szCs w:val="16"/>
              </w:rPr>
            </w:pPr>
          </w:p>
        </w:tc>
        <w:tc>
          <w:tcPr>
            <w:tcW w:w="0" w:type="auto"/>
            <w:vAlign w:val="center"/>
          </w:tcPr>
          <w:p w14:paraId="6509BAA8" w14:textId="77777777" w:rsidR="00D6344B" w:rsidRPr="00152E3E" w:rsidRDefault="00D6344B" w:rsidP="00D37508">
            <w:pPr>
              <w:bidi w:val="0"/>
              <w:jc w:val="center"/>
              <w:rPr>
                <w:ins w:id="2792" w:author="מחבר"/>
                <w:rFonts w:asciiTheme="majorBidi" w:hAnsiTheme="majorBidi" w:cstheme="majorBidi"/>
                <w:color w:val="000000"/>
                <w:sz w:val="16"/>
                <w:szCs w:val="16"/>
              </w:rPr>
            </w:pPr>
          </w:p>
        </w:tc>
        <w:tc>
          <w:tcPr>
            <w:tcW w:w="0" w:type="auto"/>
            <w:vAlign w:val="center"/>
          </w:tcPr>
          <w:p w14:paraId="414AA921" w14:textId="77777777" w:rsidR="00D6344B" w:rsidRPr="00152E3E" w:rsidRDefault="00D6344B" w:rsidP="00D37508">
            <w:pPr>
              <w:bidi w:val="0"/>
              <w:jc w:val="center"/>
              <w:rPr>
                <w:ins w:id="2793" w:author="מחבר"/>
                <w:rFonts w:asciiTheme="majorBidi" w:hAnsiTheme="majorBidi" w:cstheme="majorBidi"/>
                <w:color w:val="000000"/>
                <w:sz w:val="16"/>
                <w:szCs w:val="16"/>
              </w:rPr>
            </w:pPr>
          </w:p>
        </w:tc>
        <w:tc>
          <w:tcPr>
            <w:tcW w:w="0" w:type="auto"/>
            <w:vAlign w:val="center"/>
          </w:tcPr>
          <w:p w14:paraId="6847389E" w14:textId="77777777" w:rsidR="00D6344B" w:rsidRPr="00152E3E" w:rsidRDefault="00D6344B" w:rsidP="00D37508">
            <w:pPr>
              <w:bidi w:val="0"/>
              <w:jc w:val="center"/>
              <w:rPr>
                <w:ins w:id="2794" w:author="מחבר"/>
                <w:rFonts w:asciiTheme="majorBidi" w:hAnsiTheme="majorBidi" w:cstheme="majorBidi"/>
                <w:color w:val="000000"/>
                <w:sz w:val="16"/>
                <w:szCs w:val="16"/>
              </w:rPr>
            </w:pPr>
          </w:p>
        </w:tc>
        <w:tc>
          <w:tcPr>
            <w:tcW w:w="0" w:type="auto"/>
            <w:vAlign w:val="center"/>
          </w:tcPr>
          <w:p w14:paraId="0F53F93E" w14:textId="77777777" w:rsidR="00D6344B" w:rsidRPr="00152E3E" w:rsidRDefault="00D6344B" w:rsidP="00D37508">
            <w:pPr>
              <w:bidi w:val="0"/>
              <w:jc w:val="center"/>
              <w:rPr>
                <w:ins w:id="2795" w:author="מחבר"/>
                <w:rFonts w:asciiTheme="majorBidi" w:hAnsiTheme="majorBidi" w:cstheme="majorBidi"/>
                <w:color w:val="000000"/>
                <w:sz w:val="16"/>
                <w:szCs w:val="16"/>
              </w:rPr>
            </w:pPr>
          </w:p>
        </w:tc>
        <w:tc>
          <w:tcPr>
            <w:tcW w:w="0" w:type="auto"/>
            <w:vAlign w:val="center"/>
          </w:tcPr>
          <w:p w14:paraId="238D6BF5" w14:textId="77777777" w:rsidR="00D6344B" w:rsidRPr="00152E3E" w:rsidRDefault="00D6344B" w:rsidP="00D37508">
            <w:pPr>
              <w:bidi w:val="0"/>
              <w:jc w:val="center"/>
              <w:rPr>
                <w:ins w:id="2796" w:author="מחבר"/>
                <w:rFonts w:asciiTheme="majorBidi" w:hAnsiTheme="majorBidi" w:cstheme="majorBidi"/>
                <w:color w:val="000000"/>
                <w:sz w:val="16"/>
                <w:szCs w:val="16"/>
              </w:rPr>
            </w:pPr>
          </w:p>
        </w:tc>
      </w:tr>
      <w:tr w:rsidR="00D6344B" w:rsidRPr="00152E3E" w14:paraId="62D9A3F8" w14:textId="77777777" w:rsidTr="00D37508">
        <w:trPr>
          <w:trHeight w:val="261"/>
          <w:jc w:val="center"/>
          <w:ins w:id="2797" w:author="מחבר"/>
        </w:trPr>
        <w:tc>
          <w:tcPr>
            <w:tcW w:w="0" w:type="auto"/>
            <w:vAlign w:val="center"/>
          </w:tcPr>
          <w:p w14:paraId="7CEFF626" w14:textId="77777777" w:rsidR="00D6344B" w:rsidRPr="00152E3E" w:rsidRDefault="00D6344B" w:rsidP="00D37508">
            <w:pPr>
              <w:bidi w:val="0"/>
              <w:jc w:val="center"/>
              <w:rPr>
                <w:ins w:id="2798" w:author="מחבר"/>
                <w:rFonts w:asciiTheme="majorBidi" w:hAnsiTheme="majorBidi" w:cstheme="majorBidi"/>
                <w:color w:val="000000"/>
                <w:sz w:val="16"/>
                <w:szCs w:val="16"/>
              </w:rPr>
            </w:pPr>
            <w:ins w:id="2799" w:author="מחבר">
              <w:r w:rsidRPr="00152E3E">
                <w:rPr>
                  <w:rFonts w:asciiTheme="majorBidi" w:hAnsiTheme="majorBidi" w:cstheme="majorBidi"/>
                  <w:color w:val="000000"/>
                  <w:sz w:val="16"/>
                  <w:szCs w:val="16"/>
                </w:rPr>
                <w:t>3</w:t>
              </w:r>
            </w:ins>
          </w:p>
        </w:tc>
        <w:tc>
          <w:tcPr>
            <w:tcW w:w="0" w:type="auto"/>
            <w:vAlign w:val="center"/>
          </w:tcPr>
          <w:p w14:paraId="1CC3078B" w14:textId="77777777" w:rsidR="00D6344B" w:rsidRPr="00152E3E" w:rsidRDefault="00D6344B" w:rsidP="00D37508">
            <w:pPr>
              <w:jc w:val="center"/>
              <w:rPr>
                <w:ins w:id="2800" w:author="מחבר"/>
                <w:rFonts w:asciiTheme="majorBidi" w:hAnsiTheme="majorBidi" w:cstheme="majorBidi"/>
                <w:color w:val="000000"/>
                <w:sz w:val="16"/>
                <w:szCs w:val="16"/>
              </w:rPr>
            </w:pPr>
            <w:ins w:id="2801" w:author="מחבר">
              <w:r w:rsidRPr="00152E3E">
                <w:rPr>
                  <w:rFonts w:asciiTheme="majorBidi" w:hAnsiTheme="majorBidi" w:cstheme="majorBidi"/>
                  <w:color w:val="000000"/>
                  <w:sz w:val="16"/>
                  <w:szCs w:val="16"/>
                  <w:rtl/>
                </w:rPr>
                <w:t>מחסן חיפה</w:t>
              </w:r>
            </w:ins>
          </w:p>
        </w:tc>
        <w:tc>
          <w:tcPr>
            <w:tcW w:w="0" w:type="auto"/>
          </w:tcPr>
          <w:p w14:paraId="01051D2B" w14:textId="77777777" w:rsidR="00D6344B" w:rsidRPr="00152E3E" w:rsidRDefault="00D6344B" w:rsidP="00D37508">
            <w:pPr>
              <w:bidi w:val="0"/>
              <w:jc w:val="center"/>
              <w:rPr>
                <w:ins w:id="2802" w:author="מחבר"/>
                <w:rFonts w:asciiTheme="majorBidi" w:hAnsiTheme="majorBidi" w:cstheme="majorBidi"/>
                <w:color w:val="000000"/>
                <w:sz w:val="16"/>
                <w:szCs w:val="16"/>
              </w:rPr>
            </w:pPr>
          </w:p>
        </w:tc>
        <w:tc>
          <w:tcPr>
            <w:tcW w:w="0" w:type="auto"/>
            <w:vAlign w:val="center"/>
          </w:tcPr>
          <w:p w14:paraId="3C3C9A8B" w14:textId="77777777" w:rsidR="00D6344B" w:rsidRPr="00152E3E" w:rsidRDefault="00D6344B" w:rsidP="00D37508">
            <w:pPr>
              <w:jc w:val="center"/>
              <w:rPr>
                <w:ins w:id="2803" w:author="מחבר"/>
                <w:rFonts w:asciiTheme="majorBidi" w:hAnsiTheme="majorBidi" w:cstheme="majorBidi"/>
                <w:color w:val="000000"/>
                <w:sz w:val="16"/>
                <w:szCs w:val="16"/>
              </w:rPr>
            </w:pPr>
            <w:ins w:id="2804" w:author="מחבר">
              <w:r w:rsidRPr="00152E3E">
                <w:rPr>
                  <w:rFonts w:asciiTheme="majorBidi" w:hAnsiTheme="majorBidi" w:cstheme="majorBidi"/>
                  <w:color w:val="000000"/>
                  <w:sz w:val="16"/>
                  <w:szCs w:val="16"/>
                  <w:rtl/>
                </w:rPr>
                <w:t>עילי</w:t>
              </w:r>
            </w:ins>
          </w:p>
        </w:tc>
        <w:tc>
          <w:tcPr>
            <w:tcW w:w="0" w:type="auto"/>
            <w:vAlign w:val="center"/>
          </w:tcPr>
          <w:p w14:paraId="7C018881" w14:textId="77777777" w:rsidR="00D6344B" w:rsidRPr="00152E3E" w:rsidRDefault="00D6344B" w:rsidP="00D37508">
            <w:pPr>
              <w:jc w:val="center"/>
              <w:rPr>
                <w:ins w:id="2805" w:author="מחבר"/>
                <w:rFonts w:asciiTheme="majorBidi" w:hAnsiTheme="majorBidi" w:cstheme="majorBidi"/>
                <w:color w:val="000000"/>
                <w:sz w:val="16"/>
                <w:szCs w:val="16"/>
              </w:rPr>
            </w:pPr>
            <w:ins w:id="2806" w:author="מחבר">
              <w:r w:rsidRPr="00152E3E">
                <w:rPr>
                  <w:rFonts w:asciiTheme="majorBidi" w:hAnsiTheme="majorBidi" w:cstheme="majorBidi"/>
                  <w:color w:val="000000"/>
                  <w:sz w:val="16"/>
                  <w:szCs w:val="16"/>
                  <w:rtl/>
                </w:rPr>
                <w:t>קיים</w:t>
              </w:r>
            </w:ins>
          </w:p>
        </w:tc>
        <w:tc>
          <w:tcPr>
            <w:tcW w:w="0" w:type="auto"/>
            <w:vAlign w:val="center"/>
          </w:tcPr>
          <w:p w14:paraId="61DEC980" w14:textId="77777777" w:rsidR="00D6344B" w:rsidRPr="00152E3E" w:rsidRDefault="00D6344B" w:rsidP="00D37508">
            <w:pPr>
              <w:jc w:val="center"/>
              <w:rPr>
                <w:ins w:id="2807" w:author="מחבר"/>
                <w:rFonts w:asciiTheme="majorBidi" w:hAnsiTheme="majorBidi" w:cstheme="majorBidi"/>
                <w:color w:val="000000"/>
                <w:sz w:val="16"/>
                <w:szCs w:val="16"/>
              </w:rPr>
            </w:pPr>
            <w:ins w:id="2808" w:author="מחבר">
              <w:r w:rsidRPr="00152E3E">
                <w:rPr>
                  <w:rFonts w:asciiTheme="majorBidi" w:hAnsiTheme="majorBidi" w:cstheme="majorBidi"/>
                  <w:color w:val="000000"/>
                  <w:sz w:val="16"/>
                  <w:szCs w:val="16"/>
                  <w:rtl/>
                </w:rPr>
                <w:t>בודדת - יניקה אחת</w:t>
              </w:r>
            </w:ins>
          </w:p>
        </w:tc>
        <w:tc>
          <w:tcPr>
            <w:tcW w:w="0" w:type="auto"/>
            <w:vAlign w:val="center"/>
          </w:tcPr>
          <w:p w14:paraId="3AE53175" w14:textId="77777777" w:rsidR="00D6344B" w:rsidRPr="00152E3E" w:rsidRDefault="00D6344B" w:rsidP="00D37508">
            <w:pPr>
              <w:jc w:val="center"/>
              <w:rPr>
                <w:ins w:id="2809" w:author="מחבר"/>
                <w:rFonts w:asciiTheme="majorBidi" w:hAnsiTheme="majorBidi" w:cstheme="majorBidi"/>
                <w:color w:val="000000"/>
                <w:sz w:val="16"/>
                <w:szCs w:val="16"/>
              </w:rPr>
            </w:pPr>
            <w:ins w:id="2810" w:author="מחבר">
              <w:r w:rsidRPr="00152E3E">
                <w:rPr>
                  <w:rFonts w:asciiTheme="majorBidi" w:hAnsiTheme="majorBidi" w:cstheme="majorBidi"/>
                  <w:color w:val="000000"/>
                  <w:sz w:val="16"/>
                  <w:szCs w:val="16"/>
                  <w:rtl/>
                </w:rPr>
                <w:t>יש</w:t>
              </w:r>
            </w:ins>
          </w:p>
        </w:tc>
        <w:tc>
          <w:tcPr>
            <w:tcW w:w="0" w:type="auto"/>
            <w:vAlign w:val="center"/>
          </w:tcPr>
          <w:p w14:paraId="05A715F2" w14:textId="77777777" w:rsidR="00D6344B" w:rsidRPr="00152E3E" w:rsidRDefault="00D6344B" w:rsidP="00D37508">
            <w:pPr>
              <w:bidi w:val="0"/>
              <w:jc w:val="center"/>
              <w:rPr>
                <w:ins w:id="2811" w:author="מחבר"/>
                <w:rFonts w:asciiTheme="majorBidi" w:hAnsiTheme="majorBidi" w:cstheme="majorBidi"/>
                <w:color w:val="000000"/>
                <w:sz w:val="16"/>
                <w:szCs w:val="16"/>
              </w:rPr>
            </w:pPr>
            <w:ins w:id="2812" w:author="מחבר">
              <w:r w:rsidRPr="00152E3E">
                <w:rPr>
                  <w:rFonts w:asciiTheme="majorBidi" w:hAnsiTheme="majorBidi" w:cstheme="majorBidi"/>
                  <w:color w:val="000000"/>
                  <w:sz w:val="16"/>
                  <w:szCs w:val="16"/>
                </w:rPr>
                <w:t>1500</w:t>
              </w:r>
            </w:ins>
          </w:p>
        </w:tc>
        <w:tc>
          <w:tcPr>
            <w:tcW w:w="0" w:type="auto"/>
            <w:vAlign w:val="center"/>
          </w:tcPr>
          <w:p w14:paraId="7601A07B" w14:textId="77777777" w:rsidR="00D6344B" w:rsidRPr="00152E3E" w:rsidRDefault="00D6344B" w:rsidP="00D37508">
            <w:pPr>
              <w:bidi w:val="0"/>
              <w:jc w:val="center"/>
              <w:rPr>
                <w:ins w:id="2813" w:author="מחבר"/>
                <w:rFonts w:asciiTheme="majorBidi" w:hAnsiTheme="majorBidi" w:cstheme="majorBidi"/>
                <w:color w:val="000000"/>
                <w:sz w:val="16"/>
                <w:szCs w:val="16"/>
              </w:rPr>
            </w:pPr>
          </w:p>
        </w:tc>
        <w:tc>
          <w:tcPr>
            <w:tcW w:w="0" w:type="auto"/>
            <w:vAlign w:val="center"/>
          </w:tcPr>
          <w:p w14:paraId="37767809" w14:textId="77777777" w:rsidR="00D6344B" w:rsidRPr="00152E3E" w:rsidRDefault="00D6344B" w:rsidP="00D37508">
            <w:pPr>
              <w:bidi w:val="0"/>
              <w:jc w:val="center"/>
              <w:rPr>
                <w:ins w:id="2814" w:author="מחבר"/>
                <w:rFonts w:asciiTheme="majorBidi" w:hAnsiTheme="majorBidi" w:cstheme="majorBidi"/>
                <w:color w:val="000000"/>
                <w:sz w:val="16"/>
                <w:szCs w:val="16"/>
              </w:rPr>
            </w:pPr>
          </w:p>
        </w:tc>
        <w:tc>
          <w:tcPr>
            <w:tcW w:w="0" w:type="auto"/>
            <w:vAlign w:val="center"/>
          </w:tcPr>
          <w:p w14:paraId="56E7B3BB" w14:textId="77777777" w:rsidR="00D6344B" w:rsidRPr="00152E3E" w:rsidRDefault="00D6344B" w:rsidP="00D37508">
            <w:pPr>
              <w:bidi w:val="0"/>
              <w:jc w:val="center"/>
              <w:rPr>
                <w:ins w:id="2815" w:author="מחבר"/>
                <w:rFonts w:asciiTheme="majorBidi" w:hAnsiTheme="majorBidi" w:cstheme="majorBidi"/>
                <w:color w:val="000000"/>
                <w:sz w:val="16"/>
                <w:szCs w:val="16"/>
              </w:rPr>
            </w:pPr>
          </w:p>
        </w:tc>
        <w:tc>
          <w:tcPr>
            <w:tcW w:w="0" w:type="auto"/>
            <w:vAlign w:val="center"/>
          </w:tcPr>
          <w:p w14:paraId="11E6EB32" w14:textId="77777777" w:rsidR="00D6344B" w:rsidRPr="00152E3E" w:rsidRDefault="00D6344B" w:rsidP="00D37508">
            <w:pPr>
              <w:bidi w:val="0"/>
              <w:jc w:val="center"/>
              <w:rPr>
                <w:ins w:id="2816" w:author="מחבר"/>
                <w:rFonts w:asciiTheme="majorBidi" w:hAnsiTheme="majorBidi" w:cstheme="majorBidi"/>
                <w:color w:val="000000"/>
                <w:sz w:val="16"/>
                <w:szCs w:val="16"/>
              </w:rPr>
            </w:pPr>
          </w:p>
        </w:tc>
      </w:tr>
      <w:tr w:rsidR="00D6344B" w:rsidRPr="00152E3E" w14:paraId="187A4C85" w14:textId="77777777" w:rsidTr="00D37508">
        <w:trPr>
          <w:trHeight w:val="261"/>
          <w:jc w:val="center"/>
          <w:ins w:id="2817" w:author="מחבר"/>
        </w:trPr>
        <w:tc>
          <w:tcPr>
            <w:tcW w:w="0" w:type="auto"/>
            <w:vAlign w:val="center"/>
          </w:tcPr>
          <w:p w14:paraId="527453E2" w14:textId="77777777" w:rsidR="00D6344B" w:rsidRPr="00152E3E" w:rsidRDefault="00D6344B" w:rsidP="00D37508">
            <w:pPr>
              <w:bidi w:val="0"/>
              <w:jc w:val="center"/>
              <w:rPr>
                <w:ins w:id="2818" w:author="מחבר"/>
                <w:rFonts w:asciiTheme="majorBidi" w:hAnsiTheme="majorBidi" w:cstheme="majorBidi"/>
                <w:color w:val="000000"/>
                <w:sz w:val="16"/>
                <w:szCs w:val="16"/>
              </w:rPr>
            </w:pPr>
            <w:ins w:id="2819" w:author="מחבר">
              <w:r w:rsidRPr="00152E3E">
                <w:rPr>
                  <w:rFonts w:asciiTheme="majorBidi" w:hAnsiTheme="majorBidi" w:cstheme="majorBidi"/>
                  <w:color w:val="000000"/>
                  <w:sz w:val="16"/>
                  <w:szCs w:val="16"/>
                </w:rPr>
                <w:t>4</w:t>
              </w:r>
            </w:ins>
          </w:p>
        </w:tc>
        <w:tc>
          <w:tcPr>
            <w:tcW w:w="0" w:type="auto"/>
            <w:vAlign w:val="center"/>
          </w:tcPr>
          <w:p w14:paraId="53C2E96E" w14:textId="77777777" w:rsidR="00D6344B" w:rsidRPr="00152E3E" w:rsidRDefault="00D6344B" w:rsidP="00D37508">
            <w:pPr>
              <w:jc w:val="center"/>
              <w:rPr>
                <w:ins w:id="2820" w:author="מחבר"/>
                <w:rFonts w:asciiTheme="majorBidi" w:hAnsiTheme="majorBidi" w:cstheme="majorBidi"/>
                <w:color w:val="000000"/>
                <w:sz w:val="16"/>
                <w:szCs w:val="16"/>
              </w:rPr>
            </w:pPr>
            <w:ins w:id="2821" w:author="מחבר">
              <w:r w:rsidRPr="00152E3E">
                <w:rPr>
                  <w:rFonts w:asciiTheme="majorBidi" w:hAnsiTheme="majorBidi" w:cstheme="majorBidi"/>
                  <w:color w:val="000000"/>
                  <w:sz w:val="16"/>
                  <w:szCs w:val="16"/>
                  <w:rtl/>
                </w:rPr>
                <w:t>מחסן רידינג</w:t>
              </w:r>
            </w:ins>
          </w:p>
        </w:tc>
        <w:tc>
          <w:tcPr>
            <w:tcW w:w="0" w:type="auto"/>
          </w:tcPr>
          <w:p w14:paraId="7782031D" w14:textId="77777777" w:rsidR="00D6344B" w:rsidRPr="00152E3E" w:rsidRDefault="00D6344B" w:rsidP="00D37508">
            <w:pPr>
              <w:bidi w:val="0"/>
              <w:jc w:val="center"/>
              <w:rPr>
                <w:ins w:id="2822" w:author="מחבר"/>
                <w:rFonts w:asciiTheme="majorBidi" w:hAnsiTheme="majorBidi" w:cstheme="majorBidi"/>
                <w:color w:val="000000"/>
                <w:sz w:val="16"/>
                <w:szCs w:val="16"/>
              </w:rPr>
            </w:pPr>
          </w:p>
        </w:tc>
        <w:tc>
          <w:tcPr>
            <w:tcW w:w="0" w:type="auto"/>
            <w:vAlign w:val="center"/>
          </w:tcPr>
          <w:p w14:paraId="51BE6DCA" w14:textId="77777777" w:rsidR="00D6344B" w:rsidRPr="00152E3E" w:rsidRDefault="00D6344B" w:rsidP="00D37508">
            <w:pPr>
              <w:jc w:val="center"/>
              <w:rPr>
                <w:ins w:id="2823" w:author="מחבר"/>
                <w:rFonts w:asciiTheme="majorBidi" w:hAnsiTheme="majorBidi" w:cstheme="majorBidi"/>
                <w:color w:val="000000"/>
                <w:sz w:val="16"/>
                <w:szCs w:val="16"/>
              </w:rPr>
            </w:pPr>
            <w:ins w:id="2824" w:author="מחבר">
              <w:r w:rsidRPr="00152E3E">
                <w:rPr>
                  <w:rFonts w:asciiTheme="majorBidi" w:hAnsiTheme="majorBidi" w:cstheme="majorBidi"/>
                  <w:color w:val="000000"/>
                  <w:sz w:val="16"/>
                  <w:szCs w:val="16"/>
                  <w:rtl/>
                </w:rPr>
                <w:t>עילי</w:t>
              </w:r>
            </w:ins>
          </w:p>
        </w:tc>
        <w:tc>
          <w:tcPr>
            <w:tcW w:w="0" w:type="auto"/>
            <w:vAlign w:val="center"/>
          </w:tcPr>
          <w:p w14:paraId="1186BAC6" w14:textId="77777777" w:rsidR="00D6344B" w:rsidRPr="00152E3E" w:rsidRDefault="00D6344B" w:rsidP="00D37508">
            <w:pPr>
              <w:jc w:val="center"/>
              <w:rPr>
                <w:ins w:id="2825" w:author="מחבר"/>
                <w:rFonts w:asciiTheme="majorBidi" w:hAnsiTheme="majorBidi" w:cstheme="majorBidi"/>
                <w:color w:val="000000"/>
                <w:sz w:val="16"/>
                <w:szCs w:val="16"/>
              </w:rPr>
            </w:pPr>
            <w:ins w:id="2826" w:author="מחבר">
              <w:r w:rsidRPr="00152E3E">
                <w:rPr>
                  <w:rFonts w:asciiTheme="majorBidi" w:hAnsiTheme="majorBidi" w:cstheme="majorBidi"/>
                  <w:color w:val="000000"/>
                  <w:sz w:val="16"/>
                  <w:szCs w:val="16"/>
                  <w:rtl/>
                </w:rPr>
                <w:t>קיים</w:t>
              </w:r>
            </w:ins>
          </w:p>
        </w:tc>
        <w:tc>
          <w:tcPr>
            <w:tcW w:w="0" w:type="auto"/>
            <w:vAlign w:val="center"/>
          </w:tcPr>
          <w:p w14:paraId="78B7EFFB" w14:textId="77777777" w:rsidR="00D6344B" w:rsidRPr="00152E3E" w:rsidRDefault="00D6344B" w:rsidP="00D37508">
            <w:pPr>
              <w:jc w:val="center"/>
              <w:rPr>
                <w:ins w:id="2827" w:author="מחבר"/>
                <w:rFonts w:asciiTheme="majorBidi" w:hAnsiTheme="majorBidi" w:cstheme="majorBidi"/>
                <w:color w:val="000000"/>
                <w:sz w:val="16"/>
                <w:szCs w:val="16"/>
              </w:rPr>
            </w:pPr>
            <w:ins w:id="2828" w:author="מחבר">
              <w:r w:rsidRPr="00152E3E">
                <w:rPr>
                  <w:rFonts w:asciiTheme="majorBidi" w:hAnsiTheme="majorBidi" w:cstheme="majorBidi"/>
                  <w:color w:val="000000"/>
                  <w:sz w:val="16"/>
                  <w:szCs w:val="16"/>
                  <w:rtl/>
                </w:rPr>
                <w:t>בודדת - יניקה אחת</w:t>
              </w:r>
            </w:ins>
          </w:p>
        </w:tc>
        <w:tc>
          <w:tcPr>
            <w:tcW w:w="0" w:type="auto"/>
            <w:vAlign w:val="center"/>
          </w:tcPr>
          <w:p w14:paraId="437E56E9" w14:textId="77777777" w:rsidR="00D6344B" w:rsidRPr="00152E3E" w:rsidRDefault="00D6344B" w:rsidP="00D37508">
            <w:pPr>
              <w:jc w:val="center"/>
              <w:rPr>
                <w:ins w:id="2829" w:author="מחבר"/>
                <w:rFonts w:asciiTheme="majorBidi" w:hAnsiTheme="majorBidi" w:cstheme="majorBidi"/>
                <w:color w:val="000000"/>
                <w:sz w:val="16"/>
                <w:szCs w:val="16"/>
              </w:rPr>
            </w:pPr>
            <w:ins w:id="2830" w:author="מחבר">
              <w:r w:rsidRPr="00152E3E">
                <w:rPr>
                  <w:rFonts w:asciiTheme="majorBidi" w:hAnsiTheme="majorBidi" w:cstheme="majorBidi"/>
                  <w:color w:val="000000"/>
                  <w:sz w:val="16"/>
                  <w:szCs w:val="16"/>
                  <w:rtl/>
                </w:rPr>
                <w:t>יש</w:t>
              </w:r>
            </w:ins>
          </w:p>
        </w:tc>
        <w:tc>
          <w:tcPr>
            <w:tcW w:w="0" w:type="auto"/>
            <w:vAlign w:val="center"/>
          </w:tcPr>
          <w:p w14:paraId="60D903AE" w14:textId="77777777" w:rsidR="00D6344B" w:rsidRPr="00152E3E" w:rsidRDefault="00D6344B" w:rsidP="00D37508">
            <w:pPr>
              <w:bidi w:val="0"/>
              <w:jc w:val="center"/>
              <w:rPr>
                <w:ins w:id="2831" w:author="מחבר"/>
                <w:rFonts w:asciiTheme="majorBidi" w:hAnsiTheme="majorBidi" w:cstheme="majorBidi"/>
                <w:color w:val="000000"/>
                <w:sz w:val="16"/>
                <w:szCs w:val="16"/>
              </w:rPr>
            </w:pPr>
            <w:ins w:id="2832" w:author="מחבר">
              <w:r w:rsidRPr="00152E3E">
                <w:rPr>
                  <w:rFonts w:asciiTheme="majorBidi" w:hAnsiTheme="majorBidi" w:cstheme="majorBidi"/>
                  <w:color w:val="000000"/>
                  <w:sz w:val="16"/>
                  <w:szCs w:val="16"/>
                </w:rPr>
                <w:t>1500</w:t>
              </w:r>
            </w:ins>
          </w:p>
        </w:tc>
        <w:tc>
          <w:tcPr>
            <w:tcW w:w="0" w:type="auto"/>
            <w:vAlign w:val="center"/>
          </w:tcPr>
          <w:p w14:paraId="006F1EA7" w14:textId="77777777" w:rsidR="00D6344B" w:rsidRPr="00152E3E" w:rsidRDefault="00D6344B" w:rsidP="00D37508">
            <w:pPr>
              <w:bidi w:val="0"/>
              <w:jc w:val="center"/>
              <w:rPr>
                <w:ins w:id="2833" w:author="מחבר"/>
                <w:rFonts w:asciiTheme="majorBidi" w:hAnsiTheme="majorBidi" w:cstheme="majorBidi"/>
                <w:color w:val="000000"/>
                <w:sz w:val="16"/>
                <w:szCs w:val="16"/>
              </w:rPr>
            </w:pPr>
          </w:p>
        </w:tc>
        <w:tc>
          <w:tcPr>
            <w:tcW w:w="0" w:type="auto"/>
            <w:vAlign w:val="center"/>
          </w:tcPr>
          <w:p w14:paraId="41F7AA7C" w14:textId="77777777" w:rsidR="00D6344B" w:rsidRPr="00152E3E" w:rsidRDefault="00D6344B" w:rsidP="00D37508">
            <w:pPr>
              <w:bidi w:val="0"/>
              <w:jc w:val="center"/>
              <w:rPr>
                <w:ins w:id="2834" w:author="מחבר"/>
                <w:rFonts w:asciiTheme="majorBidi" w:hAnsiTheme="majorBidi" w:cstheme="majorBidi"/>
                <w:color w:val="000000"/>
                <w:sz w:val="16"/>
                <w:szCs w:val="16"/>
              </w:rPr>
            </w:pPr>
          </w:p>
        </w:tc>
        <w:tc>
          <w:tcPr>
            <w:tcW w:w="0" w:type="auto"/>
            <w:vAlign w:val="center"/>
          </w:tcPr>
          <w:p w14:paraId="55542B44" w14:textId="77777777" w:rsidR="00D6344B" w:rsidRPr="00152E3E" w:rsidRDefault="00D6344B" w:rsidP="00D37508">
            <w:pPr>
              <w:bidi w:val="0"/>
              <w:jc w:val="center"/>
              <w:rPr>
                <w:ins w:id="2835" w:author="מחבר"/>
                <w:rFonts w:asciiTheme="majorBidi" w:hAnsiTheme="majorBidi" w:cstheme="majorBidi"/>
                <w:color w:val="000000"/>
                <w:sz w:val="16"/>
                <w:szCs w:val="16"/>
              </w:rPr>
            </w:pPr>
          </w:p>
        </w:tc>
        <w:tc>
          <w:tcPr>
            <w:tcW w:w="0" w:type="auto"/>
            <w:vAlign w:val="center"/>
          </w:tcPr>
          <w:p w14:paraId="190CBB4E" w14:textId="77777777" w:rsidR="00D6344B" w:rsidRPr="00152E3E" w:rsidRDefault="00D6344B" w:rsidP="00D37508">
            <w:pPr>
              <w:bidi w:val="0"/>
              <w:jc w:val="center"/>
              <w:rPr>
                <w:ins w:id="2836" w:author="מחבר"/>
                <w:rFonts w:asciiTheme="majorBidi" w:hAnsiTheme="majorBidi" w:cstheme="majorBidi"/>
                <w:color w:val="000000"/>
                <w:sz w:val="16"/>
                <w:szCs w:val="16"/>
              </w:rPr>
            </w:pPr>
          </w:p>
        </w:tc>
      </w:tr>
      <w:tr w:rsidR="00D6344B" w:rsidRPr="00152E3E" w14:paraId="3AB9CC55" w14:textId="77777777" w:rsidTr="00D37508">
        <w:trPr>
          <w:trHeight w:val="261"/>
          <w:jc w:val="center"/>
          <w:ins w:id="2837" w:author="מחבר"/>
        </w:trPr>
        <w:tc>
          <w:tcPr>
            <w:tcW w:w="0" w:type="auto"/>
            <w:vAlign w:val="center"/>
          </w:tcPr>
          <w:p w14:paraId="26D65219" w14:textId="77777777" w:rsidR="00D6344B" w:rsidRPr="00152E3E" w:rsidRDefault="00D6344B" w:rsidP="00D37508">
            <w:pPr>
              <w:bidi w:val="0"/>
              <w:jc w:val="center"/>
              <w:rPr>
                <w:ins w:id="2838" w:author="מחבר"/>
                <w:rFonts w:asciiTheme="majorBidi" w:hAnsiTheme="majorBidi" w:cstheme="majorBidi"/>
                <w:color w:val="000000"/>
                <w:sz w:val="16"/>
                <w:szCs w:val="16"/>
              </w:rPr>
            </w:pPr>
            <w:ins w:id="2839" w:author="מחבר">
              <w:r w:rsidRPr="00152E3E">
                <w:rPr>
                  <w:rFonts w:asciiTheme="majorBidi" w:hAnsiTheme="majorBidi" w:cstheme="majorBidi"/>
                  <w:color w:val="000000"/>
                  <w:sz w:val="16"/>
                  <w:szCs w:val="16"/>
                </w:rPr>
                <w:t>5</w:t>
              </w:r>
            </w:ins>
          </w:p>
        </w:tc>
        <w:tc>
          <w:tcPr>
            <w:tcW w:w="0" w:type="auto"/>
            <w:vAlign w:val="center"/>
          </w:tcPr>
          <w:p w14:paraId="07186360" w14:textId="77777777" w:rsidR="00D6344B" w:rsidRPr="00152E3E" w:rsidRDefault="00D6344B" w:rsidP="00D37508">
            <w:pPr>
              <w:jc w:val="center"/>
              <w:rPr>
                <w:ins w:id="2840" w:author="מחבר"/>
                <w:rFonts w:asciiTheme="majorBidi" w:hAnsiTheme="majorBidi" w:cstheme="majorBidi"/>
                <w:color w:val="000000"/>
                <w:sz w:val="16"/>
                <w:szCs w:val="16"/>
              </w:rPr>
            </w:pPr>
            <w:ins w:id="2841" w:author="מחבר">
              <w:r w:rsidRPr="00152E3E">
                <w:rPr>
                  <w:rFonts w:asciiTheme="majorBidi" w:hAnsiTheme="majorBidi" w:cstheme="majorBidi"/>
                  <w:color w:val="000000"/>
                  <w:sz w:val="16"/>
                  <w:szCs w:val="16"/>
                  <w:rtl/>
                </w:rPr>
                <w:t>בית דגון</w:t>
              </w:r>
            </w:ins>
          </w:p>
        </w:tc>
        <w:tc>
          <w:tcPr>
            <w:tcW w:w="0" w:type="auto"/>
          </w:tcPr>
          <w:p w14:paraId="4DA908A1" w14:textId="77777777" w:rsidR="00D6344B" w:rsidRPr="00152E3E" w:rsidRDefault="00D6344B" w:rsidP="00D37508">
            <w:pPr>
              <w:bidi w:val="0"/>
              <w:jc w:val="center"/>
              <w:rPr>
                <w:ins w:id="2842" w:author="מחבר"/>
                <w:rFonts w:asciiTheme="majorBidi" w:hAnsiTheme="majorBidi" w:cstheme="majorBidi"/>
                <w:color w:val="000000"/>
                <w:sz w:val="16"/>
                <w:szCs w:val="16"/>
              </w:rPr>
            </w:pPr>
          </w:p>
        </w:tc>
        <w:tc>
          <w:tcPr>
            <w:tcW w:w="0" w:type="auto"/>
            <w:vAlign w:val="center"/>
          </w:tcPr>
          <w:p w14:paraId="68BCEF83" w14:textId="77777777" w:rsidR="00D6344B" w:rsidRPr="00152E3E" w:rsidRDefault="00D6344B" w:rsidP="00D37508">
            <w:pPr>
              <w:jc w:val="center"/>
              <w:rPr>
                <w:ins w:id="2843" w:author="מחבר"/>
                <w:rFonts w:asciiTheme="majorBidi" w:hAnsiTheme="majorBidi" w:cstheme="majorBidi"/>
                <w:color w:val="000000"/>
                <w:sz w:val="16"/>
                <w:szCs w:val="16"/>
              </w:rPr>
            </w:pPr>
            <w:ins w:id="2844" w:author="מחבר">
              <w:r w:rsidRPr="00152E3E">
                <w:rPr>
                  <w:rFonts w:asciiTheme="majorBidi" w:hAnsiTheme="majorBidi" w:cstheme="majorBidi"/>
                  <w:color w:val="000000"/>
                  <w:sz w:val="16"/>
                  <w:szCs w:val="16"/>
                  <w:rtl/>
                </w:rPr>
                <w:t>עילי</w:t>
              </w:r>
            </w:ins>
          </w:p>
        </w:tc>
        <w:tc>
          <w:tcPr>
            <w:tcW w:w="0" w:type="auto"/>
            <w:vAlign w:val="center"/>
          </w:tcPr>
          <w:p w14:paraId="333D6B6D" w14:textId="77777777" w:rsidR="00D6344B" w:rsidRPr="00152E3E" w:rsidRDefault="00D6344B" w:rsidP="00D37508">
            <w:pPr>
              <w:jc w:val="center"/>
              <w:rPr>
                <w:ins w:id="2845" w:author="מחבר"/>
                <w:rFonts w:asciiTheme="majorBidi" w:hAnsiTheme="majorBidi" w:cstheme="majorBidi"/>
                <w:color w:val="000000"/>
                <w:sz w:val="16"/>
                <w:szCs w:val="16"/>
              </w:rPr>
            </w:pPr>
            <w:ins w:id="2846" w:author="מחבר">
              <w:r w:rsidRPr="00152E3E">
                <w:rPr>
                  <w:rFonts w:asciiTheme="majorBidi" w:hAnsiTheme="majorBidi" w:cstheme="majorBidi"/>
                  <w:color w:val="000000"/>
                  <w:sz w:val="16"/>
                  <w:szCs w:val="16"/>
                  <w:rtl/>
                </w:rPr>
                <w:t>קיים</w:t>
              </w:r>
            </w:ins>
          </w:p>
        </w:tc>
        <w:tc>
          <w:tcPr>
            <w:tcW w:w="0" w:type="auto"/>
            <w:vAlign w:val="center"/>
          </w:tcPr>
          <w:p w14:paraId="564F1195" w14:textId="77777777" w:rsidR="00D6344B" w:rsidRPr="00152E3E" w:rsidRDefault="00D6344B" w:rsidP="00D37508">
            <w:pPr>
              <w:jc w:val="center"/>
              <w:rPr>
                <w:ins w:id="2847" w:author="מחבר"/>
                <w:rFonts w:asciiTheme="majorBidi" w:hAnsiTheme="majorBidi" w:cstheme="majorBidi"/>
                <w:color w:val="000000"/>
                <w:sz w:val="16"/>
                <w:szCs w:val="16"/>
              </w:rPr>
            </w:pPr>
            <w:ins w:id="2848" w:author="מחבר">
              <w:r w:rsidRPr="00152E3E">
                <w:rPr>
                  <w:rFonts w:asciiTheme="majorBidi" w:hAnsiTheme="majorBidi" w:cstheme="majorBidi"/>
                  <w:color w:val="000000"/>
                  <w:sz w:val="16"/>
                  <w:szCs w:val="16"/>
                  <w:rtl/>
                </w:rPr>
                <w:t>בודדת - יניקה אחת</w:t>
              </w:r>
            </w:ins>
          </w:p>
        </w:tc>
        <w:tc>
          <w:tcPr>
            <w:tcW w:w="0" w:type="auto"/>
            <w:vAlign w:val="center"/>
          </w:tcPr>
          <w:p w14:paraId="32626AEE" w14:textId="77777777" w:rsidR="00D6344B" w:rsidRPr="00152E3E" w:rsidRDefault="00D6344B" w:rsidP="00D37508">
            <w:pPr>
              <w:jc w:val="center"/>
              <w:rPr>
                <w:ins w:id="2849" w:author="מחבר"/>
                <w:rFonts w:asciiTheme="majorBidi" w:hAnsiTheme="majorBidi" w:cstheme="majorBidi"/>
                <w:color w:val="000000"/>
                <w:sz w:val="16"/>
                <w:szCs w:val="16"/>
              </w:rPr>
            </w:pPr>
            <w:ins w:id="2850" w:author="מחבר">
              <w:r w:rsidRPr="00152E3E">
                <w:rPr>
                  <w:rFonts w:asciiTheme="majorBidi" w:hAnsiTheme="majorBidi" w:cstheme="majorBidi"/>
                  <w:color w:val="000000"/>
                  <w:sz w:val="16"/>
                  <w:szCs w:val="16"/>
                  <w:rtl/>
                </w:rPr>
                <w:t>יש</w:t>
              </w:r>
            </w:ins>
          </w:p>
        </w:tc>
        <w:tc>
          <w:tcPr>
            <w:tcW w:w="0" w:type="auto"/>
            <w:vAlign w:val="center"/>
          </w:tcPr>
          <w:p w14:paraId="04ACF239" w14:textId="77777777" w:rsidR="00D6344B" w:rsidRPr="00152E3E" w:rsidRDefault="00D6344B" w:rsidP="00D37508">
            <w:pPr>
              <w:bidi w:val="0"/>
              <w:jc w:val="center"/>
              <w:rPr>
                <w:ins w:id="2851" w:author="מחבר"/>
                <w:rFonts w:asciiTheme="majorBidi" w:hAnsiTheme="majorBidi" w:cstheme="majorBidi"/>
                <w:color w:val="000000"/>
                <w:sz w:val="16"/>
                <w:szCs w:val="16"/>
              </w:rPr>
            </w:pPr>
            <w:ins w:id="2852" w:author="מחבר">
              <w:r w:rsidRPr="00152E3E">
                <w:rPr>
                  <w:rFonts w:asciiTheme="majorBidi" w:hAnsiTheme="majorBidi" w:cstheme="majorBidi"/>
                  <w:color w:val="000000"/>
                  <w:sz w:val="16"/>
                  <w:szCs w:val="16"/>
                </w:rPr>
                <w:t>1500</w:t>
              </w:r>
            </w:ins>
          </w:p>
        </w:tc>
        <w:tc>
          <w:tcPr>
            <w:tcW w:w="0" w:type="auto"/>
            <w:vAlign w:val="center"/>
          </w:tcPr>
          <w:p w14:paraId="79D52C4D" w14:textId="77777777" w:rsidR="00D6344B" w:rsidRPr="00152E3E" w:rsidRDefault="00D6344B" w:rsidP="00D37508">
            <w:pPr>
              <w:bidi w:val="0"/>
              <w:jc w:val="center"/>
              <w:rPr>
                <w:ins w:id="2853" w:author="מחבר"/>
                <w:rFonts w:asciiTheme="majorBidi" w:hAnsiTheme="majorBidi" w:cstheme="majorBidi"/>
                <w:color w:val="000000"/>
                <w:sz w:val="16"/>
                <w:szCs w:val="16"/>
              </w:rPr>
            </w:pPr>
          </w:p>
        </w:tc>
        <w:tc>
          <w:tcPr>
            <w:tcW w:w="0" w:type="auto"/>
            <w:vAlign w:val="center"/>
          </w:tcPr>
          <w:p w14:paraId="02117DA3" w14:textId="77777777" w:rsidR="00D6344B" w:rsidRPr="00152E3E" w:rsidRDefault="00D6344B" w:rsidP="00D37508">
            <w:pPr>
              <w:bidi w:val="0"/>
              <w:jc w:val="center"/>
              <w:rPr>
                <w:ins w:id="2854" w:author="מחבר"/>
                <w:rFonts w:asciiTheme="majorBidi" w:hAnsiTheme="majorBidi" w:cstheme="majorBidi"/>
                <w:color w:val="000000"/>
                <w:sz w:val="16"/>
                <w:szCs w:val="16"/>
              </w:rPr>
            </w:pPr>
          </w:p>
        </w:tc>
        <w:tc>
          <w:tcPr>
            <w:tcW w:w="0" w:type="auto"/>
            <w:vAlign w:val="center"/>
          </w:tcPr>
          <w:p w14:paraId="740D8CD6" w14:textId="77777777" w:rsidR="00D6344B" w:rsidRPr="00152E3E" w:rsidRDefault="00D6344B" w:rsidP="00D37508">
            <w:pPr>
              <w:bidi w:val="0"/>
              <w:jc w:val="center"/>
              <w:rPr>
                <w:ins w:id="2855" w:author="מחבר"/>
                <w:rFonts w:asciiTheme="majorBidi" w:hAnsiTheme="majorBidi" w:cstheme="majorBidi"/>
                <w:color w:val="000000"/>
                <w:sz w:val="16"/>
                <w:szCs w:val="16"/>
              </w:rPr>
            </w:pPr>
          </w:p>
        </w:tc>
        <w:tc>
          <w:tcPr>
            <w:tcW w:w="0" w:type="auto"/>
            <w:vAlign w:val="center"/>
          </w:tcPr>
          <w:p w14:paraId="46E0D78B" w14:textId="77777777" w:rsidR="00D6344B" w:rsidRPr="00152E3E" w:rsidRDefault="00D6344B" w:rsidP="00D37508">
            <w:pPr>
              <w:bidi w:val="0"/>
              <w:jc w:val="center"/>
              <w:rPr>
                <w:ins w:id="2856" w:author="מחבר"/>
                <w:rFonts w:asciiTheme="majorBidi" w:hAnsiTheme="majorBidi" w:cstheme="majorBidi"/>
                <w:color w:val="000000"/>
                <w:sz w:val="16"/>
                <w:szCs w:val="16"/>
              </w:rPr>
            </w:pPr>
          </w:p>
        </w:tc>
      </w:tr>
      <w:tr w:rsidR="00D6344B" w:rsidRPr="00152E3E" w14:paraId="046E283E" w14:textId="77777777" w:rsidTr="00D37508">
        <w:trPr>
          <w:trHeight w:val="251"/>
          <w:jc w:val="center"/>
          <w:ins w:id="2857" w:author="מחבר"/>
        </w:trPr>
        <w:tc>
          <w:tcPr>
            <w:tcW w:w="0" w:type="auto"/>
            <w:vAlign w:val="center"/>
          </w:tcPr>
          <w:p w14:paraId="04E0B4BF" w14:textId="77777777" w:rsidR="00D6344B" w:rsidRPr="00152E3E" w:rsidRDefault="00D6344B" w:rsidP="00D37508">
            <w:pPr>
              <w:bidi w:val="0"/>
              <w:jc w:val="center"/>
              <w:rPr>
                <w:ins w:id="2858" w:author="מחבר"/>
                <w:rFonts w:asciiTheme="majorBidi" w:hAnsiTheme="majorBidi" w:cstheme="majorBidi"/>
                <w:color w:val="000000"/>
                <w:sz w:val="16"/>
                <w:szCs w:val="16"/>
              </w:rPr>
            </w:pPr>
            <w:ins w:id="2859" w:author="מחבר">
              <w:r w:rsidRPr="00152E3E">
                <w:rPr>
                  <w:rFonts w:asciiTheme="majorBidi" w:hAnsiTheme="majorBidi" w:cstheme="majorBidi"/>
                  <w:color w:val="000000"/>
                  <w:sz w:val="16"/>
                  <w:szCs w:val="16"/>
                </w:rPr>
                <w:t>8</w:t>
              </w:r>
            </w:ins>
          </w:p>
        </w:tc>
        <w:tc>
          <w:tcPr>
            <w:tcW w:w="0" w:type="auto"/>
            <w:vAlign w:val="center"/>
          </w:tcPr>
          <w:p w14:paraId="3B82AB06" w14:textId="77777777" w:rsidR="00D6344B" w:rsidRPr="00152E3E" w:rsidRDefault="00D6344B" w:rsidP="00D37508">
            <w:pPr>
              <w:jc w:val="center"/>
              <w:rPr>
                <w:ins w:id="2860" w:author="מחבר"/>
                <w:rFonts w:asciiTheme="majorBidi" w:hAnsiTheme="majorBidi" w:cstheme="majorBidi"/>
                <w:color w:val="000000"/>
                <w:sz w:val="16"/>
                <w:szCs w:val="16"/>
              </w:rPr>
            </w:pPr>
            <w:ins w:id="2861" w:author="מחבר">
              <w:r w:rsidRPr="00152E3E">
                <w:rPr>
                  <w:rFonts w:asciiTheme="majorBidi" w:hAnsiTheme="majorBidi" w:cstheme="majorBidi"/>
                  <w:color w:val="000000"/>
                  <w:sz w:val="16"/>
                  <w:szCs w:val="16"/>
                  <w:rtl/>
                </w:rPr>
                <w:t>תחנת כח מ.ד- חדרה</w:t>
              </w:r>
            </w:ins>
          </w:p>
        </w:tc>
        <w:tc>
          <w:tcPr>
            <w:tcW w:w="0" w:type="auto"/>
          </w:tcPr>
          <w:p w14:paraId="1EE7E265" w14:textId="77777777" w:rsidR="00D6344B" w:rsidRPr="00152E3E" w:rsidRDefault="00D6344B" w:rsidP="00D37508">
            <w:pPr>
              <w:bidi w:val="0"/>
              <w:jc w:val="center"/>
              <w:rPr>
                <w:ins w:id="2862" w:author="מחבר"/>
                <w:rFonts w:asciiTheme="majorBidi" w:hAnsiTheme="majorBidi" w:cstheme="majorBidi"/>
                <w:color w:val="000000"/>
                <w:sz w:val="16"/>
                <w:szCs w:val="16"/>
              </w:rPr>
            </w:pPr>
          </w:p>
        </w:tc>
        <w:tc>
          <w:tcPr>
            <w:tcW w:w="0" w:type="auto"/>
            <w:vAlign w:val="center"/>
          </w:tcPr>
          <w:p w14:paraId="40E4EEAB" w14:textId="77777777" w:rsidR="00D6344B" w:rsidRPr="00152E3E" w:rsidRDefault="00D6344B" w:rsidP="00D37508">
            <w:pPr>
              <w:jc w:val="center"/>
              <w:rPr>
                <w:ins w:id="2863" w:author="מחבר"/>
                <w:rFonts w:asciiTheme="majorBidi" w:hAnsiTheme="majorBidi" w:cstheme="majorBidi"/>
                <w:color w:val="000000"/>
                <w:sz w:val="16"/>
                <w:szCs w:val="16"/>
              </w:rPr>
            </w:pPr>
            <w:ins w:id="2864" w:author="מחבר">
              <w:r w:rsidRPr="00152E3E">
                <w:rPr>
                  <w:rFonts w:asciiTheme="majorBidi" w:hAnsiTheme="majorBidi" w:cstheme="majorBidi"/>
                  <w:color w:val="000000"/>
                  <w:sz w:val="16"/>
                  <w:szCs w:val="16"/>
                  <w:rtl/>
                </w:rPr>
                <w:t>עילי</w:t>
              </w:r>
            </w:ins>
          </w:p>
        </w:tc>
        <w:tc>
          <w:tcPr>
            <w:tcW w:w="0" w:type="auto"/>
            <w:vAlign w:val="center"/>
          </w:tcPr>
          <w:p w14:paraId="29A4F5E2" w14:textId="77777777" w:rsidR="00D6344B" w:rsidRPr="00152E3E" w:rsidRDefault="00D6344B" w:rsidP="00D37508">
            <w:pPr>
              <w:jc w:val="center"/>
              <w:rPr>
                <w:ins w:id="2865" w:author="מחבר"/>
                <w:rFonts w:asciiTheme="majorBidi" w:hAnsiTheme="majorBidi" w:cstheme="majorBidi"/>
                <w:color w:val="000000"/>
                <w:sz w:val="16"/>
                <w:szCs w:val="16"/>
              </w:rPr>
            </w:pPr>
            <w:ins w:id="2866" w:author="מחבר">
              <w:r w:rsidRPr="00152E3E">
                <w:rPr>
                  <w:rFonts w:asciiTheme="majorBidi" w:hAnsiTheme="majorBidi" w:cstheme="majorBidi"/>
                  <w:color w:val="000000"/>
                  <w:sz w:val="16"/>
                  <w:szCs w:val="16"/>
                  <w:rtl/>
                </w:rPr>
                <w:t>קיים</w:t>
              </w:r>
            </w:ins>
          </w:p>
        </w:tc>
        <w:tc>
          <w:tcPr>
            <w:tcW w:w="0" w:type="auto"/>
            <w:vAlign w:val="center"/>
          </w:tcPr>
          <w:p w14:paraId="387997D3" w14:textId="77777777" w:rsidR="00D6344B" w:rsidRPr="00152E3E" w:rsidRDefault="00D6344B" w:rsidP="00D37508">
            <w:pPr>
              <w:bidi w:val="0"/>
              <w:jc w:val="center"/>
              <w:rPr>
                <w:ins w:id="2867" w:author="מחבר"/>
                <w:rFonts w:asciiTheme="majorBidi" w:hAnsiTheme="majorBidi" w:cstheme="majorBidi"/>
                <w:color w:val="000000"/>
                <w:sz w:val="16"/>
                <w:szCs w:val="16"/>
              </w:rPr>
            </w:pPr>
          </w:p>
        </w:tc>
        <w:tc>
          <w:tcPr>
            <w:tcW w:w="0" w:type="auto"/>
            <w:vAlign w:val="center"/>
          </w:tcPr>
          <w:p w14:paraId="2BC24063" w14:textId="77777777" w:rsidR="00D6344B" w:rsidRPr="00152E3E" w:rsidRDefault="00D6344B" w:rsidP="00D37508">
            <w:pPr>
              <w:bidi w:val="0"/>
              <w:jc w:val="center"/>
              <w:rPr>
                <w:ins w:id="2868" w:author="מחבר"/>
                <w:rFonts w:asciiTheme="majorBidi" w:hAnsiTheme="majorBidi" w:cstheme="majorBidi"/>
                <w:color w:val="000000"/>
                <w:sz w:val="16"/>
                <w:szCs w:val="16"/>
              </w:rPr>
            </w:pPr>
          </w:p>
        </w:tc>
        <w:tc>
          <w:tcPr>
            <w:tcW w:w="0" w:type="auto"/>
            <w:vAlign w:val="center"/>
          </w:tcPr>
          <w:p w14:paraId="562CDB6C" w14:textId="77777777" w:rsidR="00D6344B" w:rsidRPr="00152E3E" w:rsidRDefault="00D6344B" w:rsidP="00D37508">
            <w:pPr>
              <w:bidi w:val="0"/>
              <w:jc w:val="center"/>
              <w:rPr>
                <w:ins w:id="2869" w:author="מחבר"/>
                <w:rFonts w:asciiTheme="majorBidi" w:hAnsiTheme="majorBidi" w:cstheme="majorBidi"/>
                <w:color w:val="000000"/>
                <w:sz w:val="16"/>
                <w:szCs w:val="16"/>
              </w:rPr>
            </w:pPr>
          </w:p>
        </w:tc>
        <w:tc>
          <w:tcPr>
            <w:tcW w:w="0" w:type="auto"/>
            <w:vAlign w:val="center"/>
          </w:tcPr>
          <w:p w14:paraId="11EAA6B0" w14:textId="77777777" w:rsidR="00D6344B" w:rsidRPr="00152E3E" w:rsidRDefault="00D6344B" w:rsidP="00D37508">
            <w:pPr>
              <w:bidi w:val="0"/>
              <w:jc w:val="center"/>
              <w:rPr>
                <w:ins w:id="2870" w:author="מחבר"/>
                <w:rFonts w:asciiTheme="majorBidi" w:hAnsiTheme="majorBidi" w:cstheme="majorBidi"/>
                <w:color w:val="000000"/>
                <w:sz w:val="16"/>
                <w:szCs w:val="16"/>
              </w:rPr>
            </w:pPr>
          </w:p>
        </w:tc>
        <w:tc>
          <w:tcPr>
            <w:tcW w:w="0" w:type="auto"/>
            <w:vAlign w:val="center"/>
          </w:tcPr>
          <w:p w14:paraId="7209695A" w14:textId="77777777" w:rsidR="00D6344B" w:rsidRPr="00152E3E" w:rsidRDefault="00D6344B" w:rsidP="00D37508">
            <w:pPr>
              <w:bidi w:val="0"/>
              <w:jc w:val="center"/>
              <w:rPr>
                <w:ins w:id="2871" w:author="מחבר"/>
                <w:rFonts w:asciiTheme="majorBidi" w:hAnsiTheme="majorBidi" w:cstheme="majorBidi"/>
                <w:color w:val="000000"/>
                <w:sz w:val="16"/>
                <w:szCs w:val="16"/>
              </w:rPr>
            </w:pPr>
          </w:p>
        </w:tc>
        <w:tc>
          <w:tcPr>
            <w:tcW w:w="0" w:type="auto"/>
            <w:vAlign w:val="center"/>
          </w:tcPr>
          <w:p w14:paraId="6E1BA378" w14:textId="77777777" w:rsidR="00D6344B" w:rsidRPr="00152E3E" w:rsidRDefault="00D6344B" w:rsidP="00D37508">
            <w:pPr>
              <w:bidi w:val="0"/>
              <w:jc w:val="center"/>
              <w:rPr>
                <w:ins w:id="2872" w:author="מחבר"/>
                <w:rFonts w:asciiTheme="majorBidi" w:hAnsiTheme="majorBidi" w:cstheme="majorBidi"/>
                <w:color w:val="000000"/>
                <w:sz w:val="16"/>
                <w:szCs w:val="16"/>
              </w:rPr>
            </w:pPr>
          </w:p>
        </w:tc>
        <w:tc>
          <w:tcPr>
            <w:tcW w:w="0" w:type="auto"/>
            <w:vAlign w:val="center"/>
          </w:tcPr>
          <w:p w14:paraId="355B2383" w14:textId="77777777" w:rsidR="00D6344B" w:rsidRPr="00152E3E" w:rsidRDefault="00D6344B" w:rsidP="00D37508">
            <w:pPr>
              <w:bidi w:val="0"/>
              <w:jc w:val="center"/>
              <w:rPr>
                <w:ins w:id="2873" w:author="מחבר"/>
                <w:rFonts w:asciiTheme="majorBidi" w:hAnsiTheme="majorBidi" w:cstheme="majorBidi"/>
                <w:color w:val="000000"/>
                <w:sz w:val="16"/>
                <w:szCs w:val="16"/>
              </w:rPr>
            </w:pPr>
          </w:p>
        </w:tc>
      </w:tr>
      <w:tr w:rsidR="00D6344B" w:rsidRPr="00152E3E" w14:paraId="1B826F07" w14:textId="77777777" w:rsidTr="00D37508">
        <w:trPr>
          <w:trHeight w:val="251"/>
          <w:jc w:val="center"/>
          <w:ins w:id="2874" w:author="מחבר"/>
        </w:trPr>
        <w:tc>
          <w:tcPr>
            <w:tcW w:w="0" w:type="auto"/>
            <w:vAlign w:val="center"/>
          </w:tcPr>
          <w:p w14:paraId="110A8939" w14:textId="77777777" w:rsidR="00D6344B" w:rsidRPr="00152E3E" w:rsidRDefault="00D6344B" w:rsidP="00D37508">
            <w:pPr>
              <w:bidi w:val="0"/>
              <w:jc w:val="center"/>
              <w:rPr>
                <w:ins w:id="2875" w:author="מחבר"/>
                <w:rFonts w:asciiTheme="majorBidi" w:hAnsiTheme="majorBidi" w:cstheme="majorBidi"/>
                <w:color w:val="000000"/>
                <w:sz w:val="16"/>
                <w:szCs w:val="16"/>
              </w:rPr>
            </w:pPr>
            <w:ins w:id="2876" w:author="מחבר">
              <w:r w:rsidRPr="00152E3E">
                <w:rPr>
                  <w:rFonts w:asciiTheme="majorBidi" w:hAnsiTheme="majorBidi" w:cstheme="majorBidi"/>
                  <w:color w:val="000000"/>
                  <w:sz w:val="16"/>
                  <w:szCs w:val="16"/>
                </w:rPr>
                <w:t>9</w:t>
              </w:r>
            </w:ins>
          </w:p>
        </w:tc>
        <w:tc>
          <w:tcPr>
            <w:tcW w:w="0" w:type="auto"/>
            <w:vAlign w:val="center"/>
          </w:tcPr>
          <w:p w14:paraId="5C3F1A1C" w14:textId="77777777" w:rsidR="00D6344B" w:rsidRPr="00152E3E" w:rsidRDefault="00D6344B" w:rsidP="00D37508">
            <w:pPr>
              <w:jc w:val="center"/>
              <w:rPr>
                <w:ins w:id="2877" w:author="מחבר"/>
                <w:rFonts w:asciiTheme="majorBidi" w:hAnsiTheme="majorBidi" w:cstheme="majorBidi"/>
                <w:color w:val="000000"/>
                <w:sz w:val="16"/>
                <w:szCs w:val="16"/>
              </w:rPr>
            </w:pPr>
            <w:ins w:id="2878" w:author="מחבר">
              <w:r w:rsidRPr="00152E3E">
                <w:rPr>
                  <w:rFonts w:asciiTheme="majorBidi" w:hAnsiTheme="majorBidi" w:cstheme="majorBidi"/>
                  <w:color w:val="000000"/>
                  <w:sz w:val="16"/>
                  <w:szCs w:val="16"/>
                  <w:rtl/>
                </w:rPr>
                <w:t>באר שבע</w:t>
              </w:r>
            </w:ins>
          </w:p>
        </w:tc>
        <w:tc>
          <w:tcPr>
            <w:tcW w:w="0" w:type="auto"/>
          </w:tcPr>
          <w:p w14:paraId="7BD98C2B" w14:textId="77777777" w:rsidR="00D6344B" w:rsidRPr="00152E3E" w:rsidRDefault="00D6344B" w:rsidP="00D37508">
            <w:pPr>
              <w:bidi w:val="0"/>
              <w:jc w:val="center"/>
              <w:rPr>
                <w:ins w:id="2879" w:author="מחבר"/>
                <w:rFonts w:asciiTheme="majorBidi" w:hAnsiTheme="majorBidi" w:cstheme="majorBidi"/>
                <w:color w:val="000000"/>
                <w:sz w:val="16"/>
                <w:szCs w:val="16"/>
              </w:rPr>
            </w:pPr>
          </w:p>
        </w:tc>
        <w:tc>
          <w:tcPr>
            <w:tcW w:w="0" w:type="auto"/>
            <w:vAlign w:val="center"/>
          </w:tcPr>
          <w:p w14:paraId="63E35251" w14:textId="77777777" w:rsidR="00D6344B" w:rsidRPr="00152E3E" w:rsidRDefault="00D6344B" w:rsidP="00D37508">
            <w:pPr>
              <w:jc w:val="center"/>
              <w:rPr>
                <w:ins w:id="2880" w:author="מחבר"/>
                <w:rFonts w:asciiTheme="majorBidi" w:hAnsiTheme="majorBidi" w:cstheme="majorBidi"/>
                <w:color w:val="000000"/>
                <w:sz w:val="16"/>
                <w:szCs w:val="16"/>
              </w:rPr>
            </w:pPr>
            <w:ins w:id="2881" w:author="מחבר">
              <w:r w:rsidRPr="00152E3E">
                <w:rPr>
                  <w:rFonts w:asciiTheme="majorBidi" w:hAnsiTheme="majorBidi" w:cstheme="majorBidi"/>
                  <w:color w:val="000000"/>
                  <w:sz w:val="16"/>
                  <w:szCs w:val="16"/>
                  <w:rtl/>
                </w:rPr>
                <w:t>עילי</w:t>
              </w:r>
            </w:ins>
          </w:p>
        </w:tc>
        <w:tc>
          <w:tcPr>
            <w:tcW w:w="0" w:type="auto"/>
            <w:vAlign w:val="center"/>
          </w:tcPr>
          <w:p w14:paraId="22D9E1A4" w14:textId="77777777" w:rsidR="00D6344B" w:rsidRPr="00152E3E" w:rsidRDefault="00D6344B" w:rsidP="00D37508">
            <w:pPr>
              <w:jc w:val="center"/>
              <w:rPr>
                <w:ins w:id="2882" w:author="מחבר"/>
                <w:rFonts w:asciiTheme="majorBidi" w:hAnsiTheme="majorBidi" w:cstheme="majorBidi"/>
                <w:color w:val="000000"/>
                <w:sz w:val="16"/>
                <w:szCs w:val="16"/>
              </w:rPr>
            </w:pPr>
            <w:ins w:id="2883" w:author="מחבר">
              <w:r w:rsidRPr="00152E3E">
                <w:rPr>
                  <w:rFonts w:asciiTheme="majorBidi" w:hAnsiTheme="majorBidi" w:cstheme="majorBidi"/>
                  <w:color w:val="000000"/>
                  <w:sz w:val="16"/>
                  <w:szCs w:val="16"/>
                  <w:rtl/>
                </w:rPr>
                <w:t>קיים</w:t>
              </w:r>
            </w:ins>
          </w:p>
        </w:tc>
        <w:tc>
          <w:tcPr>
            <w:tcW w:w="0" w:type="auto"/>
            <w:vAlign w:val="center"/>
          </w:tcPr>
          <w:p w14:paraId="1BB21FDB" w14:textId="77777777" w:rsidR="00D6344B" w:rsidRPr="00152E3E" w:rsidRDefault="00D6344B" w:rsidP="00D37508">
            <w:pPr>
              <w:jc w:val="center"/>
              <w:rPr>
                <w:ins w:id="2884" w:author="מחבר"/>
                <w:rFonts w:asciiTheme="majorBidi" w:hAnsiTheme="majorBidi" w:cstheme="majorBidi"/>
                <w:color w:val="000000"/>
                <w:sz w:val="16"/>
                <w:szCs w:val="16"/>
              </w:rPr>
            </w:pPr>
            <w:ins w:id="2885" w:author="מחבר">
              <w:r w:rsidRPr="00152E3E">
                <w:rPr>
                  <w:rFonts w:asciiTheme="majorBidi" w:hAnsiTheme="majorBidi" w:cstheme="majorBidi"/>
                  <w:color w:val="000000"/>
                  <w:sz w:val="16"/>
                  <w:szCs w:val="16"/>
                  <w:rtl/>
                </w:rPr>
                <w:t>בודדת - יניקה אחת</w:t>
              </w:r>
            </w:ins>
          </w:p>
        </w:tc>
        <w:tc>
          <w:tcPr>
            <w:tcW w:w="0" w:type="auto"/>
            <w:vAlign w:val="center"/>
          </w:tcPr>
          <w:p w14:paraId="1B7CCEC8" w14:textId="77777777" w:rsidR="00D6344B" w:rsidRPr="00152E3E" w:rsidRDefault="00D6344B" w:rsidP="00D37508">
            <w:pPr>
              <w:jc w:val="center"/>
              <w:rPr>
                <w:ins w:id="2886" w:author="מחבר"/>
                <w:rFonts w:asciiTheme="majorBidi" w:hAnsiTheme="majorBidi" w:cstheme="majorBidi"/>
                <w:color w:val="000000"/>
                <w:sz w:val="16"/>
                <w:szCs w:val="16"/>
              </w:rPr>
            </w:pPr>
            <w:ins w:id="2887" w:author="מחבר">
              <w:r w:rsidRPr="00152E3E">
                <w:rPr>
                  <w:rFonts w:asciiTheme="majorBidi" w:hAnsiTheme="majorBidi" w:cstheme="majorBidi"/>
                  <w:color w:val="000000"/>
                  <w:sz w:val="16"/>
                  <w:szCs w:val="16"/>
                  <w:rtl/>
                </w:rPr>
                <w:t>יש</w:t>
              </w:r>
            </w:ins>
          </w:p>
        </w:tc>
        <w:tc>
          <w:tcPr>
            <w:tcW w:w="0" w:type="auto"/>
            <w:vAlign w:val="center"/>
          </w:tcPr>
          <w:p w14:paraId="1E15874E" w14:textId="77777777" w:rsidR="00D6344B" w:rsidRPr="00152E3E" w:rsidRDefault="00D6344B" w:rsidP="00D37508">
            <w:pPr>
              <w:bidi w:val="0"/>
              <w:jc w:val="center"/>
              <w:rPr>
                <w:ins w:id="2888" w:author="מחבר"/>
                <w:rFonts w:asciiTheme="majorBidi" w:hAnsiTheme="majorBidi" w:cstheme="majorBidi"/>
                <w:color w:val="000000"/>
                <w:sz w:val="16"/>
                <w:szCs w:val="16"/>
              </w:rPr>
            </w:pPr>
            <w:ins w:id="2889" w:author="מחבר">
              <w:r w:rsidRPr="00152E3E">
                <w:rPr>
                  <w:rFonts w:asciiTheme="majorBidi" w:hAnsiTheme="majorBidi" w:cstheme="majorBidi"/>
                  <w:color w:val="000000"/>
                  <w:sz w:val="16"/>
                  <w:szCs w:val="16"/>
                </w:rPr>
                <w:t>1500</w:t>
              </w:r>
            </w:ins>
          </w:p>
        </w:tc>
        <w:tc>
          <w:tcPr>
            <w:tcW w:w="0" w:type="auto"/>
            <w:vAlign w:val="center"/>
          </w:tcPr>
          <w:p w14:paraId="3AF47B1A" w14:textId="77777777" w:rsidR="00D6344B" w:rsidRPr="00152E3E" w:rsidRDefault="00D6344B" w:rsidP="00D37508">
            <w:pPr>
              <w:bidi w:val="0"/>
              <w:jc w:val="center"/>
              <w:rPr>
                <w:ins w:id="2890" w:author="מחבר"/>
                <w:rFonts w:asciiTheme="majorBidi" w:hAnsiTheme="majorBidi" w:cstheme="majorBidi"/>
                <w:color w:val="000000"/>
                <w:sz w:val="16"/>
                <w:szCs w:val="16"/>
              </w:rPr>
            </w:pPr>
          </w:p>
        </w:tc>
        <w:tc>
          <w:tcPr>
            <w:tcW w:w="0" w:type="auto"/>
            <w:vAlign w:val="center"/>
          </w:tcPr>
          <w:p w14:paraId="50235E06" w14:textId="77777777" w:rsidR="00D6344B" w:rsidRPr="00152E3E" w:rsidRDefault="00D6344B" w:rsidP="00D37508">
            <w:pPr>
              <w:bidi w:val="0"/>
              <w:jc w:val="center"/>
              <w:rPr>
                <w:ins w:id="2891" w:author="מחבר"/>
                <w:rFonts w:asciiTheme="majorBidi" w:hAnsiTheme="majorBidi" w:cstheme="majorBidi"/>
                <w:color w:val="000000"/>
                <w:sz w:val="16"/>
                <w:szCs w:val="16"/>
              </w:rPr>
            </w:pPr>
          </w:p>
        </w:tc>
        <w:tc>
          <w:tcPr>
            <w:tcW w:w="0" w:type="auto"/>
            <w:vAlign w:val="center"/>
          </w:tcPr>
          <w:p w14:paraId="77DAF441" w14:textId="77777777" w:rsidR="00D6344B" w:rsidRPr="00152E3E" w:rsidRDefault="00D6344B" w:rsidP="00D37508">
            <w:pPr>
              <w:bidi w:val="0"/>
              <w:jc w:val="center"/>
              <w:rPr>
                <w:ins w:id="2892" w:author="מחבר"/>
                <w:rFonts w:asciiTheme="majorBidi" w:hAnsiTheme="majorBidi" w:cstheme="majorBidi"/>
                <w:color w:val="000000"/>
                <w:sz w:val="16"/>
                <w:szCs w:val="16"/>
              </w:rPr>
            </w:pPr>
          </w:p>
        </w:tc>
        <w:tc>
          <w:tcPr>
            <w:tcW w:w="0" w:type="auto"/>
            <w:vAlign w:val="center"/>
          </w:tcPr>
          <w:p w14:paraId="25D946EB" w14:textId="77777777" w:rsidR="00D6344B" w:rsidRPr="00152E3E" w:rsidRDefault="00D6344B" w:rsidP="00D37508">
            <w:pPr>
              <w:bidi w:val="0"/>
              <w:jc w:val="center"/>
              <w:rPr>
                <w:ins w:id="2893" w:author="מחבר"/>
                <w:rFonts w:asciiTheme="majorBidi" w:hAnsiTheme="majorBidi" w:cstheme="majorBidi"/>
                <w:color w:val="000000"/>
                <w:sz w:val="16"/>
                <w:szCs w:val="16"/>
              </w:rPr>
            </w:pPr>
          </w:p>
        </w:tc>
      </w:tr>
      <w:tr w:rsidR="00D6344B" w:rsidRPr="00152E3E" w14:paraId="18C8A1B0" w14:textId="77777777" w:rsidTr="00D37508">
        <w:trPr>
          <w:trHeight w:val="251"/>
          <w:jc w:val="center"/>
          <w:ins w:id="2894" w:author="מחבר"/>
        </w:trPr>
        <w:tc>
          <w:tcPr>
            <w:tcW w:w="0" w:type="auto"/>
            <w:vAlign w:val="center"/>
          </w:tcPr>
          <w:p w14:paraId="75EA2838" w14:textId="77777777" w:rsidR="00D6344B" w:rsidRPr="00152E3E" w:rsidRDefault="00D6344B" w:rsidP="00D37508">
            <w:pPr>
              <w:bidi w:val="0"/>
              <w:jc w:val="center"/>
              <w:rPr>
                <w:ins w:id="2895" w:author="מחבר"/>
                <w:rFonts w:asciiTheme="majorBidi" w:hAnsiTheme="majorBidi" w:cstheme="majorBidi"/>
                <w:color w:val="000000"/>
                <w:sz w:val="16"/>
                <w:szCs w:val="16"/>
              </w:rPr>
            </w:pPr>
            <w:ins w:id="2896" w:author="מחבר">
              <w:r w:rsidRPr="00152E3E">
                <w:rPr>
                  <w:rFonts w:asciiTheme="majorBidi" w:hAnsiTheme="majorBidi" w:cstheme="majorBidi"/>
                  <w:color w:val="000000"/>
                  <w:sz w:val="16"/>
                  <w:szCs w:val="16"/>
                </w:rPr>
                <w:t>10</w:t>
              </w:r>
            </w:ins>
          </w:p>
        </w:tc>
        <w:tc>
          <w:tcPr>
            <w:tcW w:w="0" w:type="auto"/>
            <w:vAlign w:val="center"/>
          </w:tcPr>
          <w:p w14:paraId="3315F3E4" w14:textId="77777777" w:rsidR="00D6344B" w:rsidRPr="00152E3E" w:rsidRDefault="00D6344B" w:rsidP="00D37508">
            <w:pPr>
              <w:jc w:val="center"/>
              <w:rPr>
                <w:ins w:id="2897" w:author="מחבר"/>
                <w:rFonts w:asciiTheme="majorBidi" w:hAnsiTheme="majorBidi" w:cstheme="majorBidi"/>
                <w:color w:val="000000"/>
                <w:sz w:val="16"/>
                <w:szCs w:val="16"/>
              </w:rPr>
            </w:pPr>
            <w:ins w:id="2898" w:author="מחבר">
              <w:r w:rsidRPr="00152E3E">
                <w:rPr>
                  <w:rFonts w:asciiTheme="majorBidi" w:hAnsiTheme="majorBidi" w:cstheme="majorBidi"/>
                  <w:color w:val="000000"/>
                  <w:sz w:val="16"/>
                  <w:szCs w:val="16"/>
                  <w:rtl/>
                </w:rPr>
                <w:t>רמות חובב</w:t>
              </w:r>
            </w:ins>
          </w:p>
        </w:tc>
        <w:tc>
          <w:tcPr>
            <w:tcW w:w="0" w:type="auto"/>
          </w:tcPr>
          <w:p w14:paraId="6C3A3BEE" w14:textId="77777777" w:rsidR="00D6344B" w:rsidRPr="00152E3E" w:rsidRDefault="00D6344B" w:rsidP="00D37508">
            <w:pPr>
              <w:bidi w:val="0"/>
              <w:jc w:val="center"/>
              <w:rPr>
                <w:ins w:id="2899" w:author="מחבר"/>
                <w:rFonts w:asciiTheme="majorBidi" w:hAnsiTheme="majorBidi" w:cstheme="majorBidi"/>
                <w:color w:val="000000"/>
                <w:sz w:val="16"/>
                <w:szCs w:val="16"/>
              </w:rPr>
            </w:pPr>
          </w:p>
        </w:tc>
        <w:tc>
          <w:tcPr>
            <w:tcW w:w="0" w:type="auto"/>
            <w:vAlign w:val="center"/>
          </w:tcPr>
          <w:p w14:paraId="111A0BF4" w14:textId="77777777" w:rsidR="00D6344B" w:rsidRPr="00152E3E" w:rsidRDefault="00D6344B" w:rsidP="00D37508">
            <w:pPr>
              <w:bidi w:val="0"/>
              <w:jc w:val="center"/>
              <w:rPr>
                <w:ins w:id="2900" w:author="מחבר"/>
                <w:rFonts w:asciiTheme="majorBidi" w:hAnsiTheme="majorBidi" w:cstheme="majorBidi"/>
                <w:color w:val="000000"/>
                <w:sz w:val="16"/>
                <w:szCs w:val="16"/>
              </w:rPr>
            </w:pPr>
          </w:p>
        </w:tc>
        <w:tc>
          <w:tcPr>
            <w:tcW w:w="0" w:type="auto"/>
            <w:vAlign w:val="center"/>
          </w:tcPr>
          <w:p w14:paraId="2F495819" w14:textId="77777777" w:rsidR="00D6344B" w:rsidRPr="00152E3E" w:rsidRDefault="00D6344B" w:rsidP="00D37508">
            <w:pPr>
              <w:bidi w:val="0"/>
              <w:jc w:val="center"/>
              <w:rPr>
                <w:ins w:id="2901" w:author="מחבר"/>
                <w:rFonts w:asciiTheme="majorBidi" w:hAnsiTheme="majorBidi" w:cstheme="majorBidi"/>
                <w:color w:val="000000"/>
                <w:sz w:val="16"/>
                <w:szCs w:val="16"/>
              </w:rPr>
            </w:pPr>
          </w:p>
        </w:tc>
        <w:tc>
          <w:tcPr>
            <w:tcW w:w="0" w:type="auto"/>
            <w:vAlign w:val="center"/>
          </w:tcPr>
          <w:p w14:paraId="2BC5835C" w14:textId="77777777" w:rsidR="00D6344B" w:rsidRPr="00152E3E" w:rsidRDefault="00D6344B" w:rsidP="00D37508">
            <w:pPr>
              <w:jc w:val="center"/>
              <w:rPr>
                <w:ins w:id="2902" w:author="מחבר"/>
                <w:rFonts w:asciiTheme="majorBidi" w:hAnsiTheme="majorBidi" w:cstheme="majorBidi"/>
                <w:color w:val="000000"/>
                <w:sz w:val="16"/>
                <w:szCs w:val="16"/>
              </w:rPr>
            </w:pPr>
            <w:ins w:id="2903" w:author="מחבר">
              <w:r w:rsidRPr="00152E3E">
                <w:rPr>
                  <w:rFonts w:asciiTheme="majorBidi" w:hAnsiTheme="majorBidi" w:cstheme="majorBidi"/>
                  <w:color w:val="000000"/>
                  <w:sz w:val="16"/>
                  <w:szCs w:val="16"/>
                  <w:rtl/>
                </w:rPr>
                <w:t>בודדת - יניקה אחת</w:t>
              </w:r>
            </w:ins>
          </w:p>
        </w:tc>
        <w:tc>
          <w:tcPr>
            <w:tcW w:w="0" w:type="auto"/>
            <w:vAlign w:val="center"/>
          </w:tcPr>
          <w:p w14:paraId="534D36D0" w14:textId="77777777" w:rsidR="00D6344B" w:rsidRPr="00152E3E" w:rsidRDefault="00D6344B" w:rsidP="00D37508">
            <w:pPr>
              <w:jc w:val="center"/>
              <w:rPr>
                <w:ins w:id="2904" w:author="מחבר"/>
                <w:rFonts w:asciiTheme="majorBidi" w:hAnsiTheme="majorBidi" w:cstheme="majorBidi"/>
                <w:color w:val="000000"/>
                <w:sz w:val="16"/>
                <w:szCs w:val="16"/>
              </w:rPr>
            </w:pPr>
            <w:ins w:id="2905" w:author="מחבר">
              <w:r w:rsidRPr="00152E3E">
                <w:rPr>
                  <w:rFonts w:asciiTheme="majorBidi" w:hAnsiTheme="majorBidi" w:cstheme="majorBidi"/>
                  <w:color w:val="000000"/>
                  <w:sz w:val="16"/>
                  <w:szCs w:val="16"/>
                  <w:rtl/>
                </w:rPr>
                <w:t>יש</w:t>
              </w:r>
            </w:ins>
          </w:p>
        </w:tc>
        <w:tc>
          <w:tcPr>
            <w:tcW w:w="0" w:type="auto"/>
            <w:vAlign w:val="center"/>
          </w:tcPr>
          <w:p w14:paraId="543CB3F6" w14:textId="77777777" w:rsidR="00D6344B" w:rsidRPr="00152E3E" w:rsidRDefault="00D6344B" w:rsidP="00D37508">
            <w:pPr>
              <w:bidi w:val="0"/>
              <w:jc w:val="center"/>
              <w:rPr>
                <w:ins w:id="2906" w:author="מחבר"/>
                <w:rFonts w:asciiTheme="majorBidi" w:hAnsiTheme="majorBidi" w:cstheme="majorBidi"/>
                <w:color w:val="000000"/>
                <w:sz w:val="16"/>
                <w:szCs w:val="16"/>
              </w:rPr>
            </w:pPr>
            <w:ins w:id="2907" w:author="מחבר">
              <w:r w:rsidRPr="00152E3E">
                <w:rPr>
                  <w:rFonts w:asciiTheme="majorBidi" w:hAnsiTheme="majorBidi" w:cstheme="majorBidi"/>
                  <w:color w:val="000000"/>
                  <w:sz w:val="16"/>
                  <w:szCs w:val="16"/>
                </w:rPr>
                <w:t>1500</w:t>
              </w:r>
            </w:ins>
          </w:p>
        </w:tc>
        <w:tc>
          <w:tcPr>
            <w:tcW w:w="0" w:type="auto"/>
            <w:vAlign w:val="center"/>
          </w:tcPr>
          <w:p w14:paraId="37D0BB82" w14:textId="77777777" w:rsidR="00D6344B" w:rsidRPr="00152E3E" w:rsidRDefault="00D6344B" w:rsidP="00D37508">
            <w:pPr>
              <w:bidi w:val="0"/>
              <w:jc w:val="center"/>
              <w:rPr>
                <w:ins w:id="2908" w:author="מחבר"/>
                <w:rFonts w:asciiTheme="majorBidi" w:hAnsiTheme="majorBidi" w:cstheme="majorBidi"/>
                <w:color w:val="000000"/>
                <w:sz w:val="16"/>
                <w:szCs w:val="16"/>
              </w:rPr>
            </w:pPr>
          </w:p>
        </w:tc>
        <w:tc>
          <w:tcPr>
            <w:tcW w:w="0" w:type="auto"/>
            <w:vAlign w:val="center"/>
          </w:tcPr>
          <w:p w14:paraId="5DB64D94" w14:textId="77777777" w:rsidR="00D6344B" w:rsidRPr="00152E3E" w:rsidRDefault="00D6344B" w:rsidP="00D37508">
            <w:pPr>
              <w:bidi w:val="0"/>
              <w:jc w:val="center"/>
              <w:rPr>
                <w:ins w:id="2909" w:author="מחבר"/>
                <w:rFonts w:asciiTheme="majorBidi" w:hAnsiTheme="majorBidi" w:cstheme="majorBidi"/>
                <w:color w:val="000000"/>
                <w:sz w:val="16"/>
                <w:szCs w:val="16"/>
              </w:rPr>
            </w:pPr>
          </w:p>
        </w:tc>
        <w:tc>
          <w:tcPr>
            <w:tcW w:w="0" w:type="auto"/>
            <w:vAlign w:val="center"/>
          </w:tcPr>
          <w:p w14:paraId="35CB216D" w14:textId="77777777" w:rsidR="00D6344B" w:rsidRPr="00152E3E" w:rsidRDefault="00D6344B" w:rsidP="00D37508">
            <w:pPr>
              <w:bidi w:val="0"/>
              <w:jc w:val="center"/>
              <w:rPr>
                <w:ins w:id="2910" w:author="מחבר"/>
                <w:rFonts w:asciiTheme="majorBidi" w:hAnsiTheme="majorBidi" w:cstheme="majorBidi"/>
                <w:color w:val="000000"/>
                <w:sz w:val="16"/>
                <w:szCs w:val="16"/>
              </w:rPr>
            </w:pPr>
          </w:p>
        </w:tc>
        <w:tc>
          <w:tcPr>
            <w:tcW w:w="0" w:type="auto"/>
            <w:vAlign w:val="center"/>
          </w:tcPr>
          <w:p w14:paraId="4CCE1356" w14:textId="77777777" w:rsidR="00D6344B" w:rsidRPr="00152E3E" w:rsidRDefault="00D6344B" w:rsidP="00D37508">
            <w:pPr>
              <w:bidi w:val="0"/>
              <w:jc w:val="center"/>
              <w:rPr>
                <w:ins w:id="2911" w:author="מחבר"/>
                <w:rFonts w:asciiTheme="majorBidi" w:hAnsiTheme="majorBidi" w:cstheme="majorBidi"/>
                <w:color w:val="000000"/>
                <w:sz w:val="16"/>
                <w:szCs w:val="16"/>
              </w:rPr>
            </w:pPr>
          </w:p>
        </w:tc>
      </w:tr>
      <w:tr w:rsidR="00D6344B" w:rsidRPr="00152E3E" w14:paraId="5287842E" w14:textId="77777777" w:rsidTr="00D37508">
        <w:trPr>
          <w:trHeight w:val="251"/>
          <w:jc w:val="center"/>
          <w:ins w:id="2912" w:author="מחבר"/>
        </w:trPr>
        <w:tc>
          <w:tcPr>
            <w:tcW w:w="0" w:type="auto"/>
            <w:vAlign w:val="center"/>
          </w:tcPr>
          <w:p w14:paraId="63EF8F70" w14:textId="77777777" w:rsidR="00D6344B" w:rsidRPr="00152E3E" w:rsidRDefault="00D6344B" w:rsidP="00D37508">
            <w:pPr>
              <w:bidi w:val="0"/>
              <w:jc w:val="center"/>
              <w:rPr>
                <w:ins w:id="2913" w:author="מחבר"/>
                <w:rFonts w:asciiTheme="majorBidi" w:hAnsiTheme="majorBidi" w:cstheme="majorBidi"/>
                <w:color w:val="000000"/>
                <w:sz w:val="16"/>
                <w:szCs w:val="16"/>
              </w:rPr>
            </w:pPr>
            <w:ins w:id="2914" w:author="מחבר">
              <w:r w:rsidRPr="00152E3E">
                <w:rPr>
                  <w:rFonts w:asciiTheme="majorBidi" w:hAnsiTheme="majorBidi" w:cstheme="majorBidi"/>
                  <w:color w:val="000000"/>
                  <w:sz w:val="16"/>
                  <w:szCs w:val="16"/>
                </w:rPr>
                <w:t>11</w:t>
              </w:r>
            </w:ins>
          </w:p>
        </w:tc>
        <w:tc>
          <w:tcPr>
            <w:tcW w:w="0" w:type="auto"/>
            <w:vAlign w:val="center"/>
          </w:tcPr>
          <w:p w14:paraId="785EA5DC" w14:textId="77777777" w:rsidR="00D6344B" w:rsidRPr="00152E3E" w:rsidRDefault="00D6344B" w:rsidP="00D37508">
            <w:pPr>
              <w:jc w:val="center"/>
              <w:rPr>
                <w:ins w:id="2915" w:author="מחבר"/>
                <w:rFonts w:asciiTheme="majorBidi" w:hAnsiTheme="majorBidi" w:cstheme="majorBidi"/>
                <w:color w:val="000000"/>
                <w:sz w:val="16"/>
                <w:szCs w:val="16"/>
              </w:rPr>
            </w:pPr>
            <w:ins w:id="2916" w:author="מחבר">
              <w:r w:rsidRPr="00152E3E">
                <w:rPr>
                  <w:rFonts w:asciiTheme="majorBidi" w:hAnsiTheme="majorBidi" w:cstheme="majorBidi"/>
                  <w:color w:val="000000"/>
                  <w:sz w:val="16"/>
                  <w:szCs w:val="16"/>
                  <w:rtl/>
                </w:rPr>
                <w:t>אלון תבור</w:t>
              </w:r>
            </w:ins>
          </w:p>
        </w:tc>
        <w:tc>
          <w:tcPr>
            <w:tcW w:w="0" w:type="auto"/>
          </w:tcPr>
          <w:p w14:paraId="620DD185" w14:textId="77777777" w:rsidR="00D6344B" w:rsidRPr="00152E3E" w:rsidRDefault="00D6344B" w:rsidP="00D37508">
            <w:pPr>
              <w:bidi w:val="0"/>
              <w:jc w:val="center"/>
              <w:rPr>
                <w:ins w:id="2917" w:author="מחבר"/>
                <w:rFonts w:asciiTheme="majorBidi" w:hAnsiTheme="majorBidi" w:cstheme="majorBidi"/>
                <w:color w:val="000000"/>
                <w:sz w:val="16"/>
                <w:szCs w:val="16"/>
              </w:rPr>
            </w:pPr>
          </w:p>
        </w:tc>
        <w:tc>
          <w:tcPr>
            <w:tcW w:w="0" w:type="auto"/>
            <w:vAlign w:val="center"/>
          </w:tcPr>
          <w:p w14:paraId="472BCB09" w14:textId="77777777" w:rsidR="00D6344B" w:rsidRPr="00152E3E" w:rsidRDefault="00D6344B" w:rsidP="00D37508">
            <w:pPr>
              <w:jc w:val="center"/>
              <w:rPr>
                <w:ins w:id="2918" w:author="מחבר"/>
                <w:rFonts w:asciiTheme="majorBidi" w:hAnsiTheme="majorBidi" w:cstheme="majorBidi"/>
                <w:color w:val="000000"/>
                <w:sz w:val="16"/>
                <w:szCs w:val="16"/>
              </w:rPr>
            </w:pPr>
            <w:ins w:id="2919" w:author="מחבר">
              <w:r w:rsidRPr="00152E3E">
                <w:rPr>
                  <w:rFonts w:asciiTheme="majorBidi" w:hAnsiTheme="majorBidi" w:cstheme="majorBidi"/>
                  <w:color w:val="000000"/>
                  <w:sz w:val="16"/>
                  <w:szCs w:val="16"/>
                  <w:rtl/>
                </w:rPr>
                <w:t>עילי</w:t>
              </w:r>
            </w:ins>
          </w:p>
        </w:tc>
        <w:tc>
          <w:tcPr>
            <w:tcW w:w="0" w:type="auto"/>
            <w:vAlign w:val="center"/>
          </w:tcPr>
          <w:p w14:paraId="7618EB70" w14:textId="77777777" w:rsidR="00D6344B" w:rsidRPr="00152E3E" w:rsidRDefault="00D6344B" w:rsidP="00D37508">
            <w:pPr>
              <w:jc w:val="center"/>
              <w:rPr>
                <w:ins w:id="2920" w:author="מחבר"/>
                <w:rFonts w:asciiTheme="majorBidi" w:hAnsiTheme="majorBidi" w:cstheme="majorBidi"/>
                <w:color w:val="000000"/>
                <w:sz w:val="16"/>
                <w:szCs w:val="16"/>
              </w:rPr>
            </w:pPr>
            <w:ins w:id="2921" w:author="מחבר">
              <w:r w:rsidRPr="00152E3E">
                <w:rPr>
                  <w:rFonts w:asciiTheme="majorBidi" w:hAnsiTheme="majorBidi" w:cstheme="majorBidi"/>
                  <w:color w:val="000000"/>
                  <w:sz w:val="16"/>
                  <w:szCs w:val="16"/>
                  <w:rtl/>
                </w:rPr>
                <w:t>קיים</w:t>
              </w:r>
            </w:ins>
          </w:p>
        </w:tc>
        <w:tc>
          <w:tcPr>
            <w:tcW w:w="0" w:type="auto"/>
            <w:vAlign w:val="center"/>
          </w:tcPr>
          <w:p w14:paraId="350D195B" w14:textId="77777777" w:rsidR="00D6344B" w:rsidRPr="00152E3E" w:rsidRDefault="00D6344B" w:rsidP="00D37508">
            <w:pPr>
              <w:jc w:val="center"/>
              <w:rPr>
                <w:ins w:id="2922" w:author="מחבר"/>
                <w:rFonts w:asciiTheme="majorBidi" w:hAnsiTheme="majorBidi" w:cstheme="majorBidi"/>
                <w:color w:val="000000"/>
                <w:sz w:val="16"/>
                <w:szCs w:val="16"/>
              </w:rPr>
            </w:pPr>
            <w:ins w:id="2923" w:author="מחבר">
              <w:r w:rsidRPr="00152E3E">
                <w:rPr>
                  <w:rFonts w:asciiTheme="majorBidi" w:hAnsiTheme="majorBidi" w:cstheme="majorBidi"/>
                  <w:color w:val="000000"/>
                  <w:sz w:val="16"/>
                  <w:szCs w:val="16"/>
                  <w:rtl/>
                </w:rPr>
                <w:t>בודדת - יניקה אחת</w:t>
              </w:r>
            </w:ins>
          </w:p>
        </w:tc>
        <w:tc>
          <w:tcPr>
            <w:tcW w:w="0" w:type="auto"/>
            <w:vAlign w:val="center"/>
          </w:tcPr>
          <w:p w14:paraId="529280AA" w14:textId="77777777" w:rsidR="00D6344B" w:rsidRPr="00152E3E" w:rsidRDefault="00D6344B" w:rsidP="00D37508">
            <w:pPr>
              <w:jc w:val="center"/>
              <w:rPr>
                <w:ins w:id="2924" w:author="מחבר"/>
                <w:rFonts w:asciiTheme="majorBidi" w:hAnsiTheme="majorBidi" w:cstheme="majorBidi"/>
                <w:color w:val="000000"/>
                <w:sz w:val="16"/>
                <w:szCs w:val="16"/>
              </w:rPr>
            </w:pPr>
            <w:ins w:id="2925" w:author="מחבר">
              <w:r w:rsidRPr="00152E3E">
                <w:rPr>
                  <w:rFonts w:asciiTheme="majorBidi" w:hAnsiTheme="majorBidi" w:cstheme="majorBidi"/>
                  <w:color w:val="000000"/>
                  <w:sz w:val="16"/>
                  <w:szCs w:val="16"/>
                  <w:rtl/>
                </w:rPr>
                <w:t>יש</w:t>
              </w:r>
            </w:ins>
          </w:p>
        </w:tc>
        <w:tc>
          <w:tcPr>
            <w:tcW w:w="0" w:type="auto"/>
            <w:vAlign w:val="center"/>
          </w:tcPr>
          <w:p w14:paraId="595ED3F8" w14:textId="77777777" w:rsidR="00D6344B" w:rsidRPr="00152E3E" w:rsidRDefault="00D6344B" w:rsidP="00D37508">
            <w:pPr>
              <w:jc w:val="center"/>
              <w:rPr>
                <w:ins w:id="2926" w:author="מחבר"/>
                <w:rFonts w:asciiTheme="majorBidi" w:hAnsiTheme="majorBidi" w:cstheme="majorBidi"/>
                <w:color w:val="000000"/>
                <w:sz w:val="16"/>
                <w:szCs w:val="16"/>
              </w:rPr>
            </w:pPr>
            <w:ins w:id="2927" w:author="מחבר">
              <w:r w:rsidRPr="00152E3E">
                <w:rPr>
                  <w:rFonts w:asciiTheme="majorBidi" w:hAnsiTheme="majorBidi" w:cstheme="majorBidi"/>
                  <w:color w:val="000000"/>
                  <w:sz w:val="16"/>
                  <w:szCs w:val="16"/>
                  <w:rtl/>
                </w:rPr>
                <w:t>פזומט 1</w:t>
              </w:r>
            </w:ins>
          </w:p>
        </w:tc>
        <w:tc>
          <w:tcPr>
            <w:tcW w:w="0" w:type="auto"/>
            <w:vAlign w:val="center"/>
          </w:tcPr>
          <w:p w14:paraId="25F6C59C" w14:textId="77777777" w:rsidR="00D6344B" w:rsidRPr="00152E3E" w:rsidRDefault="00D6344B" w:rsidP="00D37508">
            <w:pPr>
              <w:bidi w:val="0"/>
              <w:jc w:val="center"/>
              <w:rPr>
                <w:ins w:id="2928" w:author="מחבר"/>
                <w:rFonts w:asciiTheme="majorBidi" w:hAnsiTheme="majorBidi" w:cstheme="majorBidi"/>
                <w:color w:val="000000"/>
                <w:sz w:val="16"/>
                <w:szCs w:val="16"/>
              </w:rPr>
            </w:pPr>
          </w:p>
        </w:tc>
        <w:tc>
          <w:tcPr>
            <w:tcW w:w="0" w:type="auto"/>
            <w:vAlign w:val="center"/>
          </w:tcPr>
          <w:p w14:paraId="0707B676" w14:textId="77777777" w:rsidR="00D6344B" w:rsidRPr="00152E3E" w:rsidRDefault="00D6344B" w:rsidP="00D37508">
            <w:pPr>
              <w:bidi w:val="0"/>
              <w:jc w:val="center"/>
              <w:rPr>
                <w:ins w:id="2929" w:author="מחבר"/>
                <w:rFonts w:asciiTheme="majorBidi" w:hAnsiTheme="majorBidi" w:cstheme="majorBidi"/>
                <w:color w:val="000000"/>
                <w:sz w:val="16"/>
                <w:szCs w:val="16"/>
              </w:rPr>
            </w:pPr>
          </w:p>
        </w:tc>
        <w:tc>
          <w:tcPr>
            <w:tcW w:w="0" w:type="auto"/>
            <w:vAlign w:val="center"/>
          </w:tcPr>
          <w:p w14:paraId="4DEF769A" w14:textId="77777777" w:rsidR="00D6344B" w:rsidRPr="00152E3E" w:rsidRDefault="00D6344B" w:rsidP="00D37508">
            <w:pPr>
              <w:bidi w:val="0"/>
              <w:jc w:val="center"/>
              <w:rPr>
                <w:ins w:id="2930" w:author="מחבר"/>
                <w:rFonts w:asciiTheme="majorBidi" w:hAnsiTheme="majorBidi" w:cstheme="majorBidi"/>
                <w:color w:val="000000"/>
                <w:sz w:val="16"/>
                <w:szCs w:val="16"/>
              </w:rPr>
            </w:pPr>
          </w:p>
        </w:tc>
        <w:tc>
          <w:tcPr>
            <w:tcW w:w="0" w:type="auto"/>
            <w:vAlign w:val="center"/>
          </w:tcPr>
          <w:p w14:paraId="76A5D273" w14:textId="77777777" w:rsidR="00D6344B" w:rsidRPr="00152E3E" w:rsidRDefault="00D6344B" w:rsidP="00D37508">
            <w:pPr>
              <w:bidi w:val="0"/>
              <w:jc w:val="center"/>
              <w:rPr>
                <w:ins w:id="2931" w:author="מחבר"/>
                <w:rFonts w:asciiTheme="majorBidi" w:hAnsiTheme="majorBidi" w:cstheme="majorBidi"/>
                <w:color w:val="000000"/>
                <w:sz w:val="16"/>
                <w:szCs w:val="16"/>
              </w:rPr>
            </w:pPr>
          </w:p>
        </w:tc>
      </w:tr>
      <w:tr w:rsidR="00D6344B" w:rsidRPr="00152E3E" w14:paraId="4F356378" w14:textId="77777777" w:rsidTr="00D37508">
        <w:trPr>
          <w:trHeight w:val="261"/>
          <w:jc w:val="center"/>
          <w:ins w:id="2932" w:author="מחבר"/>
        </w:trPr>
        <w:tc>
          <w:tcPr>
            <w:tcW w:w="0" w:type="auto"/>
            <w:vAlign w:val="center"/>
          </w:tcPr>
          <w:p w14:paraId="33E6C309" w14:textId="77777777" w:rsidR="00D6344B" w:rsidRPr="00152E3E" w:rsidRDefault="00D6344B" w:rsidP="00D37508">
            <w:pPr>
              <w:bidi w:val="0"/>
              <w:jc w:val="center"/>
              <w:rPr>
                <w:ins w:id="2933" w:author="מחבר"/>
                <w:rFonts w:asciiTheme="majorBidi" w:hAnsiTheme="majorBidi" w:cstheme="majorBidi"/>
                <w:color w:val="000000"/>
                <w:sz w:val="16"/>
                <w:szCs w:val="16"/>
              </w:rPr>
            </w:pPr>
            <w:ins w:id="2934" w:author="מחבר">
              <w:r w:rsidRPr="00152E3E">
                <w:rPr>
                  <w:rFonts w:asciiTheme="majorBidi" w:hAnsiTheme="majorBidi" w:cstheme="majorBidi"/>
                  <w:color w:val="000000"/>
                  <w:sz w:val="16"/>
                  <w:szCs w:val="16"/>
                </w:rPr>
                <w:t>12</w:t>
              </w:r>
            </w:ins>
          </w:p>
        </w:tc>
        <w:tc>
          <w:tcPr>
            <w:tcW w:w="0" w:type="auto"/>
            <w:vAlign w:val="center"/>
          </w:tcPr>
          <w:p w14:paraId="36D50072" w14:textId="77777777" w:rsidR="00D6344B" w:rsidRPr="00152E3E" w:rsidRDefault="00D6344B" w:rsidP="00D37508">
            <w:pPr>
              <w:jc w:val="center"/>
              <w:rPr>
                <w:ins w:id="2935" w:author="מחבר"/>
                <w:rFonts w:asciiTheme="majorBidi" w:hAnsiTheme="majorBidi" w:cstheme="majorBidi"/>
                <w:color w:val="000000"/>
                <w:sz w:val="16"/>
                <w:szCs w:val="16"/>
              </w:rPr>
            </w:pPr>
            <w:ins w:id="2936" w:author="מחבר">
              <w:r w:rsidRPr="00152E3E">
                <w:rPr>
                  <w:rFonts w:asciiTheme="majorBidi" w:hAnsiTheme="majorBidi" w:cstheme="majorBidi"/>
                  <w:color w:val="000000"/>
                  <w:sz w:val="16"/>
                  <w:szCs w:val="16"/>
                  <w:rtl/>
                </w:rPr>
                <w:t>קיסריה</w:t>
              </w:r>
            </w:ins>
          </w:p>
        </w:tc>
        <w:tc>
          <w:tcPr>
            <w:tcW w:w="0" w:type="auto"/>
          </w:tcPr>
          <w:p w14:paraId="247ED687" w14:textId="77777777" w:rsidR="00D6344B" w:rsidRPr="00152E3E" w:rsidRDefault="00D6344B" w:rsidP="00D37508">
            <w:pPr>
              <w:bidi w:val="0"/>
              <w:jc w:val="center"/>
              <w:rPr>
                <w:ins w:id="2937" w:author="מחבר"/>
                <w:rFonts w:asciiTheme="majorBidi" w:hAnsiTheme="majorBidi" w:cstheme="majorBidi"/>
                <w:color w:val="000000"/>
                <w:sz w:val="16"/>
                <w:szCs w:val="16"/>
              </w:rPr>
            </w:pPr>
          </w:p>
        </w:tc>
        <w:tc>
          <w:tcPr>
            <w:tcW w:w="0" w:type="auto"/>
            <w:vAlign w:val="center"/>
          </w:tcPr>
          <w:p w14:paraId="30F8CCF7" w14:textId="77777777" w:rsidR="00D6344B" w:rsidRPr="00152E3E" w:rsidRDefault="00D6344B" w:rsidP="00D37508">
            <w:pPr>
              <w:jc w:val="center"/>
              <w:rPr>
                <w:ins w:id="2938" w:author="מחבר"/>
                <w:rFonts w:asciiTheme="majorBidi" w:hAnsiTheme="majorBidi" w:cstheme="majorBidi"/>
                <w:color w:val="000000"/>
                <w:sz w:val="16"/>
                <w:szCs w:val="16"/>
              </w:rPr>
            </w:pPr>
            <w:ins w:id="2939" w:author="מחבר">
              <w:r w:rsidRPr="00152E3E">
                <w:rPr>
                  <w:rFonts w:asciiTheme="majorBidi" w:hAnsiTheme="majorBidi" w:cstheme="majorBidi"/>
                  <w:color w:val="000000"/>
                  <w:sz w:val="16"/>
                  <w:szCs w:val="16"/>
                  <w:rtl/>
                </w:rPr>
                <w:t>עילי</w:t>
              </w:r>
            </w:ins>
          </w:p>
        </w:tc>
        <w:tc>
          <w:tcPr>
            <w:tcW w:w="0" w:type="auto"/>
            <w:vAlign w:val="center"/>
          </w:tcPr>
          <w:p w14:paraId="53DBE3FD" w14:textId="77777777" w:rsidR="00D6344B" w:rsidRPr="00152E3E" w:rsidRDefault="00D6344B" w:rsidP="00D37508">
            <w:pPr>
              <w:jc w:val="center"/>
              <w:rPr>
                <w:ins w:id="2940" w:author="מחבר"/>
                <w:rFonts w:asciiTheme="majorBidi" w:hAnsiTheme="majorBidi" w:cstheme="majorBidi"/>
                <w:color w:val="000000"/>
                <w:sz w:val="16"/>
                <w:szCs w:val="16"/>
              </w:rPr>
            </w:pPr>
            <w:ins w:id="2941" w:author="מחבר">
              <w:r w:rsidRPr="00152E3E">
                <w:rPr>
                  <w:rFonts w:asciiTheme="majorBidi" w:hAnsiTheme="majorBidi" w:cstheme="majorBidi"/>
                  <w:color w:val="000000"/>
                  <w:sz w:val="16"/>
                  <w:szCs w:val="16"/>
                  <w:rtl/>
                </w:rPr>
                <w:t>קיים</w:t>
              </w:r>
            </w:ins>
          </w:p>
        </w:tc>
        <w:tc>
          <w:tcPr>
            <w:tcW w:w="0" w:type="auto"/>
            <w:vAlign w:val="center"/>
          </w:tcPr>
          <w:p w14:paraId="35C64CF5" w14:textId="77777777" w:rsidR="00D6344B" w:rsidRPr="00152E3E" w:rsidRDefault="00D6344B" w:rsidP="00D37508">
            <w:pPr>
              <w:jc w:val="center"/>
              <w:rPr>
                <w:ins w:id="2942" w:author="מחבר"/>
                <w:rFonts w:asciiTheme="majorBidi" w:hAnsiTheme="majorBidi" w:cstheme="majorBidi"/>
                <w:color w:val="000000"/>
                <w:sz w:val="16"/>
                <w:szCs w:val="16"/>
              </w:rPr>
            </w:pPr>
            <w:ins w:id="2943" w:author="מחבר">
              <w:r w:rsidRPr="00152E3E">
                <w:rPr>
                  <w:rFonts w:asciiTheme="majorBidi" w:hAnsiTheme="majorBidi" w:cstheme="majorBidi"/>
                  <w:color w:val="000000"/>
                  <w:sz w:val="16"/>
                  <w:szCs w:val="16"/>
                  <w:rtl/>
                </w:rPr>
                <w:t>בודדת - יניקה אחת</w:t>
              </w:r>
            </w:ins>
          </w:p>
        </w:tc>
        <w:tc>
          <w:tcPr>
            <w:tcW w:w="0" w:type="auto"/>
            <w:vAlign w:val="center"/>
          </w:tcPr>
          <w:p w14:paraId="13832A00" w14:textId="77777777" w:rsidR="00D6344B" w:rsidRPr="00152E3E" w:rsidRDefault="00D6344B" w:rsidP="00D37508">
            <w:pPr>
              <w:jc w:val="center"/>
              <w:rPr>
                <w:ins w:id="2944" w:author="מחבר"/>
                <w:rFonts w:asciiTheme="majorBidi" w:hAnsiTheme="majorBidi" w:cstheme="majorBidi"/>
                <w:color w:val="000000"/>
                <w:sz w:val="16"/>
                <w:szCs w:val="16"/>
              </w:rPr>
            </w:pPr>
            <w:ins w:id="2945" w:author="מחבר">
              <w:r w:rsidRPr="00152E3E">
                <w:rPr>
                  <w:rFonts w:asciiTheme="majorBidi" w:hAnsiTheme="majorBidi" w:cstheme="majorBidi"/>
                  <w:color w:val="000000"/>
                  <w:sz w:val="16"/>
                  <w:szCs w:val="16"/>
                  <w:rtl/>
                </w:rPr>
                <w:t>יש</w:t>
              </w:r>
            </w:ins>
          </w:p>
        </w:tc>
        <w:tc>
          <w:tcPr>
            <w:tcW w:w="0" w:type="auto"/>
            <w:vAlign w:val="center"/>
          </w:tcPr>
          <w:p w14:paraId="29EEF10F" w14:textId="77777777" w:rsidR="00D6344B" w:rsidRPr="00152E3E" w:rsidRDefault="00D6344B" w:rsidP="00D37508">
            <w:pPr>
              <w:bidi w:val="0"/>
              <w:jc w:val="center"/>
              <w:rPr>
                <w:ins w:id="2946" w:author="מחבר"/>
                <w:rFonts w:asciiTheme="majorBidi" w:hAnsiTheme="majorBidi" w:cstheme="majorBidi"/>
                <w:color w:val="000000"/>
                <w:sz w:val="16"/>
                <w:szCs w:val="16"/>
              </w:rPr>
            </w:pPr>
            <w:ins w:id="2947" w:author="מחבר">
              <w:r w:rsidRPr="00152E3E">
                <w:rPr>
                  <w:rFonts w:asciiTheme="majorBidi" w:hAnsiTheme="majorBidi" w:cstheme="majorBidi"/>
                  <w:color w:val="000000"/>
                  <w:sz w:val="16"/>
                  <w:szCs w:val="16"/>
                </w:rPr>
                <w:t>1500</w:t>
              </w:r>
            </w:ins>
          </w:p>
        </w:tc>
        <w:tc>
          <w:tcPr>
            <w:tcW w:w="0" w:type="auto"/>
            <w:vAlign w:val="center"/>
          </w:tcPr>
          <w:p w14:paraId="4EA2829F" w14:textId="77777777" w:rsidR="00D6344B" w:rsidRPr="00152E3E" w:rsidRDefault="00D6344B" w:rsidP="00D37508">
            <w:pPr>
              <w:bidi w:val="0"/>
              <w:jc w:val="center"/>
              <w:rPr>
                <w:ins w:id="2948" w:author="מחבר"/>
                <w:rFonts w:asciiTheme="majorBidi" w:hAnsiTheme="majorBidi" w:cstheme="majorBidi"/>
                <w:color w:val="000000"/>
                <w:sz w:val="16"/>
                <w:szCs w:val="16"/>
              </w:rPr>
            </w:pPr>
          </w:p>
        </w:tc>
        <w:tc>
          <w:tcPr>
            <w:tcW w:w="0" w:type="auto"/>
            <w:vAlign w:val="center"/>
          </w:tcPr>
          <w:p w14:paraId="4B79F41D" w14:textId="77777777" w:rsidR="00D6344B" w:rsidRPr="00152E3E" w:rsidRDefault="00D6344B" w:rsidP="00D37508">
            <w:pPr>
              <w:bidi w:val="0"/>
              <w:jc w:val="center"/>
              <w:rPr>
                <w:ins w:id="2949" w:author="מחבר"/>
                <w:rFonts w:asciiTheme="majorBidi" w:hAnsiTheme="majorBidi" w:cstheme="majorBidi"/>
                <w:color w:val="000000"/>
                <w:sz w:val="16"/>
                <w:szCs w:val="16"/>
              </w:rPr>
            </w:pPr>
          </w:p>
        </w:tc>
        <w:tc>
          <w:tcPr>
            <w:tcW w:w="0" w:type="auto"/>
            <w:vAlign w:val="center"/>
          </w:tcPr>
          <w:p w14:paraId="2096DB06" w14:textId="77777777" w:rsidR="00D6344B" w:rsidRPr="00152E3E" w:rsidRDefault="00D6344B" w:rsidP="00D37508">
            <w:pPr>
              <w:bidi w:val="0"/>
              <w:jc w:val="center"/>
              <w:rPr>
                <w:ins w:id="2950" w:author="מחבר"/>
                <w:rFonts w:asciiTheme="majorBidi" w:hAnsiTheme="majorBidi" w:cstheme="majorBidi"/>
                <w:color w:val="000000"/>
                <w:sz w:val="16"/>
                <w:szCs w:val="16"/>
              </w:rPr>
            </w:pPr>
          </w:p>
        </w:tc>
        <w:tc>
          <w:tcPr>
            <w:tcW w:w="0" w:type="auto"/>
            <w:vAlign w:val="center"/>
          </w:tcPr>
          <w:p w14:paraId="565D2A87" w14:textId="77777777" w:rsidR="00D6344B" w:rsidRPr="00152E3E" w:rsidRDefault="00D6344B" w:rsidP="00D37508">
            <w:pPr>
              <w:bidi w:val="0"/>
              <w:jc w:val="center"/>
              <w:rPr>
                <w:ins w:id="2951" w:author="מחבר"/>
                <w:rFonts w:asciiTheme="majorBidi" w:hAnsiTheme="majorBidi" w:cstheme="majorBidi"/>
                <w:color w:val="000000"/>
                <w:sz w:val="16"/>
                <w:szCs w:val="16"/>
              </w:rPr>
            </w:pPr>
          </w:p>
        </w:tc>
      </w:tr>
      <w:tr w:rsidR="00D6344B" w:rsidRPr="00152E3E" w14:paraId="212804E1" w14:textId="77777777" w:rsidTr="00D37508">
        <w:trPr>
          <w:trHeight w:val="261"/>
          <w:jc w:val="center"/>
          <w:ins w:id="2952" w:author="מחבר"/>
        </w:trPr>
        <w:tc>
          <w:tcPr>
            <w:tcW w:w="0" w:type="auto"/>
            <w:vAlign w:val="center"/>
          </w:tcPr>
          <w:p w14:paraId="4E35D80C" w14:textId="77777777" w:rsidR="00D6344B" w:rsidRPr="00152E3E" w:rsidRDefault="00D6344B" w:rsidP="00D37508">
            <w:pPr>
              <w:bidi w:val="0"/>
              <w:jc w:val="center"/>
              <w:rPr>
                <w:ins w:id="2953" w:author="מחבר"/>
                <w:rFonts w:asciiTheme="majorBidi" w:hAnsiTheme="majorBidi" w:cstheme="majorBidi"/>
                <w:color w:val="000000"/>
                <w:sz w:val="16"/>
                <w:szCs w:val="16"/>
              </w:rPr>
            </w:pPr>
            <w:ins w:id="2954" w:author="מחבר">
              <w:r w:rsidRPr="00152E3E">
                <w:rPr>
                  <w:rFonts w:asciiTheme="majorBidi" w:hAnsiTheme="majorBidi" w:cstheme="majorBidi"/>
                  <w:color w:val="000000"/>
                  <w:sz w:val="16"/>
                  <w:szCs w:val="16"/>
                </w:rPr>
                <w:t>13</w:t>
              </w:r>
            </w:ins>
          </w:p>
        </w:tc>
        <w:tc>
          <w:tcPr>
            <w:tcW w:w="0" w:type="auto"/>
            <w:vAlign w:val="center"/>
          </w:tcPr>
          <w:p w14:paraId="02AE1BF4" w14:textId="77777777" w:rsidR="00D6344B" w:rsidRPr="00152E3E" w:rsidRDefault="00D6344B" w:rsidP="00D37508">
            <w:pPr>
              <w:jc w:val="center"/>
              <w:rPr>
                <w:ins w:id="2955" w:author="מחבר"/>
                <w:rFonts w:asciiTheme="majorBidi" w:hAnsiTheme="majorBidi" w:cstheme="majorBidi"/>
                <w:color w:val="000000"/>
                <w:sz w:val="16"/>
                <w:szCs w:val="16"/>
              </w:rPr>
            </w:pPr>
            <w:ins w:id="2956" w:author="מחבר">
              <w:r w:rsidRPr="00152E3E">
                <w:rPr>
                  <w:rFonts w:asciiTheme="majorBidi" w:hAnsiTheme="majorBidi" w:cstheme="majorBidi"/>
                  <w:color w:val="000000"/>
                  <w:sz w:val="16"/>
                  <w:szCs w:val="16"/>
                  <w:rtl/>
                </w:rPr>
                <w:t>חגית</w:t>
              </w:r>
            </w:ins>
          </w:p>
        </w:tc>
        <w:tc>
          <w:tcPr>
            <w:tcW w:w="0" w:type="auto"/>
          </w:tcPr>
          <w:p w14:paraId="6C732014" w14:textId="77777777" w:rsidR="00D6344B" w:rsidRPr="00152E3E" w:rsidRDefault="00D6344B" w:rsidP="00D37508">
            <w:pPr>
              <w:bidi w:val="0"/>
              <w:jc w:val="center"/>
              <w:rPr>
                <w:ins w:id="2957" w:author="מחבר"/>
                <w:rFonts w:asciiTheme="majorBidi" w:hAnsiTheme="majorBidi" w:cstheme="majorBidi"/>
                <w:color w:val="000000"/>
                <w:sz w:val="16"/>
                <w:szCs w:val="16"/>
              </w:rPr>
            </w:pPr>
          </w:p>
        </w:tc>
        <w:tc>
          <w:tcPr>
            <w:tcW w:w="0" w:type="auto"/>
            <w:vAlign w:val="center"/>
          </w:tcPr>
          <w:p w14:paraId="17A28134" w14:textId="77777777" w:rsidR="00D6344B" w:rsidRPr="00152E3E" w:rsidRDefault="00D6344B" w:rsidP="00D37508">
            <w:pPr>
              <w:jc w:val="center"/>
              <w:rPr>
                <w:ins w:id="2958" w:author="מחבר"/>
                <w:rFonts w:asciiTheme="majorBidi" w:hAnsiTheme="majorBidi" w:cstheme="majorBidi"/>
                <w:color w:val="000000"/>
                <w:sz w:val="16"/>
                <w:szCs w:val="16"/>
              </w:rPr>
            </w:pPr>
            <w:ins w:id="2959" w:author="מחבר">
              <w:r w:rsidRPr="00152E3E">
                <w:rPr>
                  <w:rFonts w:asciiTheme="majorBidi" w:hAnsiTheme="majorBidi" w:cstheme="majorBidi"/>
                  <w:color w:val="000000"/>
                  <w:sz w:val="16"/>
                  <w:szCs w:val="16"/>
                  <w:rtl/>
                </w:rPr>
                <w:t>עילי</w:t>
              </w:r>
            </w:ins>
          </w:p>
        </w:tc>
        <w:tc>
          <w:tcPr>
            <w:tcW w:w="0" w:type="auto"/>
            <w:vAlign w:val="center"/>
          </w:tcPr>
          <w:p w14:paraId="50435B84" w14:textId="77777777" w:rsidR="00D6344B" w:rsidRPr="00152E3E" w:rsidRDefault="00D6344B" w:rsidP="00D37508">
            <w:pPr>
              <w:jc w:val="center"/>
              <w:rPr>
                <w:ins w:id="2960" w:author="מחבר"/>
                <w:rFonts w:asciiTheme="majorBidi" w:hAnsiTheme="majorBidi" w:cstheme="majorBidi"/>
                <w:color w:val="000000"/>
                <w:sz w:val="16"/>
                <w:szCs w:val="16"/>
              </w:rPr>
            </w:pPr>
            <w:ins w:id="2961" w:author="מחבר">
              <w:r w:rsidRPr="00152E3E">
                <w:rPr>
                  <w:rFonts w:asciiTheme="majorBidi" w:hAnsiTheme="majorBidi" w:cstheme="majorBidi"/>
                  <w:color w:val="000000"/>
                  <w:sz w:val="16"/>
                  <w:szCs w:val="16"/>
                  <w:rtl/>
                </w:rPr>
                <w:t>קיים</w:t>
              </w:r>
            </w:ins>
          </w:p>
        </w:tc>
        <w:tc>
          <w:tcPr>
            <w:tcW w:w="0" w:type="auto"/>
            <w:vAlign w:val="center"/>
          </w:tcPr>
          <w:p w14:paraId="431AB690" w14:textId="77777777" w:rsidR="00D6344B" w:rsidRPr="00152E3E" w:rsidRDefault="00D6344B" w:rsidP="00D37508">
            <w:pPr>
              <w:jc w:val="center"/>
              <w:rPr>
                <w:ins w:id="2962" w:author="מחבר"/>
                <w:rFonts w:asciiTheme="majorBidi" w:hAnsiTheme="majorBidi" w:cstheme="majorBidi"/>
                <w:color w:val="000000"/>
                <w:sz w:val="16"/>
                <w:szCs w:val="16"/>
              </w:rPr>
            </w:pPr>
            <w:ins w:id="2963" w:author="מחבר">
              <w:r w:rsidRPr="00152E3E">
                <w:rPr>
                  <w:rFonts w:asciiTheme="majorBidi" w:hAnsiTheme="majorBidi" w:cstheme="majorBidi"/>
                  <w:color w:val="000000"/>
                  <w:sz w:val="16"/>
                  <w:szCs w:val="16"/>
                  <w:rtl/>
                </w:rPr>
                <w:t>בודדת - יניקה אחת</w:t>
              </w:r>
            </w:ins>
          </w:p>
        </w:tc>
        <w:tc>
          <w:tcPr>
            <w:tcW w:w="0" w:type="auto"/>
            <w:vAlign w:val="center"/>
          </w:tcPr>
          <w:p w14:paraId="72DA8375" w14:textId="77777777" w:rsidR="00D6344B" w:rsidRPr="00152E3E" w:rsidRDefault="00D6344B" w:rsidP="00D37508">
            <w:pPr>
              <w:jc w:val="center"/>
              <w:rPr>
                <w:ins w:id="2964" w:author="מחבר"/>
                <w:rFonts w:asciiTheme="majorBidi" w:hAnsiTheme="majorBidi" w:cstheme="majorBidi"/>
                <w:color w:val="000000"/>
                <w:sz w:val="16"/>
                <w:szCs w:val="16"/>
              </w:rPr>
            </w:pPr>
            <w:ins w:id="2965" w:author="מחבר">
              <w:r w:rsidRPr="00152E3E">
                <w:rPr>
                  <w:rFonts w:asciiTheme="majorBidi" w:hAnsiTheme="majorBidi" w:cstheme="majorBidi"/>
                  <w:color w:val="000000"/>
                  <w:sz w:val="16"/>
                  <w:szCs w:val="16"/>
                  <w:rtl/>
                </w:rPr>
                <w:t>יש</w:t>
              </w:r>
            </w:ins>
          </w:p>
        </w:tc>
        <w:tc>
          <w:tcPr>
            <w:tcW w:w="0" w:type="auto"/>
            <w:vAlign w:val="center"/>
          </w:tcPr>
          <w:p w14:paraId="43F214D7" w14:textId="77777777" w:rsidR="00D6344B" w:rsidRPr="00152E3E" w:rsidRDefault="00D6344B" w:rsidP="00D37508">
            <w:pPr>
              <w:bidi w:val="0"/>
              <w:jc w:val="center"/>
              <w:rPr>
                <w:ins w:id="2966" w:author="מחבר"/>
                <w:rFonts w:asciiTheme="majorBidi" w:hAnsiTheme="majorBidi" w:cstheme="majorBidi"/>
                <w:color w:val="000000"/>
                <w:sz w:val="16"/>
                <w:szCs w:val="16"/>
              </w:rPr>
            </w:pPr>
            <w:ins w:id="2967" w:author="מחבר">
              <w:r w:rsidRPr="00152E3E">
                <w:rPr>
                  <w:rFonts w:asciiTheme="majorBidi" w:hAnsiTheme="majorBidi" w:cstheme="majorBidi"/>
                  <w:color w:val="000000"/>
                  <w:sz w:val="16"/>
                  <w:szCs w:val="16"/>
                </w:rPr>
                <w:t>1500</w:t>
              </w:r>
            </w:ins>
          </w:p>
        </w:tc>
        <w:tc>
          <w:tcPr>
            <w:tcW w:w="0" w:type="auto"/>
            <w:vAlign w:val="center"/>
          </w:tcPr>
          <w:p w14:paraId="39166754" w14:textId="77777777" w:rsidR="00D6344B" w:rsidRPr="00152E3E" w:rsidRDefault="00D6344B" w:rsidP="00D37508">
            <w:pPr>
              <w:bidi w:val="0"/>
              <w:jc w:val="center"/>
              <w:rPr>
                <w:ins w:id="2968" w:author="מחבר"/>
                <w:rFonts w:asciiTheme="majorBidi" w:hAnsiTheme="majorBidi" w:cstheme="majorBidi"/>
                <w:color w:val="000000"/>
                <w:sz w:val="16"/>
                <w:szCs w:val="16"/>
              </w:rPr>
            </w:pPr>
          </w:p>
        </w:tc>
        <w:tc>
          <w:tcPr>
            <w:tcW w:w="0" w:type="auto"/>
            <w:vAlign w:val="center"/>
          </w:tcPr>
          <w:p w14:paraId="2B86D895" w14:textId="77777777" w:rsidR="00D6344B" w:rsidRPr="00152E3E" w:rsidRDefault="00D6344B" w:rsidP="00D37508">
            <w:pPr>
              <w:bidi w:val="0"/>
              <w:jc w:val="center"/>
              <w:rPr>
                <w:ins w:id="2969" w:author="מחבר"/>
                <w:rFonts w:asciiTheme="majorBidi" w:hAnsiTheme="majorBidi" w:cstheme="majorBidi"/>
                <w:color w:val="000000"/>
                <w:sz w:val="16"/>
                <w:szCs w:val="16"/>
              </w:rPr>
            </w:pPr>
          </w:p>
        </w:tc>
        <w:tc>
          <w:tcPr>
            <w:tcW w:w="0" w:type="auto"/>
            <w:vAlign w:val="center"/>
          </w:tcPr>
          <w:p w14:paraId="6F2FA883" w14:textId="77777777" w:rsidR="00D6344B" w:rsidRPr="00152E3E" w:rsidRDefault="00D6344B" w:rsidP="00D37508">
            <w:pPr>
              <w:bidi w:val="0"/>
              <w:jc w:val="center"/>
              <w:rPr>
                <w:ins w:id="2970" w:author="מחבר"/>
                <w:rFonts w:asciiTheme="majorBidi" w:hAnsiTheme="majorBidi" w:cstheme="majorBidi"/>
                <w:color w:val="000000"/>
                <w:sz w:val="16"/>
                <w:szCs w:val="16"/>
              </w:rPr>
            </w:pPr>
          </w:p>
        </w:tc>
        <w:tc>
          <w:tcPr>
            <w:tcW w:w="0" w:type="auto"/>
            <w:vAlign w:val="center"/>
          </w:tcPr>
          <w:p w14:paraId="1260A85F" w14:textId="77777777" w:rsidR="00D6344B" w:rsidRPr="00152E3E" w:rsidRDefault="00D6344B" w:rsidP="00D37508">
            <w:pPr>
              <w:bidi w:val="0"/>
              <w:jc w:val="center"/>
              <w:rPr>
                <w:ins w:id="2971" w:author="מחבר"/>
                <w:rFonts w:asciiTheme="majorBidi" w:hAnsiTheme="majorBidi" w:cstheme="majorBidi"/>
                <w:color w:val="000000"/>
                <w:sz w:val="16"/>
                <w:szCs w:val="16"/>
              </w:rPr>
            </w:pPr>
          </w:p>
        </w:tc>
      </w:tr>
      <w:tr w:rsidR="00D6344B" w:rsidRPr="00152E3E" w14:paraId="44E8596E" w14:textId="77777777" w:rsidTr="00D37508">
        <w:trPr>
          <w:trHeight w:val="261"/>
          <w:jc w:val="center"/>
          <w:ins w:id="2972" w:author="מחבר"/>
        </w:trPr>
        <w:tc>
          <w:tcPr>
            <w:tcW w:w="0" w:type="auto"/>
            <w:vAlign w:val="center"/>
          </w:tcPr>
          <w:p w14:paraId="174FE057" w14:textId="77777777" w:rsidR="00D6344B" w:rsidRPr="00152E3E" w:rsidRDefault="00D6344B" w:rsidP="00D37508">
            <w:pPr>
              <w:bidi w:val="0"/>
              <w:jc w:val="center"/>
              <w:rPr>
                <w:ins w:id="2973" w:author="מחבר"/>
                <w:rFonts w:asciiTheme="majorBidi" w:hAnsiTheme="majorBidi" w:cstheme="majorBidi"/>
                <w:color w:val="000000"/>
                <w:sz w:val="16"/>
                <w:szCs w:val="16"/>
              </w:rPr>
            </w:pPr>
            <w:ins w:id="2974" w:author="מחבר">
              <w:r w:rsidRPr="00152E3E">
                <w:rPr>
                  <w:rFonts w:asciiTheme="majorBidi" w:hAnsiTheme="majorBidi" w:cstheme="majorBidi"/>
                  <w:color w:val="000000"/>
                  <w:sz w:val="16"/>
                  <w:szCs w:val="16"/>
                </w:rPr>
                <w:t>14</w:t>
              </w:r>
            </w:ins>
          </w:p>
        </w:tc>
        <w:tc>
          <w:tcPr>
            <w:tcW w:w="0" w:type="auto"/>
            <w:vAlign w:val="center"/>
          </w:tcPr>
          <w:p w14:paraId="6E5E30B6" w14:textId="77777777" w:rsidR="00D6344B" w:rsidRPr="00152E3E" w:rsidRDefault="00D6344B" w:rsidP="00D37508">
            <w:pPr>
              <w:jc w:val="center"/>
              <w:rPr>
                <w:ins w:id="2975" w:author="מחבר"/>
                <w:rFonts w:asciiTheme="majorBidi" w:hAnsiTheme="majorBidi" w:cstheme="majorBidi"/>
                <w:color w:val="000000"/>
                <w:sz w:val="16"/>
                <w:szCs w:val="16"/>
              </w:rPr>
            </w:pPr>
            <w:ins w:id="2976" w:author="מחבר">
              <w:r w:rsidRPr="00152E3E">
                <w:rPr>
                  <w:rFonts w:asciiTheme="majorBidi" w:hAnsiTheme="majorBidi" w:cstheme="majorBidi"/>
                  <w:color w:val="000000"/>
                  <w:sz w:val="16"/>
                  <w:szCs w:val="16"/>
                  <w:rtl/>
                </w:rPr>
                <w:t>אשדוד</w:t>
              </w:r>
            </w:ins>
          </w:p>
        </w:tc>
        <w:tc>
          <w:tcPr>
            <w:tcW w:w="0" w:type="auto"/>
          </w:tcPr>
          <w:p w14:paraId="2E7F9E6B" w14:textId="77777777" w:rsidR="00D6344B" w:rsidRPr="00152E3E" w:rsidRDefault="00D6344B" w:rsidP="00D37508">
            <w:pPr>
              <w:bidi w:val="0"/>
              <w:jc w:val="center"/>
              <w:rPr>
                <w:ins w:id="2977" w:author="מחבר"/>
                <w:rFonts w:asciiTheme="majorBidi" w:hAnsiTheme="majorBidi" w:cstheme="majorBidi"/>
                <w:color w:val="000000"/>
                <w:sz w:val="16"/>
                <w:szCs w:val="16"/>
              </w:rPr>
            </w:pPr>
          </w:p>
        </w:tc>
        <w:tc>
          <w:tcPr>
            <w:tcW w:w="0" w:type="auto"/>
            <w:vAlign w:val="center"/>
          </w:tcPr>
          <w:p w14:paraId="70ED42B7" w14:textId="77777777" w:rsidR="00D6344B" w:rsidRPr="00152E3E" w:rsidRDefault="00D6344B" w:rsidP="00D37508">
            <w:pPr>
              <w:jc w:val="center"/>
              <w:rPr>
                <w:ins w:id="2978" w:author="מחבר"/>
                <w:rFonts w:asciiTheme="majorBidi" w:hAnsiTheme="majorBidi" w:cstheme="majorBidi"/>
                <w:color w:val="000000"/>
                <w:sz w:val="16"/>
                <w:szCs w:val="16"/>
              </w:rPr>
            </w:pPr>
            <w:ins w:id="2979" w:author="מחבר">
              <w:r w:rsidRPr="00152E3E">
                <w:rPr>
                  <w:rFonts w:asciiTheme="majorBidi" w:hAnsiTheme="majorBidi" w:cstheme="majorBidi"/>
                  <w:color w:val="000000"/>
                  <w:sz w:val="16"/>
                  <w:szCs w:val="16"/>
                  <w:rtl/>
                </w:rPr>
                <w:t>עילי</w:t>
              </w:r>
            </w:ins>
          </w:p>
        </w:tc>
        <w:tc>
          <w:tcPr>
            <w:tcW w:w="0" w:type="auto"/>
            <w:vAlign w:val="center"/>
          </w:tcPr>
          <w:p w14:paraId="59254A22" w14:textId="77777777" w:rsidR="00D6344B" w:rsidRPr="00152E3E" w:rsidRDefault="00D6344B" w:rsidP="00D37508">
            <w:pPr>
              <w:jc w:val="center"/>
              <w:rPr>
                <w:ins w:id="2980" w:author="מחבר"/>
                <w:rFonts w:asciiTheme="majorBidi" w:hAnsiTheme="majorBidi" w:cstheme="majorBidi"/>
                <w:color w:val="000000"/>
                <w:sz w:val="16"/>
                <w:szCs w:val="16"/>
              </w:rPr>
            </w:pPr>
            <w:ins w:id="2981" w:author="מחבר">
              <w:r w:rsidRPr="00152E3E">
                <w:rPr>
                  <w:rFonts w:asciiTheme="majorBidi" w:hAnsiTheme="majorBidi" w:cstheme="majorBidi"/>
                  <w:color w:val="000000"/>
                  <w:sz w:val="16"/>
                  <w:szCs w:val="16"/>
                  <w:rtl/>
                </w:rPr>
                <w:t>קיים</w:t>
              </w:r>
            </w:ins>
          </w:p>
        </w:tc>
        <w:tc>
          <w:tcPr>
            <w:tcW w:w="0" w:type="auto"/>
            <w:vAlign w:val="center"/>
          </w:tcPr>
          <w:p w14:paraId="0699EAAC" w14:textId="77777777" w:rsidR="00D6344B" w:rsidRPr="00152E3E" w:rsidRDefault="00D6344B" w:rsidP="00D37508">
            <w:pPr>
              <w:bidi w:val="0"/>
              <w:jc w:val="center"/>
              <w:rPr>
                <w:ins w:id="2982" w:author="מחבר"/>
                <w:rFonts w:asciiTheme="majorBidi" w:hAnsiTheme="majorBidi" w:cstheme="majorBidi"/>
                <w:color w:val="000000"/>
                <w:sz w:val="16"/>
                <w:szCs w:val="16"/>
              </w:rPr>
            </w:pPr>
          </w:p>
        </w:tc>
        <w:tc>
          <w:tcPr>
            <w:tcW w:w="0" w:type="auto"/>
            <w:vAlign w:val="center"/>
          </w:tcPr>
          <w:p w14:paraId="59CC86AC" w14:textId="77777777" w:rsidR="00D6344B" w:rsidRPr="00152E3E" w:rsidRDefault="00D6344B" w:rsidP="00D37508">
            <w:pPr>
              <w:bidi w:val="0"/>
              <w:jc w:val="center"/>
              <w:rPr>
                <w:ins w:id="2983" w:author="מחבר"/>
                <w:rFonts w:asciiTheme="majorBidi" w:hAnsiTheme="majorBidi" w:cstheme="majorBidi"/>
                <w:color w:val="000000"/>
                <w:sz w:val="16"/>
                <w:szCs w:val="16"/>
              </w:rPr>
            </w:pPr>
          </w:p>
        </w:tc>
        <w:tc>
          <w:tcPr>
            <w:tcW w:w="0" w:type="auto"/>
            <w:vAlign w:val="center"/>
          </w:tcPr>
          <w:p w14:paraId="16576B8C" w14:textId="77777777" w:rsidR="00D6344B" w:rsidRPr="00152E3E" w:rsidRDefault="00D6344B" w:rsidP="00D37508">
            <w:pPr>
              <w:bidi w:val="0"/>
              <w:jc w:val="center"/>
              <w:rPr>
                <w:ins w:id="2984" w:author="מחבר"/>
                <w:rFonts w:asciiTheme="majorBidi" w:hAnsiTheme="majorBidi" w:cstheme="majorBidi"/>
                <w:color w:val="000000"/>
                <w:sz w:val="16"/>
                <w:szCs w:val="16"/>
              </w:rPr>
            </w:pPr>
          </w:p>
        </w:tc>
        <w:tc>
          <w:tcPr>
            <w:tcW w:w="0" w:type="auto"/>
            <w:vAlign w:val="center"/>
          </w:tcPr>
          <w:p w14:paraId="32C5A563" w14:textId="77777777" w:rsidR="00D6344B" w:rsidRPr="00152E3E" w:rsidRDefault="00D6344B" w:rsidP="00D37508">
            <w:pPr>
              <w:bidi w:val="0"/>
              <w:jc w:val="center"/>
              <w:rPr>
                <w:ins w:id="2985" w:author="מחבר"/>
                <w:rFonts w:asciiTheme="majorBidi" w:hAnsiTheme="majorBidi" w:cstheme="majorBidi"/>
                <w:color w:val="000000"/>
                <w:sz w:val="16"/>
                <w:szCs w:val="16"/>
              </w:rPr>
            </w:pPr>
          </w:p>
        </w:tc>
        <w:tc>
          <w:tcPr>
            <w:tcW w:w="0" w:type="auto"/>
            <w:vAlign w:val="center"/>
          </w:tcPr>
          <w:p w14:paraId="6366A466" w14:textId="77777777" w:rsidR="00D6344B" w:rsidRPr="00152E3E" w:rsidRDefault="00D6344B" w:rsidP="00D37508">
            <w:pPr>
              <w:bidi w:val="0"/>
              <w:jc w:val="center"/>
              <w:rPr>
                <w:ins w:id="2986" w:author="מחבר"/>
                <w:rFonts w:asciiTheme="majorBidi" w:hAnsiTheme="majorBidi" w:cstheme="majorBidi"/>
                <w:color w:val="000000"/>
                <w:sz w:val="16"/>
                <w:szCs w:val="16"/>
              </w:rPr>
            </w:pPr>
          </w:p>
        </w:tc>
        <w:tc>
          <w:tcPr>
            <w:tcW w:w="0" w:type="auto"/>
            <w:vAlign w:val="center"/>
          </w:tcPr>
          <w:p w14:paraId="73BDCA4C" w14:textId="77777777" w:rsidR="00D6344B" w:rsidRPr="00152E3E" w:rsidRDefault="00D6344B" w:rsidP="00D37508">
            <w:pPr>
              <w:bidi w:val="0"/>
              <w:jc w:val="center"/>
              <w:rPr>
                <w:ins w:id="2987" w:author="מחבר"/>
                <w:rFonts w:asciiTheme="majorBidi" w:hAnsiTheme="majorBidi" w:cstheme="majorBidi"/>
                <w:color w:val="000000"/>
                <w:sz w:val="16"/>
                <w:szCs w:val="16"/>
              </w:rPr>
            </w:pPr>
          </w:p>
        </w:tc>
        <w:tc>
          <w:tcPr>
            <w:tcW w:w="0" w:type="auto"/>
            <w:vAlign w:val="center"/>
          </w:tcPr>
          <w:p w14:paraId="5306BF5E" w14:textId="77777777" w:rsidR="00D6344B" w:rsidRPr="00152E3E" w:rsidRDefault="00D6344B" w:rsidP="00D37508">
            <w:pPr>
              <w:bidi w:val="0"/>
              <w:jc w:val="center"/>
              <w:rPr>
                <w:ins w:id="2988" w:author="מחבר"/>
                <w:rFonts w:asciiTheme="majorBidi" w:hAnsiTheme="majorBidi" w:cstheme="majorBidi"/>
                <w:color w:val="000000"/>
                <w:sz w:val="16"/>
                <w:szCs w:val="16"/>
              </w:rPr>
            </w:pPr>
          </w:p>
        </w:tc>
      </w:tr>
      <w:tr w:rsidR="00D6344B" w:rsidRPr="00152E3E" w14:paraId="6E57973B" w14:textId="77777777" w:rsidTr="00D37508">
        <w:trPr>
          <w:trHeight w:val="261"/>
          <w:jc w:val="center"/>
          <w:ins w:id="2989" w:author="מחבר"/>
        </w:trPr>
        <w:tc>
          <w:tcPr>
            <w:tcW w:w="0" w:type="auto"/>
            <w:vAlign w:val="center"/>
          </w:tcPr>
          <w:p w14:paraId="20BBBA76" w14:textId="77777777" w:rsidR="00D6344B" w:rsidRPr="00152E3E" w:rsidRDefault="00D6344B" w:rsidP="00D37508">
            <w:pPr>
              <w:bidi w:val="0"/>
              <w:jc w:val="center"/>
              <w:rPr>
                <w:ins w:id="2990" w:author="מחבר"/>
                <w:rFonts w:asciiTheme="majorBidi" w:hAnsiTheme="majorBidi" w:cstheme="majorBidi"/>
                <w:color w:val="000000"/>
                <w:sz w:val="16"/>
                <w:szCs w:val="16"/>
              </w:rPr>
            </w:pPr>
            <w:ins w:id="2991" w:author="מחבר">
              <w:r w:rsidRPr="00152E3E">
                <w:rPr>
                  <w:rFonts w:asciiTheme="majorBidi" w:hAnsiTheme="majorBidi" w:cstheme="majorBidi"/>
                  <w:color w:val="000000"/>
                  <w:sz w:val="16"/>
                  <w:szCs w:val="16"/>
                </w:rPr>
                <w:t>15</w:t>
              </w:r>
            </w:ins>
          </w:p>
        </w:tc>
        <w:tc>
          <w:tcPr>
            <w:tcW w:w="0" w:type="auto"/>
            <w:vAlign w:val="center"/>
          </w:tcPr>
          <w:p w14:paraId="5CED111D" w14:textId="77777777" w:rsidR="00D6344B" w:rsidRPr="00152E3E" w:rsidRDefault="00D6344B" w:rsidP="00D37508">
            <w:pPr>
              <w:jc w:val="center"/>
              <w:rPr>
                <w:ins w:id="2992" w:author="מחבר"/>
                <w:rFonts w:asciiTheme="majorBidi" w:hAnsiTheme="majorBidi" w:cstheme="majorBidi"/>
                <w:color w:val="000000"/>
                <w:sz w:val="16"/>
                <w:szCs w:val="16"/>
              </w:rPr>
            </w:pPr>
            <w:ins w:id="2993" w:author="מחבר">
              <w:r w:rsidRPr="00152E3E">
                <w:rPr>
                  <w:rFonts w:asciiTheme="majorBidi" w:hAnsiTheme="majorBidi" w:cstheme="majorBidi"/>
                  <w:color w:val="000000"/>
                  <w:sz w:val="16"/>
                  <w:szCs w:val="16"/>
                  <w:rtl/>
                </w:rPr>
                <w:t>דניה חיפה</w:t>
              </w:r>
            </w:ins>
          </w:p>
        </w:tc>
        <w:tc>
          <w:tcPr>
            <w:tcW w:w="0" w:type="auto"/>
          </w:tcPr>
          <w:p w14:paraId="0DB673FC" w14:textId="77777777" w:rsidR="00D6344B" w:rsidRPr="00152E3E" w:rsidRDefault="00D6344B" w:rsidP="00D37508">
            <w:pPr>
              <w:bidi w:val="0"/>
              <w:jc w:val="center"/>
              <w:rPr>
                <w:ins w:id="2994" w:author="מחבר"/>
                <w:rFonts w:asciiTheme="majorBidi" w:hAnsiTheme="majorBidi" w:cstheme="majorBidi"/>
                <w:color w:val="000000"/>
                <w:sz w:val="16"/>
                <w:szCs w:val="16"/>
              </w:rPr>
            </w:pPr>
          </w:p>
        </w:tc>
        <w:tc>
          <w:tcPr>
            <w:tcW w:w="0" w:type="auto"/>
            <w:vAlign w:val="center"/>
          </w:tcPr>
          <w:p w14:paraId="2B8C33FC" w14:textId="77777777" w:rsidR="00D6344B" w:rsidRPr="00152E3E" w:rsidRDefault="00D6344B" w:rsidP="00D37508">
            <w:pPr>
              <w:jc w:val="center"/>
              <w:rPr>
                <w:ins w:id="2995" w:author="מחבר"/>
                <w:rFonts w:asciiTheme="majorBidi" w:hAnsiTheme="majorBidi" w:cstheme="majorBidi"/>
                <w:color w:val="000000"/>
                <w:sz w:val="16"/>
                <w:szCs w:val="16"/>
              </w:rPr>
            </w:pPr>
            <w:ins w:id="2996" w:author="מחבר">
              <w:r w:rsidRPr="00152E3E">
                <w:rPr>
                  <w:rFonts w:asciiTheme="majorBidi" w:hAnsiTheme="majorBidi" w:cstheme="majorBidi"/>
                  <w:color w:val="000000"/>
                  <w:sz w:val="16"/>
                  <w:szCs w:val="16"/>
                  <w:rtl/>
                </w:rPr>
                <w:t>עילי</w:t>
              </w:r>
            </w:ins>
          </w:p>
        </w:tc>
        <w:tc>
          <w:tcPr>
            <w:tcW w:w="0" w:type="auto"/>
            <w:vAlign w:val="center"/>
          </w:tcPr>
          <w:p w14:paraId="3CB30F2F" w14:textId="77777777" w:rsidR="00D6344B" w:rsidRPr="00152E3E" w:rsidRDefault="00D6344B" w:rsidP="00D37508">
            <w:pPr>
              <w:jc w:val="center"/>
              <w:rPr>
                <w:ins w:id="2997" w:author="מחבר"/>
                <w:rFonts w:asciiTheme="majorBidi" w:hAnsiTheme="majorBidi" w:cstheme="majorBidi"/>
                <w:color w:val="000000"/>
                <w:sz w:val="16"/>
                <w:szCs w:val="16"/>
              </w:rPr>
            </w:pPr>
            <w:ins w:id="2998" w:author="מחבר">
              <w:r w:rsidRPr="00152E3E">
                <w:rPr>
                  <w:rFonts w:asciiTheme="majorBidi" w:hAnsiTheme="majorBidi" w:cstheme="majorBidi"/>
                  <w:color w:val="000000"/>
                  <w:sz w:val="16"/>
                  <w:szCs w:val="16"/>
                  <w:rtl/>
                </w:rPr>
                <w:t>קיים</w:t>
              </w:r>
            </w:ins>
          </w:p>
        </w:tc>
        <w:tc>
          <w:tcPr>
            <w:tcW w:w="0" w:type="auto"/>
            <w:vAlign w:val="center"/>
          </w:tcPr>
          <w:p w14:paraId="3C5A403D" w14:textId="77777777" w:rsidR="00D6344B" w:rsidRPr="00152E3E" w:rsidRDefault="00D6344B" w:rsidP="00D37508">
            <w:pPr>
              <w:bidi w:val="0"/>
              <w:jc w:val="center"/>
              <w:rPr>
                <w:ins w:id="2999" w:author="מחבר"/>
                <w:rFonts w:asciiTheme="majorBidi" w:hAnsiTheme="majorBidi" w:cstheme="majorBidi"/>
                <w:color w:val="000000"/>
                <w:sz w:val="16"/>
                <w:szCs w:val="16"/>
              </w:rPr>
            </w:pPr>
          </w:p>
        </w:tc>
        <w:tc>
          <w:tcPr>
            <w:tcW w:w="0" w:type="auto"/>
            <w:vAlign w:val="center"/>
          </w:tcPr>
          <w:p w14:paraId="6D5F268B" w14:textId="77777777" w:rsidR="00D6344B" w:rsidRPr="00152E3E" w:rsidRDefault="00D6344B" w:rsidP="00D37508">
            <w:pPr>
              <w:bidi w:val="0"/>
              <w:jc w:val="center"/>
              <w:rPr>
                <w:ins w:id="3000" w:author="מחבר"/>
                <w:rFonts w:asciiTheme="majorBidi" w:hAnsiTheme="majorBidi" w:cstheme="majorBidi"/>
                <w:color w:val="000000"/>
                <w:sz w:val="16"/>
                <w:szCs w:val="16"/>
              </w:rPr>
            </w:pPr>
          </w:p>
        </w:tc>
        <w:tc>
          <w:tcPr>
            <w:tcW w:w="0" w:type="auto"/>
            <w:vAlign w:val="center"/>
          </w:tcPr>
          <w:p w14:paraId="7656A026" w14:textId="77777777" w:rsidR="00D6344B" w:rsidRPr="00152E3E" w:rsidRDefault="00D6344B" w:rsidP="00D37508">
            <w:pPr>
              <w:bidi w:val="0"/>
              <w:jc w:val="center"/>
              <w:rPr>
                <w:ins w:id="3001" w:author="מחבר"/>
                <w:rFonts w:asciiTheme="majorBidi" w:hAnsiTheme="majorBidi" w:cstheme="majorBidi"/>
                <w:color w:val="000000"/>
                <w:sz w:val="16"/>
                <w:szCs w:val="16"/>
              </w:rPr>
            </w:pPr>
          </w:p>
        </w:tc>
        <w:tc>
          <w:tcPr>
            <w:tcW w:w="0" w:type="auto"/>
            <w:vAlign w:val="center"/>
          </w:tcPr>
          <w:p w14:paraId="744AC32B" w14:textId="77777777" w:rsidR="00D6344B" w:rsidRPr="00152E3E" w:rsidRDefault="00D6344B" w:rsidP="00D37508">
            <w:pPr>
              <w:bidi w:val="0"/>
              <w:jc w:val="center"/>
              <w:rPr>
                <w:ins w:id="3002" w:author="מחבר"/>
                <w:rFonts w:asciiTheme="majorBidi" w:hAnsiTheme="majorBidi" w:cstheme="majorBidi"/>
                <w:color w:val="000000"/>
                <w:sz w:val="16"/>
                <w:szCs w:val="16"/>
              </w:rPr>
            </w:pPr>
          </w:p>
        </w:tc>
        <w:tc>
          <w:tcPr>
            <w:tcW w:w="0" w:type="auto"/>
            <w:vAlign w:val="center"/>
          </w:tcPr>
          <w:p w14:paraId="732E4214" w14:textId="77777777" w:rsidR="00D6344B" w:rsidRPr="00152E3E" w:rsidRDefault="00D6344B" w:rsidP="00D37508">
            <w:pPr>
              <w:bidi w:val="0"/>
              <w:jc w:val="center"/>
              <w:rPr>
                <w:ins w:id="3003" w:author="מחבר"/>
                <w:rFonts w:asciiTheme="majorBidi" w:hAnsiTheme="majorBidi" w:cstheme="majorBidi"/>
                <w:color w:val="000000"/>
                <w:sz w:val="16"/>
                <w:szCs w:val="16"/>
              </w:rPr>
            </w:pPr>
          </w:p>
        </w:tc>
        <w:tc>
          <w:tcPr>
            <w:tcW w:w="0" w:type="auto"/>
            <w:vAlign w:val="center"/>
          </w:tcPr>
          <w:p w14:paraId="50A9E40A" w14:textId="77777777" w:rsidR="00D6344B" w:rsidRPr="00152E3E" w:rsidRDefault="00D6344B" w:rsidP="00D37508">
            <w:pPr>
              <w:bidi w:val="0"/>
              <w:jc w:val="center"/>
              <w:rPr>
                <w:ins w:id="3004" w:author="מחבר"/>
                <w:rFonts w:asciiTheme="majorBidi" w:hAnsiTheme="majorBidi" w:cstheme="majorBidi"/>
                <w:color w:val="000000"/>
                <w:sz w:val="16"/>
                <w:szCs w:val="16"/>
              </w:rPr>
            </w:pPr>
          </w:p>
        </w:tc>
        <w:tc>
          <w:tcPr>
            <w:tcW w:w="0" w:type="auto"/>
            <w:vAlign w:val="center"/>
          </w:tcPr>
          <w:p w14:paraId="209E2754" w14:textId="77777777" w:rsidR="00D6344B" w:rsidRPr="00152E3E" w:rsidRDefault="00D6344B" w:rsidP="00D37508">
            <w:pPr>
              <w:bidi w:val="0"/>
              <w:jc w:val="center"/>
              <w:rPr>
                <w:ins w:id="3005" w:author="מחבר"/>
                <w:rFonts w:asciiTheme="majorBidi" w:hAnsiTheme="majorBidi" w:cstheme="majorBidi"/>
                <w:color w:val="000000"/>
                <w:sz w:val="16"/>
                <w:szCs w:val="16"/>
              </w:rPr>
            </w:pPr>
          </w:p>
        </w:tc>
      </w:tr>
      <w:tr w:rsidR="00D6344B" w:rsidRPr="00152E3E" w14:paraId="5A47A832" w14:textId="77777777" w:rsidTr="00D37508">
        <w:trPr>
          <w:trHeight w:val="251"/>
          <w:jc w:val="center"/>
          <w:ins w:id="3006" w:author="מחבר"/>
        </w:trPr>
        <w:tc>
          <w:tcPr>
            <w:tcW w:w="0" w:type="auto"/>
            <w:vAlign w:val="center"/>
          </w:tcPr>
          <w:p w14:paraId="3151AAD8" w14:textId="77777777" w:rsidR="00D6344B" w:rsidRPr="00152E3E" w:rsidRDefault="00D6344B" w:rsidP="00D37508">
            <w:pPr>
              <w:bidi w:val="0"/>
              <w:jc w:val="center"/>
              <w:rPr>
                <w:ins w:id="3007" w:author="מחבר"/>
                <w:rFonts w:asciiTheme="majorBidi" w:hAnsiTheme="majorBidi" w:cstheme="majorBidi"/>
                <w:color w:val="000000"/>
                <w:sz w:val="16"/>
                <w:szCs w:val="16"/>
              </w:rPr>
            </w:pPr>
            <w:ins w:id="3008" w:author="מחבר">
              <w:r w:rsidRPr="00152E3E">
                <w:rPr>
                  <w:rFonts w:asciiTheme="majorBidi" w:hAnsiTheme="majorBidi" w:cstheme="majorBidi"/>
                  <w:color w:val="000000"/>
                  <w:sz w:val="16"/>
                  <w:szCs w:val="16"/>
                </w:rPr>
                <w:t>16</w:t>
              </w:r>
            </w:ins>
          </w:p>
        </w:tc>
        <w:tc>
          <w:tcPr>
            <w:tcW w:w="0" w:type="auto"/>
            <w:vAlign w:val="center"/>
          </w:tcPr>
          <w:p w14:paraId="2513F66A" w14:textId="77777777" w:rsidR="00D6344B" w:rsidRPr="00152E3E" w:rsidRDefault="00D6344B" w:rsidP="00D37508">
            <w:pPr>
              <w:jc w:val="center"/>
              <w:rPr>
                <w:ins w:id="3009" w:author="מחבר"/>
                <w:rFonts w:asciiTheme="majorBidi" w:hAnsiTheme="majorBidi" w:cstheme="majorBidi"/>
                <w:color w:val="000000"/>
                <w:sz w:val="16"/>
                <w:szCs w:val="16"/>
              </w:rPr>
            </w:pPr>
            <w:ins w:id="3010" w:author="מחבר">
              <w:r w:rsidRPr="00152E3E">
                <w:rPr>
                  <w:rFonts w:asciiTheme="majorBidi" w:hAnsiTheme="majorBidi" w:cstheme="majorBidi"/>
                  <w:color w:val="000000"/>
                  <w:sz w:val="16"/>
                  <w:szCs w:val="16"/>
                  <w:rtl/>
                </w:rPr>
                <w:t>רוטנברג</w:t>
              </w:r>
            </w:ins>
          </w:p>
        </w:tc>
        <w:tc>
          <w:tcPr>
            <w:tcW w:w="0" w:type="auto"/>
          </w:tcPr>
          <w:p w14:paraId="09E1011A" w14:textId="77777777" w:rsidR="00D6344B" w:rsidRPr="00152E3E" w:rsidRDefault="00D6344B" w:rsidP="00D37508">
            <w:pPr>
              <w:bidi w:val="0"/>
              <w:jc w:val="center"/>
              <w:rPr>
                <w:ins w:id="3011" w:author="מחבר"/>
                <w:rFonts w:asciiTheme="majorBidi" w:hAnsiTheme="majorBidi" w:cstheme="majorBidi"/>
                <w:color w:val="000000"/>
                <w:sz w:val="16"/>
                <w:szCs w:val="16"/>
              </w:rPr>
            </w:pPr>
          </w:p>
        </w:tc>
        <w:tc>
          <w:tcPr>
            <w:tcW w:w="0" w:type="auto"/>
            <w:vAlign w:val="center"/>
          </w:tcPr>
          <w:p w14:paraId="17F3E597" w14:textId="77777777" w:rsidR="00D6344B" w:rsidRPr="00152E3E" w:rsidRDefault="00D6344B" w:rsidP="00D37508">
            <w:pPr>
              <w:jc w:val="center"/>
              <w:rPr>
                <w:ins w:id="3012" w:author="מחבר"/>
                <w:rFonts w:asciiTheme="majorBidi" w:hAnsiTheme="majorBidi" w:cstheme="majorBidi"/>
                <w:color w:val="000000"/>
                <w:sz w:val="16"/>
                <w:szCs w:val="16"/>
              </w:rPr>
            </w:pPr>
            <w:ins w:id="3013" w:author="מחבר">
              <w:r w:rsidRPr="00152E3E">
                <w:rPr>
                  <w:rFonts w:asciiTheme="majorBidi" w:hAnsiTheme="majorBidi" w:cstheme="majorBidi"/>
                  <w:color w:val="000000"/>
                  <w:sz w:val="16"/>
                  <w:szCs w:val="16"/>
                  <w:rtl/>
                </w:rPr>
                <w:t>עילי</w:t>
              </w:r>
            </w:ins>
          </w:p>
        </w:tc>
        <w:tc>
          <w:tcPr>
            <w:tcW w:w="0" w:type="auto"/>
            <w:vAlign w:val="center"/>
          </w:tcPr>
          <w:p w14:paraId="02BB8C9A" w14:textId="77777777" w:rsidR="00D6344B" w:rsidRPr="00152E3E" w:rsidRDefault="00D6344B" w:rsidP="00D37508">
            <w:pPr>
              <w:jc w:val="center"/>
              <w:rPr>
                <w:ins w:id="3014" w:author="מחבר"/>
                <w:rFonts w:asciiTheme="majorBidi" w:hAnsiTheme="majorBidi" w:cstheme="majorBidi"/>
                <w:color w:val="000000"/>
                <w:sz w:val="16"/>
                <w:szCs w:val="16"/>
              </w:rPr>
            </w:pPr>
            <w:ins w:id="3015" w:author="מחבר">
              <w:r w:rsidRPr="00152E3E">
                <w:rPr>
                  <w:rFonts w:asciiTheme="majorBidi" w:hAnsiTheme="majorBidi" w:cstheme="majorBidi"/>
                  <w:color w:val="000000"/>
                  <w:sz w:val="16"/>
                  <w:szCs w:val="16"/>
                  <w:rtl/>
                </w:rPr>
                <w:t>קיים</w:t>
              </w:r>
            </w:ins>
          </w:p>
        </w:tc>
        <w:tc>
          <w:tcPr>
            <w:tcW w:w="0" w:type="auto"/>
            <w:vAlign w:val="center"/>
          </w:tcPr>
          <w:p w14:paraId="700DB301" w14:textId="77777777" w:rsidR="00D6344B" w:rsidRPr="00152E3E" w:rsidRDefault="00D6344B" w:rsidP="00D37508">
            <w:pPr>
              <w:jc w:val="center"/>
              <w:rPr>
                <w:ins w:id="3016" w:author="מחבר"/>
                <w:rFonts w:asciiTheme="majorBidi" w:hAnsiTheme="majorBidi" w:cstheme="majorBidi"/>
                <w:color w:val="000000"/>
                <w:sz w:val="16"/>
                <w:szCs w:val="16"/>
              </w:rPr>
            </w:pPr>
            <w:ins w:id="3017" w:author="מחבר">
              <w:r w:rsidRPr="00152E3E">
                <w:rPr>
                  <w:rFonts w:asciiTheme="majorBidi" w:hAnsiTheme="majorBidi" w:cstheme="majorBidi"/>
                  <w:color w:val="000000"/>
                  <w:sz w:val="16"/>
                  <w:szCs w:val="16"/>
                  <w:rtl/>
                </w:rPr>
                <w:t>בודדת - יניקה אחת</w:t>
              </w:r>
            </w:ins>
          </w:p>
        </w:tc>
        <w:tc>
          <w:tcPr>
            <w:tcW w:w="0" w:type="auto"/>
            <w:vAlign w:val="center"/>
          </w:tcPr>
          <w:p w14:paraId="58991D02" w14:textId="77777777" w:rsidR="00D6344B" w:rsidRPr="00152E3E" w:rsidRDefault="00D6344B" w:rsidP="00D37508">
            <w:pPr>
              <w:jc w:val="center"/>
              <w:rPr>
                <w:ins w:id="3018" w:author="מחבר"/>
                <w:rFonts w:asciiTheme="majorBidi" w:hAnsiTheme="majorBidi" w:cstheme="majorBidi"/>
                <w:color w:val="000000"/>
                <w:sz w:val="16"/>
                <w:szCs w:val="16"/>
              </w:rPr>
            </w:pPr>
            <w:ins w:id="3019" w:author="מחבר">
              <w:r w:rsidRPr="00152E3E">
                <w:rPr>
                  <w:rFonts w:asciiTheme="majorBidi" w:hAnsiTheme="majorBidi" w:cstheme="majorBidi"/>
                  <w:color w:val="000000"/>
                  <w:sz w:val="16"/>
                  <w:szCs w:val="16"/>
                  <w:rtl/>
                </w:rPr>
                <w:t>יש</w:t>
              </w:r>
            </w:ins>
          </w:p>
        </w:tc>
        <w:tc>
          <w:tcPr>
            <w:tcW w:w="0" w:type="auto"/>
            <w:vAlign w:val="center"/>
          </w:tcPr>
          <w:p w14:paraId="04FAB903" w14:textId="77777777" w:rsidR="00D6344B" w:rsidRPr="00152E3E" w:rsidRDefault="00D6344B" w:rsidP="00D37508">
            <w:pPr>
              <w:bidi w:val="0"/>
              <w:jc w:val="center"/>
              <w:rPr>
                <w:ins w:id="3020" w:author="מחבר"/>
                <w:rFonts w:asciiTheme="majorBidi" w:hAnsiTheme="majorBidi" w:cstheme="majorBidi"/>
                <w:color w:val="000000"/>
                <w:sz w:val="16"/>
                <w:szCs w:val="16"/>
              </w:rPr>
            </w:pPr>
            <w:ins w:id="3021" w:author="מחבר">
              <w:r w:rsidRPr="00152E3E">
                <w:rPr>
                  <w:rFonts w:asciiTheme="majorBidi" w:hAnsiTheme="majorBidi" w:cstheme="majorBidi"/>
                  <w:color w:val="000000"/>
                  <w:sz w:val="16"/>
                  <w:szCs w:val="16"/>
                </w:rPr>
                <w:t>1500</w:t>
              </w:r>
            </w:ins>
          </w:p>
        </w:tc>
        <w:tc>
          <w:tcPr>
            <w:tcW w:w="0" w:type="auto"/>
            <w:vAlign w:val="center"/>
          </w:tcPr>
          <w:p w14:paraId="21984F0E" w14:textId="77777777" w:rsidR="00D6344B" w:rsidRPr="00152E3E" w:rsidRDefault="00D6344B" w:rsidP="00D37508">
            <w:pPr>
              <w:bidi w:val="0"/>
              <w:jc w:val="center"/>
              <w:rPr>
                <w:ins w:id="3022" w:author="מחבר"/>
                <w:rFonts w:asciiTheme="majorBidi" w:hAnsiTheme="majorBidi" w:cstheme="majorBidi"/>
                <w:color w:val="000000"/>
                <w:sz w:val="16"/>
                <w:szCs w:val="16"/>
              </w:rPr>
            </w:pPr>
          </w:p>
        </w:tc>
        <w:tc>
          <w:tcPr>
            <w:tcW w:w="0" w:type="auto"/>
            <w:vAlign w:val="center"/>
          </w:tcPr>
          <w:p w14:paraId="6B1D90F1" w14:textId="77777777" w:rsidR="00D6344B" w:rsidRPr="00152E3E" w:rsidRDefault="00D6344B" w:rsidP="00D37508">
            <w:pPr>
              <w:bidi w:val="0"/>
              <w:jc w:val="center"/>
              <w:rPr>
                <w:ins w:id="3023" w:author="מחבר"/>
                <w:rFonts w:asciiTheme="majorBidi" w:hAnsiTheme="majorBidi" w:cstheme="majorBidi"/>
                <w:color w:val="000000"/>
                <w:sz w:val="16"/>
                <w:szCs w:val="16"/>
              </w:rPr>
            </w:pPr>
          </w:p>
        </w:tc>
        <w:tc>
          <w:tcPr>
            <w:tcW w:w="0" w:type="auto"/>
            <w:vAlign w:val="center"/>
          </w:tcPr>
          <w:p w14:paraId="684E6AFB" w14:textId="77777777" w:rsidR="00D6344B" w:rsidRPr="00152E3E" w:rsidRDefault="00D6344B" w:rsidP="00D37508">
            <w:pPr>
              <w:bidi w:val="0"/>
              <w:jc w:val="center"/>
              <w:rPr>
                <w:ins w:id="3024" w:author="מחבר"/>
                <w:rFonts w:asciiTheme="majorBidi" w:hAnsiTheme="majorBidi" w:cstheme="majorBidi"/>
                <w:color w:val="000000"/>
                <w:sz w:val="16"/>
                <w:szCs w:val="16"/>
              </w:rPr>
            </w:pPr>
          </w:p>
        </w:tc>
        <w:tc>
          <w:tcPr>
            <w:tcW w:w="0" w:type="auto"/>
            <w:vAlign w:val="center"/>
          </w:tcPr>
          <w:p w14:paraId="236AFBB9" w14:textId="77777777" w:rsidR="00D6344B" w:rsidRPr="00152E3E" w:rsidRDefault="00D6344B" w:rsidP="00D37508">
            <w:pPr>
              <w:bidi w:val="0"/>
              <w:jc w:val="center"/>
              <w:rPr>
                <w:ins w:id="3025" w:author="מחבר"/>
                <w:rFonts w:asciiTheme="majorBidi" w:hAnsiTheme="majorBidi" w:cstheme="majorBidi"/>
                <w:color w:val="000000"/>
                <w:sz w:val="16"/>
                <w:szCs w:val="16"/>
              </w:rPr>
            </w:pPr>
          </w:p>
        </w:tc>
      </w:tr>
      <w:tr w:rsidR="00D6344B" w:rsidRPr="00152E3E" w14:paraId="7BDCBAE7" w14:textId="77777777" w:rsidTr="00D37508">
        <w:trPr>
          <w:trHeight w:val="251"/>
          <w:jc w:val="center"/>
          <w:ins w:id="3026" w:author="מחבר"/>
        </w:trPr>
        <w:tc>
          <w:tcPr>
            <w:tcW w:w="0" w:type="auto"/>
            <w:vAlign w:val="center"/>
          </w:tcPr>
          <w:p w14:paraId="0A0C64A7" w14:textId="77777777" w:rsidR="00D6344B" w:rsidRPr="00152E3E" w:rsidRDefault="00D6344B" w:rsidP="00D37508">
            <w:pPr>
              <w:bidi w:val="0"/>
              <w:jc w:val="center"/>
              <w:rPr>
                <w:ins w:id="3027" w:author="מחבר"/>
                <w:rFonts w:asciiTheme="majorBidi" w:hAnsiTheme="majorBidi" w:cstheme="majorBidi"/>
                <w:color w:val="000000"/>
                <w:sz w:val="16"/>
                <w:szCs w:val="16"/>
              </w:rPr>
            </w:pPr>
            <w:ins w:id="3028" w:author="מחבר">
              <w:r w:rsidRPr="00152E3E">
                <w:rPr>
                  <w:rFonts w:asciiTheme="majorBidi" w:hAnsiTheme="majorBidi" w:cstheme="majorBidi"/>
                  <w:color w:val="000000"/>
                  <w:sz w:val="16"/>
                  <w:szCs w:val="16"/>
                </w:rPr>
                <w:t>17</w:t>
              </w:r>
            </w:ins>
          </w:p>
        </w:tc>
        <w:tc>
          <w:tcPr>
            <w:tcW w:w="0" w:type="auto"/>
            <w:vAlign w:val="center"/>
          </w:tcPr>
          <w:p w14:paraId="187E1005" w14:textId="77777777" w:rsidR="00D6344B" w:rsidRPr="00152E3E" w:rsidRDefault="00D6344B" w:rsidP="00D37508">
            <w:pPr>
              <w:jc w:val="center"/>
              <w:rPr>
                <w:ins w:id="3029" w:author="מחבר"/>
                <w:rFonts w:asciiTheme="majorBidi" w:hAnsiTheme="majorBidi" w:cstheme="majorBidi"/>
                <w:color w:val="000000"/>
                <w:sz w:val="16"/>
                <w:szCs w:val="16"/>
              </w:rPr>
            </w:pPr>
            <w:ins w:id="3030" w:author="מחבר">
              <w:r w:rsidRPr="00152E3E">
                <w:rPr>
                  <w:rFonts w:asciiTheme="majorBidi" w:hAnsiTheme="majorBidi" w:cstheme="majorBidi"/>
                  <w:color w:val="000000"/>
                  <w:sz w:val="16"/>
                  <w:szCs w:val="16"/>
                  <w:rtl/>
                </w:rPr>
                <w:t>צ'ק פוסט חיפה - גנרטור</w:t>
              </w:r>
            </w:ins>
          </w:p>
        </w:tc>
        <w:tc>
          <w:tcPr>
            <w:tcW w:w="0" w:type="auto"/>
          </w:tcPr>
          <w:p w14:paraId="37394FE2" w14:textId="77777777" w:rsidR="00D6344B" w:rsidRPr="00152E3E" w:rsidRDefault="00D6344B" w:rsidP="00D37508">
            <w:pPr>
              <w:bidi w:val="0"/>
              <w:jc w:val="center"/>
              <w:rPr>
                <w:ins w:id="3031" w:author="מחבר"/>
                <w:rFonts w:asciiTheme="majorBidi" w:hAnsiTheme="majorBidi" w:cstheme="majorBidi"/>
                <w:color w:val="000000"/>
                <w:sz w:val="16"/>
                <w:szCs w:val="16"/>
              </w:rPr>
            </w:pPr>
          </w:p>
        </w:tc>
        <w:tc>
          <w:tcPr>
            <w:tcW w:w="0" w:type="auto"/>
            <w:vAlign w:val="center"/>
          </w:tcPr>
          <w:p w14:paraId="2CBA5031" w14:textId="77777777" w:rsidR="00D6344B" w:rsidRPr="00152E3E" w:rsidRDefault="00D6344B" w:rsidP="00D37508">
            <w:pPr>
              <w:jc w:val="center"/>
              <w:rPr>
                <w:ins w:id="3032" w:author="מחבר"/>
                <w:rFonts w:asciiTheme="majorBidi" w:hAnsiTheme="majorBidi" w:cstheme="majorBidi"/>
                <w:color w:val="000000"/>
                <w:sz w:val="16"/>
                <w:szCs w:val="16"/>
              </w:rPr>
            </w:pPr>
            <w:ins w:id="3033" w:author="מחבר">
              <w:r w:rsidRPr="00152E3E">
                <w:rPr>
                  <w:rFonts w:asciiTheme="majorBidi" w:hAnsiTheme="majorBidi" w:cstheme="majorBidi"/>
                  <w:color w:val="000000"/>
                  <w:sz w:val="16"/>
                  <w:szCs w:val="16"/>
                  <w:rtl/>
                </w:rPr>
                <w:t>עילי</w:t>
              </w:r>
            </w:ins>
          </w:p>
        </w:tc>
        <w:tc>
          <w:tcPr>
            <w:tcW w:w="0" w:type="auto"/>
            <w:vAlign w:val="center"/>
          </w:tcPr>
          <w:p w14:paraId="02A33F65" w14:textId="77777777" w:rsidR="00D6344B" w:rsidRPr="00152E3E" w:rsidRDefault="00D6344B" w:rsidP="00D37508">
            <w:pPr>
              <w:jc w:val="center"/>
              <w:rPr>
                <w:ins w:id="3034" w:author="מחבר"/>
                <w:rFonts w:asciiTheme="majorBidi" w:hAnsiTheme="majorBidi" w:cstheme="majorBidi"/>
                <w:color w:val="000000"/>
                <w:sz w:val="16"/>
                <w:szCs w:val="16"/>
              </w:rPr>
            </w:pPr>
            <w:ins w:id="3035" w:author="מחבר">
              <w:r w:rsidRPr="00152E3E">
                <w:rPr>
                  <w:rFonts w:asciiTheme="majorBidi" w:hAnsiTheme="majorBidi" w:cstheme="majorBidi"/>
                  <w:color w:val="000000"/>
                  <w:sz w:val="16"/>
                  <w:szCs w:val="16"/>
                  <w:rtl/>
                </w:rPr>
                <w:t>קיים</w:t>
              </w:r>
            </w:ins>
          </w:p>
        </w:tc>
        <w:tc>
          <w:tcPr>
            <w:tcW w:w="0" w:type="auto"/>
            <w:vAlign w:val="center"/>
          </w:tcPr>
          <w:p w14:paraId="4BC3C621" w14:textId="77777777" w:rsidR="00D6344B" w:rsidRPr="00152E3E" w:rsidRDefault="00D6344B" w:rsidP="00D37508">
            <w:pPr>
              <w:bidi w:val="0"/>
              <w:jc w:val="center"/>
              <w:rPr>
                <w:ins w:id="3036" w:author="מחבר"/>
                <w:rFonts w:asciiTheme="majorBidi" w:hAnsiTheme="majorBidi" w:cstheme="majorBidi"/>
                <w:color w:val="000000"/>
                <w:sz w:val="16"/>
                <w:szCs w:val="16"/>
              </w:rPr>
            </w:pPr>
          </w:p>
        </w:tc>
        <w:tc>
          <w:tcPr>
            <w:tcW w:w="0" w:type="auto"/>
            <w:vAlign w:val="center"/>
          </w:tcPr>
          <w:p w14:paraId="3094C1EC" w14:textId="77777777" w:rsidR="00D6344B" w:rsidRPr="00152E3E" w:rsidRDefault="00D6344B" w:rsidP="00D37508">
            <w:pPr>
              <w:bidi w:val="0"/>
              <w:jc w:val="center"/>
              <w:rPr>
                <w:ins w:id="3037" w:author="מחבר"/>
                <w:rFonts w:asciiTheme="majorBidi" w:hAnsiTheme="majorBidi" w:cstheme="majorBidi"/>
                <w:color w:val="000000"/>
                <w:sz w:val="16"/>
                <w:szCs w:val="16"/>
              </w:rPr>
            </w:pPr>
          </w:p>
        </w:tc>
        <w:tc>
          <w:tcPr>
            <w:tcW w:w="0" w:type="auto"/>
            <w:vAlign w:val="center"/>
          </w:tcPr>
          <w:p w14:paraId="55E054B9" w14:textId="77777777" w:rsidR="00D6344B" w:rsidRPr="00152E3E" w:rsidRDefault="00D6344B" w:rsidP="00D37508">
            <w:pPr>
              <w:bidi w:val="0"/>
              <w:jc w:val="center"/>
              <w:rPr>
                <w:ins w:id="3038" w:author="מחבר"/>
                <w:rFonts w:asciiTheme="majorBidi" w:hAnsiTheme="majorBidi" w:cstheme="majorBidi"/>
                <w:color w:val="000000"/>
                <w:sz w:val="16"/>
                <w:szCs w:val="16"/>
              </w:rPr>
            </w:pPr>
          </w:p>
        </w:tc>
        <w:tc>
          <w:tcPr>
            <w:tcW w:w="0" w:type="auto"/>
            <w:vAlign w:val="center"/>
          </w:tcPr>
          <w:p w14:paraId="1A1F1CD1" w14:textId="77777777" w:rsidR="00D6344B" w:rsidRPr="00152E3E" w:rsidRDefault="00D6344B" w:rsidP="00D37508">
            <w:pPr>
              <w:bidi w:val="0"/>
              <w:jc w:val="center"/>
              <w:rPr>
                <w:ins w:id="3039" w:author="מחבר"/>
                <w:rFonts w:asciiTheme="majorBidi" w:hAnsiTheme="majorBidi" w:cstheme="majorBidi"/>
                <w:color w:val="000000"/>
                <w:sz w:val="16"/>
                <w:szCs w:val="16"/>
              </w:rPr>
            </w:pPr>
          </w:p>
        </w:tc>
        <w:tc>
          <w:tcPr>
            <w:tcW w:w="0" w:type="auto"/>
            <w:vAlign w:val="center"/>
          </w:tcPr>
          <w:p w14:paraId="36A14F13" w14:textId="77777777" w:rsidR="00D6344B" w:rsidRPr="00152E3E" w:rsidRDefault="00D6344B" w:rsidP="00D37508">
            <w:pPr>
              <w:bidi w:val="0"/>
              <w:jc w:val="center"/>
              <w:rPr>
                <w:ins w:id="3040" w:author="מחבר"/>
                <w:rFonts w:asciiTheme="majorBidi" w:hAnsiTheme="majorBidi" w:cstheme="majorBidi"/>
                <w:color w:val="000000"/>
                <w:sz w:val="16"/>
                <w:szCs w:val="16"/>
              </w:rPr>
            </w:pPr>
          </w:p>
        </w:tc>
        <w:tc>
          <w:tcPr>
            <w:tcW w:w="0" w:type="auto"/>
            <w:vAlign w:val="center"/>
          </w:tcPr>
          <w:p w14:paraId="65635AE0" w14:textId="77777777" w:rsidR="00D6344B" w:rsidRPr="00152E3E" w:rsidRDefault="00D6344B" w:rsidP="00D37508">
            <w:pPr>
              <w:bidi w:val="0"/>
              <w:jc w:val="center"/>
              <w:rPr>
                <w:ins w:id="3041" w:author="מחבר"/>
                <w:rFonts w:asciiTheme="majorBidi" w:hAnsiTheme="majorBidi" w:cstheme="majorBidi"/>
                <w:color w:val="000000"/>
                <w:sz w:val="16"/>
                <w:szCs w:val="16"/>
              </w:rPr>
            </w:pPr>
          </w:p>
        </w:tc>
        <w:tc>
          <w:tcPr>
            <w:tcW w:w="0" w:type="auto"/>
            <w:vAlign w:val="center"/>
          </w:tcPr>
          <w:p w14:paraId="2FA22E73" w14:textId="77777777" w:rsidR="00D6344B" w:rsidRPr="00152E3E" w:rsidRDefault="00D6344B" w:rsidP="00D37508">
            <w:pPr>
              <w:bidi w:val="0"/>
              <w:jc w:val="center"/>
              <w:rPr>
                <w:ins w:id="3042" w:author="מחבר"/>
                <w:rFonts w:asciiTheme="majorBidi" w:hAnsiTheme="majorBidi" w:cstheme="majorBidi"/>
                <w:color w:val="000000"/>
                <w:sz w:val="16"/>
                <w:szCs w:val="16"/>
              </w:rPr>
            </w:pPr>
          </w:p>
        </w:tc>
      </w:tr>
      <w:tr w:rsidR="00D6344B" w:rsidRPr="00152E3E" w14:paraId="738ACC47" w14:textId="77777777" w:rsidTr="00D37508">
        <w:trPr>
          <w:trHeight w:val="251"/>
          <w:jc w:val="center"/>
          <w:ins w:id="3043" w:author="מחבר"/>
        </w:trPr>
        <w:tc>
          <w:tcPr>
            <w:tcW w:w="0" w:type="auto"/>
            <w:vAlign w:val="center"/>
          </w:tcPr>
          <w:p w14:paraId="5DFB3AE9" w14:textId="77777777" w:rsidR="00D6344B" w:rsidRPr="00152E3E" w:rsidRDefault="00D6344B" w:rsidP="00D37508">
            <w:pPr>
              <w:bidi w:val="0"/>
              <w:jc w:val="center"/>
              <w:rPr>
                <w:ins w:id="3044" w:author="מחבר"/>
                <w:rFonts w:asciiTheme="majorBidi" w:hAnsiTheme="majorBidi" w:cstheme="majorBidi"/>
                <w:color w:val="000000"/>
                <w:sz w:val="16"/>
                <w:szCs w:val="16"/>
              </w:rPr>
            </w:pPr>
            <w:ins w:id="3045" w:author="מחבר">
              <w:r w:rsidRPr="00152E3E">
                <w:rPr>
                  <w:rFonts w:asciiTheme="majorBidi" w:hAnsiTheme="majorBidi" w:cstheme="majorBidi"/>
                  <w:color w:val="000000"/>
                  <w:sz w:val="16"/>
                  <w:szCs w:val="16"/>
                </w:rPr>
                <w:t>18</w:t>
              </w:r>
            </w:ins>
          </w:p>
        </w:tc>
        <w:tc>
          <w:tcPr>
            <w:tcW w:w="0" w:type="auto"/>
            <w:vAlign w:val="center"/>
          </w:tcPr>
          <w:p w14:paraId="0A0FD464" w14:textId="77777777" w:rsidR="00D6344B" w:rsidRPr="00152E3E" w:rsidRDefault="00D6344B" w:rsidP="00D37508">
            <w:pPr>
              <w:jc w:val="center"/>
              <w:rPr>
                <w:ins w:id="3046" w:author="מחבר"/>
                <w:rFonts w:asciiTheme="majorBidi" w:hAnsiTheme="majorBidi" w:cstheme="majorBidi"/>
                <w:color w:val="000000"/>
                <w:sz w:val="16"/>
                <w:szCs w:val="16"/>
              </w:rPr>
            </w:pPr>
            <w:ins w:id="3047" w:author="מחבר">
              <w:r w:rsidRPr="00152E3E">
                <w:rPr>
                  <w:rFonts w:asciiTheme="majorBidi" w:hAnsiTheme="majorBidi" w:cstheme="majorBidi"/>
                  <w:color w:val="000000"/>
                  <w:sz w:val="16"/>
                  <w:szCs w:val="16"/>
                  <w:rtl/>
                </w:rPr>
                <w:t>אשדוד לילנד</w:t>
              </w:r>
            </w:ins>
          </w:p>
        </w:tc>
        <w:tc>
          <w:tcPr>
            <w:tcW w:w="0" w:type="auto"/>
          </w:tcPr>
          <w:p w14:paraId="1C53A858" w14:textId="77777777" w:rsidR="00D6344B" w:rsidRPr="00152E3E" w:rsidRDefault="00D6344B" w:rsidP="00D37508">
            <w:pPr>
              <w:bidi w:val="0"/>
              <w:jc w:val="center"/>
              <w:rPr>
                <w:ins w:id="3048" w:author="מחבר"/>
                <w:rFonts w:asciiTheme="majorBidi" w:hAnsiTheme="majorBidi" w:cstheme="majorBidi"/>
                <w:color w:val="000000"/>
                <w:sz w:val="16"/>
                <w:szCs w:val="16"/>
              </w:rPr>
            </w:pPr>
          </w:p>
        </w:tc>
        <w:tc>
          <w:tcPr>
            <w:tcW w:w="0" w:type="auto"/>
            <w:vAlign w:val="center"/>
          </w:tcPr>
          <w:p w14:paraId="506DEB4B" w14:textId="77777777" w:rsidR="00D6344B" w:rsidRPr="00152E3E" w:rsidRDefault="00D6344B" w:rsidP="00D37508">
            <w:pPr>
              <w:jc w:val="center"/>
              <w:rPr>
                <w:ins w:id="3049" w:author="מחבר"/>
                <w:rFonts w:asciiTheme="majorBidi" w:hAnsiTheme="majorBidi" w:cstheme="majorBidi"/>
                <w:color w:val="000000"/>
                <w:sz w:val="16"/>
                <w:szCs w:val="16"/>
              </w:rPr>
            </w:pPr>
            <w:ins w:id="3050" w:author="מחבר">
              <w:r w:rsidRPr="00152E3E">
                <w:rPr>
                  <w:rFonts w:asciiTheme="majorBidi" w:hAnsiTheme="majorBidi" w:cstheme="majorBidi"/>
                  <w:color w:val="000000"/>
                  <w:sz w:val="16"/>
                  <w:szCs w:val="16"/>
                  <w:rtl/>
                </w:rPr>
                <w:t>עילי</w:t>
              </w:r>
            </w:ins>
          </w:p>
        </w:tc>
        <w:tc>
          <w:tcPr>
            <w:tcW w:w="0" w:type="auto"/>
            <w:vAlign w:val="center"/>
          </w:tcPr>
          <w:p w14:paraId="23E88659" w14:textId="77777777" w:rsidR="00D6344B" w:rsidRPr="00152E3E" w:rsidRDefault="00D6344B" w:rsidP="00D37508">
            <w:pPr>
              <w:jc w:val="center"/>
              <w:rPr>
                <w:ins w:id="3051" w:author="מחבר"/>
                <w:rFonts w:asciiTheme="majorBidi" w:hAnsiTheme="majorBidi" w:cstheme="majorBidi"/>
                <w:color w:val="000000"/>
                <w:sz w:val="16"/>
                <w:szCs w:val="16"/>
              </w:rPr>
            </w:pPr>
            <w:ins w:id="3052" w:author="מחבר">
              <w:r w:rsidRPr="00152E3E">
                <w:rPr>
                  <w:rFonts w:asciiTheme="majorBidi" w:hAnsiTheme="majorBidi" w:cstheme="majorBidi"/>
                  <w:color w:val="000000"/>
                  <w:sz w:val="16"/>
                  <w:szCs w:val="16"/>
                  <w:rtl/>
                </w:rPr>
                <w:t>קיים</w:t>
              </w:r>
            </w:ins>
          </w:p>
        </w:tc>
        <w:tc>
          <w:tcPr>
            <w:tcW w:w="0" w:type="auto"/>
            <w:vAlign w:val="center"/>
          </w:tcPr>
          <w:p w14:paraId="2A76BF9A" w14:textId="77777777" w:rsidR="00D6344B" w:rsidRPr="00152E3E" w:rsidRDefault="00D6344B" w:rsidP="00D37508">
            <w:pPr>
              <w:jc w:val="center"/>
              <w:rPr>
                <w:ins w:id="3053" w:author="מחבר"/>
                <w:rFonts w:asciiTheme="majorBidi" w:hAnsiTheme="majorBidi" w:cstheme="majorBidi"/>
                <w:color w:val="000000"/>
                <w:sz w:val="16"/>
                <w:szCs w:val="16"/>
              </w:rPr>
            </w:pPr>
            <w:ins w:id="3054" w:author="מחבר">
              <w:r w:rsidRPr="00152E3E">
                <w:rPr>
                  <w:rFonts w:asciiTheme="majorBidi" w:hAnsiTheme="majorBidi" w:cstheme="majorBidi"/>
                  <w:color w:val="000000"/>
                  <w:sz w:val="16"/>
                  <w:szCs w:val="16"/>
                  <w:rtl/>
                </w:rPr>
                <w:t>יש 2 משאבות</w:t>
              </w:r>
            </w:ins>
          </w:p>
        </w:tc>
        <w:tc>
          <w:tcPr>
            <w:tcW w:w="0" w:type="auto"/>
            <w:vAlign w:val="center"/>
          </w:tcPr>
          <w:p w14:paraId="28A1446C" w14:textId="77777777" w:rsidR="00D6344B" w:rsidRPr="00152E3E" w:rsidRDefault="00D6344B" w:rsidP="00D37508">
            <w:pPr>
              <w:jc w:val="center"/>
              <w:rPr>
                <w:ins w:id="3055" w:author="מחבר"/>
                <w:rFonts w:asciiTheme="majorBidi" w:hAnsiTheme="majorBidi" w:cstheme="majorBidi"/>
                <w:color w:val="000000"/>
                <w:sz w:val="16"/>
                <w:szCs w:val="16"/>
              </w:rPr>
            </w:pPr>
            <w:ins w:id="3056" w:author="מחבר">
              <w:r w:rsidRPr="00152E3E">
                <w:rPr>
                  <w:rFonts w:asciiTheme="majorBidi" w:hAnsiTheme="majorBidi" w:cstheme="majorBidi"/>
                  <w:color w:val="000000"/>
                  <w:sz w:val="16"/>
                  <w:szCs w:val="16"/>
                  <w:rtl/>
                </w:rPr>
                <w:t>יש</w:t>
              </w:r>
            </w:ins>
          </w:p>
        </w:tc>
        <w:tc>
          <w:tcPr>
            <w:tcW w:w="0" w:type="auto"/>
            <w:vAlign w:val="center"/>
          </w:tcPr>
          <w:p w14:paraId="4DCAB608" w14:textId="77777777" w:rsidR="00D6344B" w:rsidRPr="00152E3E" w:rsidRDefault="00D6344B" w:rsidP="00D37508">
            <w:pPr>
              <w:bidi w:val="0"/>
              <w:jc w:val="center"/>
              <w:rPr>
                <w:ins w:id="3057" w:author="מחבר"/>
                <w:rFonts w:asciiTheme="majorBidi" w:hAnsiTheme="majorBidi" w:cstheme="majorBidi"/>
                <w:color w:val="000000"/>
                <w:sz w:val="16"/>
                <w:szCs w:val="16"/>
              </w:rPr>
            </w:pPr>
            <w:ins w:id="3058" w:author="מחבר">
              <w:r w:rsidRPr="00152E3E">
                <w:rPr>
                  <w:rFonts w:asciiTheme="majorBidi" w:hAnsiTheme="majorBidi" w:cstheme="majorBidi"/>
                  <w:color w:val="000000"/>
                  <w:sz w:val="16"/>
                  <w:szCs w:val="16"/>
                </w:rPr>
                <w:t>1500</w:t>
              </w:r>
            </w:ins>
          </w:p>
        </w:tc>
        <w:tc>
          <w:tcPr>
            <w:tcW w:w="0" w:type="auto"/>
            <w:vAlign w:val="center"/>
          </w:tcPr>
          <w:p w14:paraId="74B61FBA" w14:textId="77777777" w:rsidR="00D6344B" w:rsidRPr="00152E3E" w:rsidRDefault="00D6344B" w:rsidP="00D37508">
            <w:pPr>
              <w:jc w:val="center"/>
              <w:rPr>
                <w:ins w:id="3059" w:author="מחבר"/>
                <w:rFonts w:asciiTheme="majorBidi" w:hAnsiTheme="majorBidi" w:cstheme="majorBidi"/>
                <w:color w:val="000000"/>
                <w:sz w:val="16"/>
                <w:szCs w:val="16"/>
              </w:rPr>
            </w:pPr>
            <w:ins w:id="3060" w:author="מחבר">
              <w:r w:rsidRPr="00152E3E">
                <w:rPr>
                  <w:rFonts w:asciiTheme="majorBidi" w:hAnsiTheme="majorBidi" w:cstheme="majorBidi"/>
                  <w:color w:val="000000"/>
                  <w:sz w:val="16"/>
                  <w:szCs w:val="16"/>
                  <w:rtl/>
                </w:rPr>
                <w:t>יש</w:t>
              </w:r>
            </w:ins>
          </w:p>
        </w:tc>
        <w:tc>
          <w:tcPr>
            <w:tcW w:w="0" w:type="auto"/>
            <w:vAlign w:val="center"/>
          </w:tcPr>
          <w:p w14:paraId="09EC2613" w14:textId="77777777" w:rsidR="00D6344B" w:rsidRPr="00152E3E" w:rsidRDefault="00D6344B" w:rsidP="00D37508">
            <w:pPr>
              <w:bidi w:val="0"/>
              <w:jc w:val="center"/>
              <w:rPr>
                <w:ins w:id="3061" w:author="מחבר"/>
                <w:rFonts w:asciiTheme="majorBidi" w:hAnsiTheme="majorBidi" w:cstheme="majorBidi"/>
                <w:color w:val="000000"/>
                <w:sz w:val="16"/>
                <w:szCs w:val="16"/>
              </w:rPr>
            </w:pPr>
          </w:p>
        </w:tc>
        <w:tc>
          <w:tcPr>
            <w:tcW w:w="0" w:type="auto"/>
            <w:vAlign w:val="center"/>
          </w:tcPr>
          <w:p w14:paraId="437D51FC" w14:textId="77777777" w:rsidR="00D6344B" w:rsidRPr="00152E3E" w:rsidRDefault="00D6344B" w:rsidP="00D37508">
            <w:pPr>
              <w:jc w:val="center"/>
              <w:rPr>
                <w:ins w:id="3062" w:author="מחבר"/>
                <w:rFonts w:asciiTheme="majorBidi" w:hAnsiTheme="majorBidi" w:cstheme="majorBidi"/>
                <w:color w:val="000000"/>
                <w:sz w:val="16"/>
                <w:szCs w:val="16"/>
              </w:rPr>
            </w:pPr>
            <w:ins w:id="3063" w:author="מחבר">
              <w:r w:rsidRPr="00152E3E">
                <w:rPr>
                  <w:rFonts w:asciiTheme="majorBidi" w:hAnsiTheme="majorBidi" w:cstheme="majorBidi"/>
                  <w:color w:val="000000"/>
                  <w:sz w:val="16"/>
                  <w:szCs w:val="16"/>
                  <w:rtl/>
                </w:rPr>
                <w:t>יש</w:t>
              </w:r>
            </w:ins>
          </w:p>
        </w:tc>
        <w:tc>
          <w:tcPr>
            <w:tcW w:w="0" w:type="auto"/>
            <w:vAlign w:val="center"/>
          </w:tcPr>
          <w:p w14:paraId="39BF1B65" w14:textId="77777777" w:rsidR="00D6344B" w:rsidRPr="00152E3E" w:rsidRDefault="00D6344B" w:rsidP="00D37508">
            <w:pPr>
              <w:bidi w:val="0"/>
              <w:jc w:val="center"/>
              <w:rPr>
                <w:ins w:id="3064" w:author="מחבר"/>
                <w:rFonts w:asciiTheme="majorBidi" w:hAnsiTheme="majorBidi" w:cstheme="majorBidi"/>
                <w:color w:val="000000"/>
                <w:sz w:val="16"/>
                <w:szCs w:val="16"/>
              </w:rPr>
            </w:pPr>
          </w:p>
        </w:tc>
      </w:tr>
      <w:tr w:rsidR="00D6344B" w:rsidRPr="00152E3E" w14:paraId="10DBD558" w14:textId="77777777" w:rsidTr="00D37508">
        <w:trPr>
          <w:trHeight w:val="251"/>
          <w:jc w:val="center"/>
          <w:ins w:id="3065" w:author="מחבר"/>
        </w:trPr>
        <w:tc>
          <w:tcPr>
            <w:tcW w:w="0" w:type="auto"/>
            <w:vAlign w:val="center"/>
          </w:tcPr>
          <w:p w14:paraId="2ECBB0C9" w14:textId="77777777" w:rsidR="00D6344B" w:rsidRPr="00152E3E" w:rsidRDefault="00D6344B" w:rsidP="00D37508">
            <w:pPr>
              <w:bidi w:val="0"/>
              <w:jc w:val="center"/>
              <w:rPr>
                <w:ins w:id="3066" w:author="מחבר"/>
                <w:rFonts w:asciiTheme="majorBidi" w:hAnsiTheme="majorBidi" w:cstheme="majorBidi"/>
                <w:color w:val="000000"/>
                <w:sz w:val="16"/>
                <w:szCs w:val="16"/>
              </w:rPr>
            </w:pPr>
            <w:ins w:id="3067" w:author="מחבר">
              <w:r w:rsidRPr="00152E3E">
                <w:rPr>
                  <w:rFonts w:asciiTheme="majorBidi" w:hAnsiTheme="majorBidi" w:cstheme="majorBidi"/>
                  <w:color w:val="000000"/>
                  <w:sz w:val="16"/>
                  <w:szCs w:val="16"/>
                </w:rPr>
                <w:t>19</w:t>
              </w:r>
            </w:ins>
          </w:p>
        </w:tc>
        <w:tc>
          <w:tcPr>
            <w:tcW w:w="0" w:type="auto"/>
            <w:vAlign w:val="center"/>
          </w:tcPr>
          <w:p w14:paraId="5749E590" w14:textId="77777777" w:rsidR="00D6344B" w:rsidRPr="00152E3E" w:rsidRDefault="00D6344B" w:rsidP="00D37508">
            <w:pPr>
              <w:jc w:val="center"/>
              <w:rPr>
                <w:ins w:id="3068" w:author="מחבר"/>
                <w:rFonts w:asciiTheme="majorBidi" w:hAnsiTheme="majorBidi" w:cstheme="majorBidi"/>
                <w:color w:val="000000"/>
                <w:sz w:val="16"/>
                <w:szCs w:val="16"/>
              </w:rPr>
            </w:pPr>
            <w:ins w:id="3069" w:author="מחבר">
              <w:r w:rsidRPr="00152E3E">
                <w:rPr>
                  <w:rFonts w:asciiTheme="majorBidi" w:hAnsiTheme="majorBidi" w:cstheme="majorBidi"/>
                  <w:color w:val="000000"/>
                  <w:sz w:val="16"/>
                  <w:szCs w:val="16"/>
                  <w:rtl/>
                </w:rPr>
                <w:t>חשמל 16</w:t>
              </w:r>
            </w:ins>
          </w:p>
        </w:tc>
        <w:tc>
          <w:tcPr>
            <w:tcW w:w="0" w:type="auto"/>
          </w:tcPr>
          <w:p w14:paraId="48F89749" w14:textId="77777777" w:rsidR="00D6344B" w:rsidRPr="00152E3E" w:rsidRDefault="00D6344B" w:rsidP="00D37508">
            <w:pPr>
              <w:bidi w:val="0"/>
              <w:jc w:val="center"/>
              <w:rPr>
                <w:ins w:id="3070" w:author="מחבר"/>
                <w:rFonts w:asciiTheme="majorBidi" w:hAnsiTheme="majorBidi" w:cstheme="majorBidi"/>
                <w:color w:val="000000"/>
                <w:sz w:val="16"/>
                <w:szCs w:val="16"/>
              </w:rPr>
            </w:pPr>
          </w:p>
        </w:tc>
        <w:tc>
          <w:tcPr>
            <w:tcW w:w="0" w:type="auto"/>
            <w:vAlign w:val="center"/>
          </w:tcPr>
          <w:p w14:paraId="03D09A6C" w14:textId="77777777" w:rsidR="00D6344B" w:rsidRPr="00152E3E" w:rsidRDefault="00D6344B" w:rsidP="00D37508">
            <w:pPr>
              <w:jc w:val="center"/>
              <w:rPr>
                <w:ins w:id="3071" w:author="מחבר"/>
                <w:rFonts w:asciiTheme="majorBidi" w:hAnsiTheme="majorBidi" w:cstheme="majorBidi"/>
                <w:color w:val="000000"/>
                <w:sz w:val="16"/>
                <w:szCs w:val="16"/>
              </w:rPr>
            </w:pPr>
            <w:ins w:id="3072" w:author="מחבר">
              <w:r w:rsidRPr="00152E3E">
                <w:rPr>
                  <w:rFonts w:asciiTheme="majorBidi" w:hAnsiTheme="majorBidi" w:cstheme="majorBidi"/>
                  <w:color w:val="000000"/>
                  <w:sz w:val="16"/>
                  <w:szCs w:val="16"/>
                  <w:rtl/>
                </w:rPr>
                <w:t>עילי</w:t>
              </w:r>
            </w:ins>
          </w:p>
        </w:tc>
        <w:tc>
          <w:tcPr>
            <w:tcW w:w="0" w:type="auto"/>
            <w:vAlign w:val="center"/>
          </w:tcPr>
          <w:p w14:paraId="74C0DEF9" w14:textId="77777777" w:rsidR="00D6344B" w:rsidRPr="00152E3E" w:rsidRDefault="00D6344B" w:rsidP="00D37508">
            <w:pPr>
              <w:jc w:val="center"/>
              <w:rPr>
                <w:ins w:id="3073" w:author="מחבר"/>
                <w:rFonts w:asciiTheme="majorBidi" w:hAnsiTheme="majorBidi" w:cstheme="majorBidi"/>
                <w:color w:val="000000"/>
                <w:sz w:val="16"/>
                <w:szCs w:val="16"/>
              </w:rPr>
            </w:pPr>
            <w:ins w:id="3074" w:author="מחבר">
              <w:r w:rsidRPr="00152E3E">
                <w:rPr>
                  <w:rFonts w:asciiTheme="majorBidi" w:hAnsiTheme="majorBidi" w:cstheme="majorBidi"/>
                  <w:color w:val="000000"/>
                  <w:sz w:val="16"/>
                  <w:szCs w:val="16"/>
                  <w:rtl/>
                </w:rPr>
                <w:t>קיים</w:t>
              </w:r>
            </w:ins>
          </w:p>
        </w:tc>
        <w:tc>
          <w:tcPr>
            <w:tcW w:w="0" w:type="auto"/>
            <w:vAlign w:val="center"/>
          </w:tcPr>
          <w:p w14:paraId="2636EA13" w14:textId="77777777" w:rsidR="00D6344B" w:rsidRPr="00152E3E" w:rsidRDefault="00D6344B" w:rsidP="00D37508">
            <w:pPr>
              <w:bidi w:val="0"/>
              <w:jc w:val="center"/>
              <w:rPr>
                <w:ins w:id="3075" w:author="מחבר"/>
                <w:rFonts w:asciiTheme="majorBidi" w:hAnsiTheme="majorBidi" w:cstheme="majorBidi"/>
                <w:color w:val="000000"/>
                <w:sz w:val="16"/>
                <w:szCs w:val="16"/>
              </w:rPr>
            </w:pPr>
          </w:p>
        </w:tc>
        <w:tc>
          <w:tcPr>
            <w:tcW w:w="0" w:type="auto"/>
            <w:vAlign w:val="center"/>
          </w:tcPr>
          <w:p w14:paraId="23BE98DF" w14:textId="77777777" w:rsidR="00D6344B" w:rsidRPr="00152E3E" w:rsidRDefault="00D6344B" w:rsidP="00D37508">
            <w:pPr>
              <w:bidi w:val="0"/>
              <w:jc w:val="center"/>
              <w:rPr>
                <w:ins w:id="3076" w:author="מחבר"/>
                <w:rFonts w:asciiTheme="majorBidi" w:hAnsiTheme="majorBidi" w:cstheme="majorBidi"/>
                <w:color w:val="000000"/>
                <w:sz w:val="16"/>
                <w:szCs w:val="16"/>
              </w:rPr>
            </w:pPr>
          </w:p>
        </w:tc>
        <w:tc>
          <w:tcPr>
            <w:tcW w:w="0" w:type="auto"/>
            <w:vAlign w:val="center"/>
          </w:tcPr>
          <w:p w14:paraId="61FB5ECE" w14:textId="77777777" w:rsidR="00D6344B" w:rsidRPr="00152E3E" w:rsidRDefault="00D6344B" w:rsidP="00D37508">
            <w:pPr>
              <w:bidi w:val="0"/>
              <w:jc w:val="center"/>
              <w:rPr>
                <w:ins w:id="3077" w:author="מחבר"/>
                <w:rFonts w:asciiTheme="majorBidi" w:hAnsiTheme="majorBidi" w:cstheme="majorBidi"/>
                <w:color w:val="000000"/>
                <w:sz w:val="16"/>
                <w:szCs w:val="16"/>
              </w:rPr>
            </w:pPr>
          </w:p>
        </w:tc>
        <w:tc>
          <w:tcPr>
            <w:tcW w:w="0" w:type="auto"/>
            <w:vAlign w:val="center"/>
          </w:tcPr>
          <w:p w14:paraId="0370DCBB" w14:textId="77777777" w:rsidR="00D6344B" w:rsidRPr="00152E3E" w:rsidRDefault="00D6344B" w:rsidP="00D37508">
            <w:pPr>
              <w:bidi w:val="0"/>
              <w:jc w:val="center"/>
              <w:rPr>
                <w:ins w:id="3078" w:author="מחבר"/>
                <w:rFonts w:asciiTheme="majorBidi" w:hAnsiTheme="majorBidi" w:cstheme="majorBidi"/>
                <w:color w:val="000000"/>
                <w:sz w:val="16"/>
                <w:szCs w:val="16"/>
              </w:rPr>
            </w:pPr>
          </w:p>
        </w:tc>
        <w:tc>
          <w:tcPr>
            <w:tcW w:w="0" w:type="auto"/>
            <w:vAlign w:val="center"/>
          </w:tcPr>
          <w:p w14:paraId="1BD0A7E2" w14:textId="77777777" w:rsidR="00D6344B" w:rsidRPr="00152E3E" w:rsidRDefault="00D6344B" w:rsidP="00D37508">
            <w:pPr>
              <w:bidi w:val="0"/>
              <w:jc w:val="center"/>
              <w:rPr>
                <w:ins w:id="3079" w:author="מחבר"/>
                <w:rFonts w:asciiTheme="majorBidi" w:hAnsiTheme="majorBidi" w:cstheme="majorBidi"/>
                <w:color w:val="000000"/>
                <w:sz w:val="16"/>
                <w:szCs w:val="16"/>
              </w:rPr>
            </w:pPr>
          </w:p>
        </w:tc>
        <w:tc>
          <w:tcPr>
            <w:tcW w:w="0" w:type="auto"/>
            <w:vAlign w:val="center"/>
          </w:tcPr>
          <w:p w14:paraId="2EC55A8D" w14:textId="77777777" w:rsidR="00D6344B" w:rsidRPr="00152E3E" w:rsidRDefault="00D6344B" w:rsidP="00D37508">
            <w:pPr>
              <w:bidi w:val="0"/>
              <w:jc w:val="center"/>
              <w:rPr>
                <w:ins w:id="3080" w:author="מחבר"/>
                <w:rFonts w:asciiTheme="majorBidi" w:hAnsiTheme="majorBidi" w:cstheme="majorBidi"/>
                <w:color w:val="000000"/>
                <w:sz w:val="16"/>
                <w:szCs w:val="16"/>
              </w:rPr>
            </w:pPr>
          </w:p>
        </w:tc>
        <w:tc>
          <w:tcPr>
            <w:tcW w:w="0" w:type="auto"/>
            <w:vAlign w:val="center"/>
          </w:tcPr>
          <w:p w14:paraId="642F97B5" w14:textId="77777777" w:rsidR="00D6344B" w:rsidRPr="00152E3E" w:rsidRDefault="00D6344B" w:rsidP="00D37508">
            <w:pPr>
              <w:bidi w:val="0"/>
              <w:jc w:val="center"/>
              <w:rPr>
                <w:ins w:id="3081" w:author="מחבר"/>
                <w:rFonts w:asciiTheme="majorBidi" w:hAnsiTheme="majorBidi" w:cstheme="majorBidi"/>
                <w:color w:val="000000"/>
                <w:sz w:val="16"/>
                <w:szCs w:val="16"/>
              </w:rPr>
            </w:pPr>
          </w:p>
        </w:tc>
      </w:tr>
      <w:tr w:rsidR="00D6344B" w:rsidRPr="00152E3E" w14:paraId="67121B00" w14:textId="77777777" w:rsidTr="00D37508">
        <w:trPr>
          <w:trHeight w:val="261"/>
          <w:jc w:val="center"/>
          <w:ins w:id="3082" w:author="מחבר"/>
        </w:trPr>
        <w:tc>
          <w:tcPr>
            <w:tcW w:w="0" w:type="auto"/>
            <w:vAlign w:val="center"/>
          </w:tcPr>
          <w:p w14:paraId="5C945B99" w14:textId="77777777" w:rsidR="00D6344B" w:rsidRPr="00152E3E" w:rsidRDefault="00D6344B" w:rsidP="00D37508">
            <w:pPr>
              <w:bidi w:val="0"/>
              <w:jc w:val="center"/>
              <w:rPr>
                <w:ins w:id="3083" w:author="מחבר"/>
                <w:rFonts w:asciiTheme="majorBidi" w:hAnsiTheme="majorBidi" w:cstheme="majorBidi"/>
                <w:color w:val="000000"/>
                <w:sz w:val="16"/>
                <w:szCs w:val="16"/>
              </w:rPr>
            </w:pPr>
            <w:ins w:id="3084" w:author="מחבר">
              <w:r w:rsidRPr="00152E3E">
                <w:rPr>
                  <w:rFonts w:asciiTheme="majorBidi" w:hAnsiTheme="majorBidi" w:cstheme="majorBidi"/>
                  <w:color w:val="000000"/>
                  <w:sz w:val="16"/>
                  <w:szCs w:val="16"/>
                </w:rPr>
                <w:t>20</w:t>
              </w:r>
            </w:ins>
          </w:p>
        </w:tc>
        <w:tc>
          <w:tcPr>
            <w:tcW w:w="0" w:type="auto"/>
            <w:vAlign w:val="center"/>
          </w:tcPr>
          <w:p w14:paraId="428AD320" w14:textId="77777777" w:rsidR="00D6344B" w:rsidRPr="00152E3E" w:rsidRDefault="00D6344B" w:rsidP="00D37508">
            <w:pPr>
              <w:jc w:val="center"/>
              <w:rPr>
                <w:ins w:id="3085" w:author="מחבר"/>
                <w:rFonts w:asciiTheme="majorBidi" w:hAnsiTheme="majorBidi" w:cstheme="majorBidi"/>
                <w:color w:val="000000"/>
                <w:sz w:val="16"/>
                <w:szCs w:val="16"/>
              </w:rPr>
            </w:pPr>
            <w:ins w:id="3086" w:author="מחבר">
              <w:r w:rsidRPr="00152E3E">
                <w:rPr>
                  <w:rFonts w:asciiTheme="majorBidi" w:hAnsiTheme="majorBidi" w:cstheme="majorBidi"/>
                  <w:color w:val="000000"/>
                  <w:sz w:val="16"/>
                  <w:szCs w:val="16"/>
                  <w:rtl/>
                </w:rPr>
                <w:t>גזר</w:t>
              </w:r>
            </w:ins>
          </w:p>
        </w:tc>
        <w:tc>
          <w:tcPr>
            <w:tcW w:w="0" w:type="auto"/>
          </w:tcPr>
          <w:p w14:paraId="62D24498" w14:textId="77777777" w:rsidR="00D6344B" w:rsidRPr="00152E3E" w:rsidRDefault="00D6344B" w:rsidP="00D37508">
            <w:pPr>
              <w:bidi w:val="0"/>
              <w:jc w:val="center"/>
              <w:rPr>
                <w:ins w:id="3087" w:author="מחבר"/>
                <w:rFonts w:asciiTheme="majorBidi" w:hAnsiTheme="majorBidi" w:cstheme="majorBidi"/>
                <w:color w:val="000000"/>
                <w:sz w:val="16"/>
                <w:szCs w:val="16"/>
              </w:rPr>
            </w:pPr>
          </w:p>
        </w:tc>
        <w:tc>
          <w:tcPr>
            <w:tcW w:w="0" w:type="auto"/>
            <w:vAlign w:val="center"/>
          </w:tcPr>
          <w:p w14:paraId="379E707B" w14:textId="77777777" w:rsidR="00D6344B" w:rsidRPr="00152E3E" w:rsidRDefault="00D6344B" w:rsidP="00D37508">
            <w:pPr>
              <w:jc w:val="center"/>
              <w:rPr>
                <w:ins w:id="3088" w:author="מחבר"/>
                <w:rFonts w:asciiTheme="majorBidi" w:hAnsiTheme="majorBidi" w:cstheme="majorBidi"/>
                <w:color w:val="000000"/>
                <w:sz w:val="16"/>
                <w:szCs w:val="16"/>
              </w:rPr>
            </w:pPr>
            <w:ins w:id="3089" w:author="מחבר">
              <w:r w:rsidRPr="00152E3E">
                <w:rPr>
                  <w:rFonts w:asciiTheme="majorBidi" w:hAnsiTheme="majorBidi" w:cstheme="majorBidi"/>
                  <w:color w:val="000000"/>
                  <w:sz w:val="16"/>
                  <w:szCs w:val="16"/>
                  <w:rtl/>
                </w:rPr>
                <w:t>עילי</w:t>
              </w:r>
            </w:ins>
          </w:p>
        </w:tc>
        <w:tc>
          <w:tcPr>
            <w:tcW w:w="0" w:type="auto"/>
            <w:vAlign w:val="center"/>
          </w:tcPr>
          <w:p w14:paraId="544E02C9" w14:textId="77777777" w:rsidR="00D6344B" w:rsidRPr="00152E3E" w:rsidRDefault="00D6344B" w:rsidP="00D37508">
            <w:pPr>
              <w:jc w:val="center"/>
              <w:rPr>
                <w:ins w:id="3090" w:author="מחבר"/>
                <w:rFonts w:asciiTheme="majorBidi" w:hAnsiTheme="majorBidi" w:cstheme="majorBidi"/>
                <w:color w:val="000000"/>
                <w:sz w:val="16"/>
                <w:szCs w:val="16"/>
              </w:rPr>
            </w:pPr>
            <w:ins w:id="3091" w:author="מחבר">
              <w:r w:rsidRPr="00152E3E">
                <w:rPr>
                  <w:rFonts w:asciiTheme="majorBidi" w:hAnsiTheme="majorBidi" w:cstheme="majorBidi"/>
                  <w:color w:val="000000"/>
                  <w:sz w:val="16"/>
                  <w:szCs w:val="16"/>
                  <w:rtl/>
                </w:rPr>
                <w:t>קיים</w:t>
              </w:r>
            </w:ins>
          </w:p>
        </w:tc>
        <w:tc>
          <w:tcPr>
            <w:tcW w:w="0" w:type="auto"/>
            <w:vAlign w:val="center"/>
          </w:tcPr>
          <w:p w14:paraId="4FCDCCA2" w14:textId="77777777" w:rsidR="00D6344B" w:rsidRPr="00152E3E" w:rsidRDefault="00D6344B" w:rsidP="00D37508">
            <w:pPr>
              <w:jc w:val="center"/>
              <w:rPr>
                <w:ins w:id="3092" w:author="מחבר"/>
                <w:rFonts w:asciiTheme="majorBidi" w:hAnsiTheme="majorBidi" w:cstheme="majorBidi"/>
                <w:color w:val="000000"/>
                <w:sz w:val="16"/>
                <w:szCs w:val="16"/>
              </w:rPr>
            </w:pPr>
            <w:ins w:id="3093" w:author="מחבר">
              <w:r w:rsidRPr="00152E3E">
                <w:rPr>
                  <w:rFonts w:asciiTheme="majorBidi" w:hAnsiTheme="majorBidi" w:cstheme="majorBidi"/>
                  <w:color w:val="000000"/>
                  <w:sz w:val="16"/>
                  <w:szCs w:val="16"/>
                  <w:rtl/>
                </w:rPr>
                <w:t>בודדת - יניקה אחת</w:t>
              </w:r>
            </w:ins>
          </w:p>
        </w:tc>
        <w:tc>
          <w:tcPr>
            <w:tcW w:w="0" w:type="auto"/>
            <w:vAlign w:val="center"/>
          </w:tcPr>
          <w:p w14:paraId="2530471C" w14:textId="77777777" w:rsidR="00D6344B" w:rsidRPr="00152E3E" w:rsidRDefault="00D6344B" w:rsidP="00D37508">
            <w:pPr>
              <w:jc w:val="center"/>
              <w:rPr>
                <w:ins w:id="3094" w:author="מחבר"/>
                <w:rFonts w:asciiTheme="majorBidi" w:hAnsiTheme="majorBidi" w:cstheme="majorBidi"/>
                <w:color w:val="000000"/>
                <w:sz w:val="16"/>
                <w:szCs w:val="16"/>
              </w:rPr>
            </w:pPr>
            <w:ins w:id="3095" w:author="מחבר">
              <w:r w:rsidRPr="00152E3E">
                <w:rPr>
                  <w:rFonts w:asciiTheme="majorBidi" w:hAnsiTheme="majorBidi" w:cstheme="majorBidi"/>
                  <w:color w:val="000000"/>
                  <w:sz w:val="16"/>
                  <w:szCs w:val="16"/>
                  <w:rtl/>
                </w:rPr>
                <w:t>יש</w:t>
              </w:r>
            </w:ins>
          </w:p>
        </w:tc>
        <w:tc>
          <w:tcPr>
            <w:tcW w:w="0" w:type="auto"/>
            <w:vAlign w:val="center"/>
          </w:tcPr>
          <w:p w14:paraId="4824B1FF" w14:textId="77777777" w:rsidR="00D6344B" w:rsidRPr="00152E3E" w:rsidRDefault="00D6344B" w:rsidP="00D37508">
            <w:pPr>
              <w:bidi w:val="0"/>
              <w:jc w:val="center"/>
              <w:rPr>
                <w:ins w:id="3096" w:author="מחבר"/>
                <w:rFonts w:asciiTheme="majorBidi" w:hAnsiTheme="majorBidi" w:cstheme="majorBidi"/>
                <w:color w:val="000000"/>
                <w:sz w:val="16"/>
                <w:szCs w:val="16"/>
              </w:rPr>
            </w:pPr>
          </w:p>
        </w:tc>
        <w:tc>
          <w:tcPr>
            <w:tcW w:w="0" w:type="auto"/>
            <w:vAlign w:val="center"/>
          </w:tcPr>
          <w:p w14:paraId="42CD5FA6" w14:textId="77777777" w:rsidR="00D6344B" w:rsidRPr="00152E3E" w:rsidRDefault="00D6344B" w:rsidP="00D37508">
            <w:pPr>
              <w:bidi w:val="0"/>
              <w:jc w:val="center"/>
              <w:rPr>
                <w:ins w:id="3097" w:author="מחבר"/>
                <w:rFonts w:asciiTheme="majorBidi" w:hAnsiTheme="majorBidi" w:cstheme="majorBidi"/>
                <w:color w:val="000000"/>
                <w:sz w:val="16"/>
                <w:szCs w:val="16"/>
              </w:rPr>
            </w:pPr>
          </w:p>
        </w:tc>
        <w:tc>
          <w:tcPr>
            <w:tcW w:w="0" w:type="auto"/>
            <w:vAlign w:val="center"/>
          </w:tcPr>
          <w:p w14:paraId="5BDB3F3E" w14:textId="77777777" w:rsidR="00D6344B" w:rsidRPr="00152E3E" w:rsidRDefault="00D6344B" w:rsidP="00D37508">
            <w:pPr>
              <w:bidi w:val="0"/>
              <w:jc w:val="center"/>
              <w:rPr>
                <w:ins w:id="3098" w:author="מחבר"/>
                <w:rFonts w:asciiTheme="majorBidi" w:hAnsiTheme="majorBidi" w:cstheme="majorBidi"/>
                <w:color w:val="000000"/>
                <w:sz w:val="16"/>
                <w:szCs w:val="16"/>
              </w:rPr>
            </w:pPr>
          </w:p>
        </w:tc>
        <w:tc>
          <w:tcPr>
            <w:tcW w:w="0" w:type="auto"/>
            <w:vAlign w:val="center"/>
          </w:tcPr>
          <w:p w14:paraId="0516027F" w14:textId="77777777" w:rsidR="00D6344B" w:rsidRPr="00152E3E" w:rsidRDefault="00D6344B" w:rsidP="00D37508">
            <w:pPr>
              <w:bidi w:val="0"/>
              <w:jc w:val="center"/>
              <w:rPr>
                <w:ins w:id="3099" w:author="מחבר"/>
                <w:rFonts w:asciiTheme="majorBidi" w:hAnsiTheme="majorBidi" w:cstheme="majorBidi"/>
                <w:color w:val="000000"/>
                <w:sz w:val="16"/>
                <w:szCs w:val="16"/>
              </w:rPr>
            </w:pPr>
          </w:p>
        </w:tc>
        <w:tc>
          <w:tcPr>
            <w:tcW w:w="0" w:type="auto"/>
            <w:vAlign w:val="center"/>
          </w:tcPr>
          <w:p w14:paraId="386A74DD" w14:textId="77777777" w:rsidR="00D6344B" w:rsidRPr="00152E3E" w:rsidRDefault="00D6344B" w:rsidP="00D37508">
            <w:pPr>
              <w:bidi w:val="0"/>
              <w:jc w:val="center"/>
              <w:rPr>
                <w:ins w:id="3100" w:author="מחבר"/>
                <w:rFonts w:asciiTheme="majorBidi" w:hAnsiTheme="majorBidi" w:cstheme="majorBidi"/>
                <w:color w:val="000000"/>
                <w:sz w:val="16"/>
                <w:szCs w:val="16"/>
              </w:rPr>
            </w:pPr>
          </w:p>
        </w:tc>
      </w:tr>
      <w:tr w:rsidR="00D6344B" w:rsidRPr="00152E3E" w14:paraId="5438A64F" w14:textId="77777777" w:rsidTr="00D37508">
        <w:trPr>
          <w:trHeight w:val="261"/>
          <w:jc w:val="center"/>
          <w:ins w:id="3101" w:author="מחבר"/>
        </w:trPr>
        <w:tc>
          <w:tcPr>
            <w:tcW w:w="0" w:type="auto"/>
            <w:vAlign w:val="center"/>
          </w:tcPr>
          <w:p w14:paraId="3CA2AB3D" w14:textId="77777777" w:rsidR="00D6344B" w:rsidRPr="00152E3E" w:rsidRDefault="00D6344B" w:rsidP="00D37508">
            <w:pPr>
              <w:bidi w:val="0"/>
              <w:jc w:val="center"/>
              <w:rPr>
                <w:ins w:id="3102" w:author="מחבר"/>
                <w:rFonts w:asciiTheme="majorBidi" w:hAnsiTheme="majorBidi" w:cstheme="majorBidi"/>
                <w:color w:val="000000"/>
                <w:sz w:val="16"/>
                <w:szCs w:val="16"/>
              </w:rPr>
            </w:pPr>
            <w:ins w:id="3103" w:author="מחבר">
              <w:r w:rsidRPr="00152E3E">
                <w:rPr>
                  <w:rFonts w:asciiTheme="majorBidi" w:hAnsiTheme="majorBidi" w:cstheme="majorBidi"/>
                  <w:color w:val="000000"/>
                  <w:sz w:val="16"/>
                  <w:szCs w:val="16"/>
                </w:rPr>
                <w:t>21</w:t>
              </w:r>
            </w:ins>
          </w:p>
        </w:tc>
        <w:tc>
          <w:tcPr>
            <w:tcW w:w="0" w:type="auto"/>
            <w:vAlign w:val="center"/>
          </w:tcPr>
          <w:p w14:paraId="47900DA4" w14:textId="77777777" w:rsidR="00D6344B" w:rsidRPr="00152E3E" w:rsidRDefault="00D6344B" w:rsidP="00D37508">
            <w:pPr>
              <w:jc w:val="center"/>
              <w:rPr>
                <w:ins w:id="3104" w:author="מחבר"/>
                <w:rFonts w:asciiTheme="majorBidi" w:hAnsiTheme="majorBidi" w:cstheme="majorBidi"/>
                <w:color w:val="000000"/>
                <w:sz w:val="16"/>
                <w:szCs w:val="16"/>
              </w:rPr>
            </w:pPr>
            <w:ins w:id="3105" w:author="מחבר">
              <w:r w:rsidRPr="00152E3E">
                <w:rPr>
                  <w:rFonts w:asciiTheme="majorBidi" w:hAnsiTheme="majorBidi" w:cstheme="majorBidi"/>
                  <w:color w:val="000000"/>
                  <w:sz w:val="16"/>
                  <w:szCs w:val="16"/>
                  <w:rtl/>
                </w:rPr>
                <w:t>אילת</w:t>
              </w:r>
            </w:ins>
          </w:p>
        </w:tc>
        <w:tc>
          <w:tcPr>
            <w:tcW w:w="0" w:type="auto"/>
          </w:tcPr>
          <w:p w14:paraId="7C68152E" w14:textId="77777777" w:rsidR="00D6344B" w:rsidRPr="00152E3E" w:rsidRDefault="00D6344B" w:rsidP="00D37508">
            <w:pPr>
              <w:bidi w:val="0"/>
              <w:jc w:val="center"/>
              <w:rPr>
                <w:ins w:id="3106" w:author="מחבר"/>
                <w:rFonts w:asciiTheme="majorBidi" w:hAnsiTheme="majorBidi" w:cstheme="majorBidi"/>
                <w:color w:val="000000"/>
                <w:sz w:val="16"/>
                <w:szCs w:val="16"/>
              </w:rPr>
            </w:pPr>
          </w:p>
        </w:tc>
        <w:tc>
          <w:tcPr>
            <w:tcW w:w="0" w:type="auto"/>
            <w:vAlign w:val="center"/>
          </w:tcPr>
          <w:p w14:paraId="4001864A" w14:textId="77777777" w:rsidR="00D6344B" w:rsidRPr="00152E3E" w:rsidRDefault="00D6344B" w:rsidP="00D37508">
            <w:pPr>
              <w:jc w:val="center"/>
              <w:rPr>
                <w:ins w:id="3107" w:author="מחבר"/>
                <w:rFonts w:asciiTheme="majorBidi" w:hAnsiTheme="majorBidi" w:cstheme="majorBidi"/>
                <w:color w:val="000000"/>
                <w:sz w:val="16"/>
                <w:szCs w:val="16"/>
              </w:rPr>
            </w:pPr>
            <w:ins w:id="3108" w:author="מחבר">
              <w:r w:rsidRPr="00152E3E">
                <w:rPr>
                  <w:rFonts w:asciiTheme="majorBidi" w:hAnsiTheme="majorBidi" w:cstheme="majorBidi"/>
                  <w:color w:val="000000"/>
                  <w:sz w:val="16"/>
                  <w:szCs w:val="16"/>
                  <w:rtl/>
                </w:rPr>
                <w:t>עילי</w:t>
              </w:r>
            </w:ins>
          </w:p>
        </w:tc>
        <w:tc>
          <w:tcPr>
            <w:tcW w:w="0" w:type="auto"/>
            <w:vAlign w:val="center"/>
          </w:tcPr>
          <w:p w14:paraId="15899309" w14:textId="77777777" w:rsidR="00D6344B" w:rsidRPr="00152E3E" w:rsidRDefault="00D6344B" w:rsidP="00D37508">
            <w:pPr>
              <w:jc w:val="center"/>
              <w:rPr>
                <w:ins w:id="3109" w:author="מחבר"/>
                <w:rFonts w:asciiTheme="majorBidi" w:hAnsiTheme="majorBidi" w:cstheme="majorBidi"/>
                <w:color w:val="000000"/>
                <w:sz w:val="16"/>
                <w:szCs w:val="16"/>
              </w:rPr>
            </w:pPr>
            <w:ins w:id="3110" w:author="מחבר">
              <w:r w:rsidRPr="00152E3E">
                <w:rPr>
                  <w:rFonts w:asciiTheme="majorBidi" w:hAnsiTheme="majorBidi" w:cstheme="majorBidi"/>
                  <w:color w:val="000000"/>
                  <w:sz w:val="16"/>
                  <w:szCs w:val="16"/>
                  <w:rtl/>
                </w:rPr>
                <w:t>קיים</w:t>
              </w:r>
            </w:ins>
          </w:p>
        </w:tc>
        <w:tc>
          <w:tcPr>
            <w:tcW w:w="0" w:type="auto"/>
            <w:vAlign w:val="center"/>
          </w:tcPr>
          <w:p w14:paraId="59DA850D" w14:textId="77777777" w:rsidR="00D6344B" w:rsidRPr="00152E3E" w:rsidRDefault="00D6344B" w:rsidP="00D37508">
            <w:pPr>
              <w:jc w:val="center"/>
              <w:rPr>
                <w:ins w:id="3111" w:author="מחבר"/>
                <w:rFonts w:asciiTheme="majorBidi" w:hAnsiTheme="majorBidi" w:cstheme="majorBidi"/>
                <w:color w:val="000000"/>
                <w:sz w:val="16"/>
                <w:szCs w:val="16"/>
              </w:rPr>
            </w:pPr>
            <w:ins w:id="3112" w:author="מחבר">
              <w:r w:rsidRPr="00152E3E">
                <w:rPr>
                  <w:rFonts w:asciiTheme="majorBidi" w:hAnsiTheme="majorBidi" w:cstheme="majorBidi"/>
                  <w:color w:val="000000"/>
                  <w:sz w:val="16"/>
                  <w:szCs w:val="16"/>
                  <w:rtl/>
                </w:rPr>
                <w:t>בודדת - יניקה אחת</w:t>
              </w:r>
            </w:ins>
          </w:p>
        </w:tc>
        <w:tc>
          <w:tcPr>
            <w:tcW w:w="0" w:type="auto"/>
            <w:vAlign w:val="center"/>
          </w:tcPr>
          <w:p w14:paraId="2F2F3A30" w14:textId="77777777" w:rsidR="00D6344B" w:rsidRPr="00152E3E" w:rsidRDefault="00D6344B" w:rsidP="00D37508">
            <w:pPr>
              <w:jc w:val="center"/>
              <w:rPr>
                <w:ins w:id="3113" w:author="מחבר"/>
                <w:rFonts w:asciiTheme="majorBidi" w:hAnsiTheme="majorBidi" w:cstheme="majorBidi"/>
                <w:color w:val="000000"/>
                <w:sz w:val="16"/>
                <w:szCs w:val="16"/>
              </w:rPr>
            </w:pPr>
            <w:ins w:id="3114" w:author="מחבר">
              <w:r w:rsidRPr="00152E3E">
                <w:rPr>
                  <w:rFonts w:asciiTheme="majorBidi" w:hAnsiTheme="majorBidi" w:cstheme="majorBidi"/>
                  <w:color w:val="000000"/>
                  <w:sz w:val="16"/>
                  <w:szCs w:val="16"/>
                  <w:rtl/>
                </w:rPr>
                <w:t>יש</w:t>
              </w:r>
            </w:ins>
          </w:p>
        </w:tc>
        <w:tc>
          <w:tcPr>
            <w:tcW w:w="0" w:type="auto"/>
            <w:vAlign w:val="center"/>
          </w:tcPr>
          <w:p w14:paraId="41D7FD95" w14:textId="77777777" w:rsidR="00D6344B" w:rsidRPr="00152E3E" w:rsidRDefault="00D6344B" w:rsidP="00D37508">
            <w:pPr>
              <w:bidi w:val="0"/>
              <w:jc w:val="center"/>
              <w:rPr>
                <w:ins w:id="3115" w:author="מחבר"/>
                <w:rFonts w:asciiTheme="majorBidi" w:hAnsiTheme="majorBidi" w:cstheme="majorBidi"/>
                <w:color w:val="000000"/>
                <w:sz w:val="16"/>
                <w:szCs w:val="16"/>
              </w:rPr>
            </w:pPr>
            <w:ins w:id="3116" w:author="מחבר">
              <w:r w:rsidRPr="00152E3E">
                <w:rPr>
                  <w:rFonts w:asciiTheme="majorBidi" w:hAnsiTheme="majorBidi" w:cstheme="majorBidi"/>
                  <w:color w:val="000000"/>
                  <w:sz w:val="16"/>
                  <w:szCs w:val="16"/>
                </w:rPr>
                <w:t>1500</w:t>
              </w:r>
            </w:ins>
          </w:p>
        </w:tc>
        <w:tc>
          <w:tcPr>
            <w:tcW w:w="0" w:type="auto"/>
            <w:vAlign w:val="center"/>
          </w:tcPr>
          <w:p w14:paraId="1628152C" w14:textId="77777777" w:rsidR="00D6344B" w:rsidRPr="00152E3E" w:rsidRDefault="00D6344B" w:rsidP="00D37508">
            <w:pPr>
              <w:bidi w:val="0"/>
              <w:jc w:val="center"/>
              <w:rPr>
                <w:ins w:id="3117" w:author="מחבר"/>
                <w:rFonts w:asciiTheme="majorBidi" w:hAnsiTheme="majorBidi" w:cstheme="majorBidi"/>
                <w:color w:val="000000"/>
                <w:sz w:val="16"/>
                <w:szCs w:val="16"/>
              </w:rPr>
            </w:pPr>
          </w:p>
        </w:tc>
        <w:tc>
          <w:tcPr>
            <w:tcW w:w="0" w:type="auto"/>
            <w:vAlign w:val="center"/>
          </w:tcPr>
          <w:p w14:paraId="1AC0FCDF" w14:textId="77777777" w:rsidR="00D6344B" w:rsidRPr="00152E3E" w:rsidRDefault="00D6344B" w:rsidP="00D37508">
            <w:pPr>
              <w:bidi w:val="0"/>
              <w:jc w:val="center"/>
              <w:rPr>
                <w:ins w:id="3118" w:author="מחבר"/>
                <w:rFonts w:asciiTheme="majorBidi" w:hAnsiTheme="majorBidi" w:cstheme="majorBidi"/>
                <w:color w:val="000000"/>
                <w:sz w:val="16"/>
                <w:szCs w:val="16"/>
              </w:rPr>
            </w:pPr>
          </w:p>
        </w:tc>
        <w:tc>
          <w:tcPr>
            <w:tcW w:w="0" w:type="auto"/>
            <w:vAlign w:val="center"/>
          </w:tcPr>
          <w:p w14:paraId="78B1C037" w14:textId="77777777" w:rsidR="00D6344B" w:rsidRPr="00152E3E" w:rsidRDefault="00D6344B" w:rsidP="00D37508">
            <w:pPr>
              <w:bidi w:val="0"/>
              <w:jc w:val="center"/>
              <w:rPr>
                <w:ins w:id="3119" w:author="מחבר"/>
                <w:rFonts w:asciiTheme="majorBidi" w:hAnsiTheme="majorBidi" w:cstheme="majorBidi"/>
                <w:color w:val="000000"/>
                <w:sz w:val="16"/>
                <w:szCs w:val="16"/>
              </w:rPr>
            </w:pPr>
          </w:p>
        </w:tc>
        <w:tc>
          <w:tcPr>
            <w:tcW w:w="0" w:type="auto"/>
            <w:vAlign w:val="center"/>
          </w:tcPr>
          <w:p w14:paraId="5627E994" w14:textId="77777777" w:rsidR="00D6344B" w:rsidRPr="00152E3E" w:rsidRDefault="00D6344B" w:rsidP="00D37508">
            <w:pPr>
              <w:bidi w:val="0"/>
              <w:jc w:val="center"/>
              <w:rPr>
                <w:ins w:id="3120" w:author="מחבר"/>
                <w:rFonts w:asciiTheme="majorBidi" w:hAnsiTheme="majorBidi" w:cstheme="majorBidi"/>
                <w:color w:val="000000"/>
                <w:sz w:val="16"/>
                <w:szCs w:val="16"/>
              </w:rPr>
            </w:pPr>
          </w:p>
        </w:tc>
      </w:tr>
      <w:tr w:rsidR="00D6344B" w:rsidRPr="00152E3E" w14:paraId="0A189786" w14:textId="77777777" w:rsidTr="00D37508">
        <w:trPr>
          <w:trHeight w:val="261"/>
          <w:jc w:val="center"/>
          <w:ins w:id="3121" w:author="מחבר"/>
        </w:trPr>
        <w:tc>
          <w:tcPr>
            <w:tcW w:w="0" w:type="auto"/>
            <w:vAlign w:val="center"/>
          </w:tcPr>
          <w:p w14:paraId="1C5112D9" w14:textId="77777777" w:rsidR="00D6344B" w:rsidRPr="00152E3E" w:rsidRDefault="00D6344B" w:rsidP="00D37508">
            <w:pPr>
              <w:bidi w:val="0"/>
              <w:jc w:val="center"/>
              <w:rPr>
                <w:ins w:id="3122" w:author="מחבר"/>
                <w:rFonts w:asciiTheme="majorBidi" w:hAnsiTheme="majorBidi" w:cstheme="majorBidi"/>
                <w:color w:val="000000"/>
                <w:sz w:val="16"/>
                <w:szCs w:val="16"/>
              </w:rPr>
            </w:pPr>
            <w:ins w:id="3123" w:author="מחבר">
              <w:r w:rsidRPr="00152E3E">
                <w:rPr>
                  <w:rFonts w:asciiTheme="majorBidi" w:hAnsiTheme="majorBidi" w:cstheme="majorBidi"/>
                  <w:color w:val="000000"/>
                  <w:sz w:val="16"/>
                  <w:szCs w:val="16"/>
                </w:rPr>
                <w:lastRenderedPageBreak/>
                <w:t>22</w:t>
              </w:r>
            </w:ins>
          </w:p>
        </w:tc>
        <w:tc>
          <w:tcPr>
            <w:tcW w:w="0" w:type="auto"/>
            <w:vAlign w:val="center"/>
          </w:tcPr>
          <w:p w14:paraId="6D4CC2C1" w14:textId="77777777" w:rsidR="00D6344B" w:rsidRPr="00152E3E" w:rsidRDefault="00D6344B" w:rsidP="00D37508">
            <w:pPr>
              <w:jc w:val="center"/>
              <w:rPr>
                <w:ins w:id="3124" w:author="מחבר"/>
                <w:rFonts w:asciiTheme="majorBidi" w:hAnsiTheme="majorBidi" w:cstheme="majorBidi"/>
                <w:color w:val="000000"/>
                <w:sz w:val="16"/>
                <w:szCs w:val="16"/>
              </w:rPr>
            </w:pPr>
            <w:ins w:id="3125" w:author="מחבר">
              <w:r w:rsidRPr="00152E3E">
                <w:rPr>
                  <w:rFonts w:asciiTheme="majorBidi" w:hAnsiTheme="majorBidi" w:cstheme="majorBidi"/>
                  <w:color w:val="000000"/>
                  <w:sz w:val="16"/>
                  <w:szCs w:val="16"/>
                  <w:rtl/>
                </w:rPr>
                <w:t>חגית</w:t>
              </w:r>
            </w:ins>
          </w:p>
        </w:tc>
        <w:tc>
          <w:tcPr>
            <w:tcW w:w="0" w:type="auto"/>
          </w:tcPr>
          <w:p w14:paraId="34D86199" w14:textId="77777777" w:rsidR="00D6344B" w:rsidRPr="00152E3E" w:rsidRDefault="00D6344B" w:rsidP="00D37508">
            <w:pPr>
              <w:bidi w:val="0"/>
              <w:jc w:val="center"/>
              <w:rPr>
                <w:ins w:id="3126" w:author="מחבר"/>
                <w:rFonts w:asciiTheme="majorBidi" w:hAnsiTheme="majorBidi" w:cstheme="majorBidi"/>
                <w:color w:val="000000"/>
                <w:sz w:val="16"/>
                <w:szCs w:val="16"/>
              </w:rPr>
            </w:pPr>
          </w:p>
        </w:tc>
        <w:tc>
          <w:tcPr>
            <w:tcW w:w="0" w:type="auto"/>
            <w:vAlign w:val="center"/>
          </w:tcPr>
          <w:p w14:paraId="6C24EB3E" w14:textId="77777777" w:rsidR="00D6344B" w:rsidRPr="00152E3E" w:rsidRDefault="00D6344B" w:rsidP="00D37508">
            <w:pPr>
              <w:jc w:val="center"/>
              <w:rPr>
                <w:ins w:id="3127" w:author="מחבר"/>
                <w:rFonts w:asciiTheme="majorBidi" w:hAnsiTheme="majorBidi" w:cstheme="majorBidi"/>
                <w:color w:val="000000"/>
                <w:sz w:val="16"/>
                <w:szCs w:val="16"/>
              </w:rPr>
            </w:pPr>
            <w:ins w:id="3128" w:author="מחבר">
              <w:r w:rsidRPr="00152E3E">
                <w:rPr>
                  <w:rFonts w:asciiTheme="majorBidi" w:hAnsiTheme="majorBidi" w:cstheme="majorBidi"/>
                  <w:color w:val="000000"/>
                  <w:sz w:val="16"/>
                  <w:szCs w:val="16"/>
                  <w:rtl/>
                </w:rPr>
                <w:t>עילי</w:t>
              </w:r>
            </w:ins>
          </w:p>
        </w:tc>
        <w:tc>
          <w:tcPr>
            <w:tcW w:w="0" w:type="auto"/>
            <w:vAlign w:val="center"/>
          </w:tcPr>
          <w:p w14:paraId="5F61A05C" w14:textId="77777777" w:rsidR="00D6344B" w:rsidRPr="00152E3E" w:rsidRDefault="00D6344B" w:rsidP="00D37508">
            <w:pPr>
              <w:jc w:val="center"/>
              <w:rPr>
                <w:ins w:id="3129" w:author="מחבר"/>
                <w:rFonts w:asciiTheme="majorBidi" w:hAnsiTheme="majorBidi" w:cstheme="majorBidi"/>
                <w:color w:val="000000"/>
                <w:sz w:val="16"/>
                <w:szCs w:val="16"/>
              </w:rPr>
            </w:pPr>
            <w:ins w:id="3130" w:author="מחבר">
              <w:r w:rsidRPr="00152E3E">
                <w:rPr>
                  <w:rFonts w:asciiTheme="majorBidi" w:hAnsiTheme="majorBidi" w:cstheme="majorBidi"/>
                  <w:color w:val="000000"/>
                  <w:sz w:val="16"/>
                  <w:szCs w:val="16"/>
                  <w:rtl/>
                </w:rPr>
                <w:t>קיים</w:t>
              </w:r>
            </w:ins>
          </w:p>
        </w:tc>
        <w:tc>
          <w:tcPr>
            <w:tcW w:w="0" w:type="auto"/>
            <w:vAlign w:val="center"/>
          </w:tcPr>
          <w:p w14:paraId="3F51C68F" w14:textId="77777777" w:rsidR="00D6344B" w:rsidRPr="00152E3E" w:rsidRDefault="00D6344B" w:rsidP="00D37508">
            <w:pPr>
              <w:jc w:val="center"/>
              <w:rPr>
                <w:ins w:id="3131" w:author="מחבר"/>
                <w:rFonts w:asciiTheme="majorBidi" w:hAnsiTheme="majorBidi" w:cstheme="majorBidi"/>
                <w:color w:val="000000"/>
                <w:sz w:val="16"/>
                <w:szCs w:val="16"/>
              </w:rPr>
            </w:pPr>
            <w:ins w:id="3132" w:author="מחבר">
              <w:r w:rsidRPr="00152E3E">
                <w:rPr>
                  <w:rFonts w:asciiTheme="majorBidi" w:hAnsiTheme="majorBidi" w:cstheme="majorBidi"/>
                  <w:color w:val="000000"/>
                  <w:sz w:val="16"/>
                  <w:szCs w:val="16"/>
                  <w:rtl/>
                </w:rPr>
                <w:t>בודדת - יניקה אחת</w:t>
              </w:r>
            </w:ins>
          </w:p>
        </w:tc>
        <w:tc>
          <w:tcPr>
            <w:tcW w:w="0" w:type="auto"/>
            <w:vAlign w:val="center"/>
          </w:tcPr>
          <w:p w14:paraId="3F3B2D52" w14:textId="77777777" w:rsidR="00D6344B" w:rsidRPr="00152E3E" w:rsidRDefault="00D6344B" w:rsidP="00D37508">
            <w:pPr>
              <w:jc w:val="center"/>
              <w:rPr>
                <w:ins w:id="3133" w:author="מחבר"/>
                <w:rFonts w:asciiTheme="majorBidi" w:hAnsiTheme="majorBidi" w:cstheme="majorBidi"/>
                <w:color w:val="000000"/>
                <w:sz w:val="16"/>
                <w:szCs w:val="16"/>
              </w:rPr>
            </w:pPr>
            <w:ins w:id="3134" w:author="מחבר">
              <w:r w:rsidRPr="00152E3E">
                <w:rPr>
                  <w:rFonts w:asciiTheme="majorBidi" w:hAnsiTheme="majorBidi" w:cstheme="majorBidi"/>
                  <w:color w:val="000000"/>
                  <w:sz w:val="16"/>
                  <w:szCs w:val="16"/>
                  <w:rtl/>
                </w:rPr>
                <w:t>יש</w:t>
              </w:r>
            </w:ins>
          </w:p>
        </w:tc>
        <w:tc>
          <w:tcPr>
            <w:tcW w:w="0" w:type="auto"/>
            <w:vAlign w:val="center"/>
          </w:tcPr>
          <w:p w14:paraId="5C4686AB" w14:textId="77777777" w:rsidR="00D6344B" w:rsidRPr="00152E3E" w:rsidRDefault="00D6344B" w:rsidP="00D37508">
            <w:pPr>
              <w:bidi w:val="0"/>
              <w:jc w:val="center"/>
              <w:rPr>
                <w:ins w:id="3135" w:author="מחבר"/>
                <w:rFonts w:asciiTheme="majorBidi" w:hAnsiTheme="majorBidi" w:cstheme="majorBidi"/>
                <w:color w:val="000000"/>
                <w:sz w:val="16"/>
                <w:szCs w:val="16"/>
              </w:rPr>
            </w:pPr>
            <w:ins w:id="3136" w:author="מחבר">
              <w:r w:rsidRPr="00152E3E">
                <w:rPr>
                  <w:rFonts w:asciiTheme="majorBidi" w:hAnsiTheme="majorBidi" w:cstheme="majorBidi"/>
                  <w:color w:val="000000"/>
                  <w:sz w:val="16"/>
                  <w:szCs w:val="16"/>
                </w:rPr>
                <w:t>1500</w:t>
              </w:r>
            </w:ins>
          </w:p>
        </w:tc>
        <w:tc>
          <w:tcPr>
            <w:tcW w:w="0" w:type="auto"/>
            <w:vAlign w:val="center"/>
          </w:tcPr>
          <w:p w14:paraId="18A92CD5" w14:textId="77777777" w:rsidR="00D6344B" w:rsidRPr="00152E3E" w:rsidRDefault="00D6344B" w:rsidP="00D37508">
            <w:pPr>
              <w:bidi w:val="0"/>
              <w:jc w:val="center"/>
              <w:rPr>
                <w:ins w:id="3137" w:author="מחבר"/>
                <w:rFonts w:asciiTheme="majorBidi" w:hAnsiTheme="majorBidi" w:cstheme="majorBidi"/>
                <w:color w:val="000000"/>
                <w:sz w:val="16"/>
                <w:szCs w:val="16"/>
              </w:rPr>
            </w:pPr>
          </w:p>
        </w:tc>
        <w:tc>
          <w:tcPr>
            <w:tcW w:w="0" w:type="auto"/>
            <w:vAlign w:val="center"/>
          </w:tcPr>
          <w:p w14:paraId="2D29B1A2" w14:textId="77777777" w:rsidR="00D6344B" w:rsidRPr="00152E3E" w:rsidRDefault="00D6344B" w:rsidP="00D37508">
            <w:pPr>
              <w:bidi w:val="0"/>
              <w:jc w:val="center"/>
              <w:rPr>
                <w:ins w:id="3138" w:author="מחבר"/>
                <w:rFonts w:asciiTheme="majorBidi" w:hAnsiTheme="majorBidi" w:cstheme="majorBidi"/>
                <w:color w:val="000000"/>
                <w:sz w:val="16"/>
                <w:szCs w:val="16"/>
              </w:rPr>
            </w:pPr>
          </w:p>
        </w:tc>
        <w:tc>
          <w:tcPr>
            <w:tcW w:w="0" w:type="auto"/>
            <w:vAlign w:val="center"/>
          </w:tcPr>
          <w:p w14:paraId="33906DEB" w14:textId="77777777" w:rsidR="00D6344B" w:rsidRPr="00152E3E" w:rsidRDefault="00D6344B" w:rsidP="00D37508">
            <w:pPr>
              <w:bidi w:val="0"/>
              <w:jc w:val="center"/>
              <w:rPr>
                <w:ins w:id="3139" w:author="מחבר"/>
                <w:rFonts w:asciiTheme="majorBidi" w:hAnsiTheme="majorBidi" w:cstheme="majorBidi"/>
                <w:color w:val="000000"/>
                <w:sz w:val="16"/>
                <w:szCs w:val="16"/>
              </w:rPr>
            </w:pPr>
          </w:p>
        </w:tc>
        <w:tc>
          <w:tcPr>
            <w:tcW w:w="0" w:type="auto"/>
            <w:vAlign w:val="center"/>
          </w:tcPr>
          <w:p w14:paraId="46D59096" w14:textId="77777777" w:rsidR="00D6344B" w:rsidRPr="00152E3E" w:rsidRDefault="00D6344B" w:rsidP="00D37508">
            <w:pPr>
              <w:bidi w:val="0"/>
              <w:jc w:val="center"/>
              <w:rPr>
                <w:ins w:id="3140" w:author="מחבר"/>
                <w:rFonts w:asciiTheme="majorBidi" w:hAnsiTheme="majorBidi" w:cstheme="majorBidi"/>
                <w:color w:val="000000"/>
                <w:sz w:val="16"/>
                <w:szCs w:val="16"/>
              </w:rPr>
            </w:pPr>
          </w:p>
        </w:tc>
      </w:tr>
      <w:tr w:rsidR="00D6344B" w:rsidRPr="00152E3E" w14:paraId="0A711C39" w14:textId="77777777" w:rsidTr="00D37508">
        <w:trPr>
          <w:trHeight w:val="261"/>
          <w:jc w:val="center"/>
          <w:ins w:id="3141" w:author="מחבר"/>
        </w:trPr>
        <w:tc>
          <w:tcPr>
            <w:tcW w:w="0" w:type="auto"/>
            <w:vAlign w:val="center"/>
          </w:tcPr>
          <w:p w14:paraId="6C7998AA" w14:textId="77777777" w:rsidR="00D6344B" w:rsidRPr="00152E3E" w:rsidRDefault="00D6344B" w:rsidP="00D37508">
            <w:pPr>
              <w:bidi w:val="0"/>
              <w:jc w:val="center"/>
              <w:rPr>
                <w:ins w:id="3142" w:author="מחבר"/>
                <w:rFonts w:asciiTheme="majorBidi" w:hAnsiTheme="majorBidi" w:cstheme="majorBidi"/>
                <w:color w:val="000000"/>
                <w:sz w:val="16"/>
                <w:szCs w:val="16"/>
              </w:rPr>
            </w:pPr>
            <w:ins w:id="3143" w:author="מחבר">
              <w:r w:rsidRPr="00152E3E">
                <w:rPr>
                  <w:rFonts w:asciiTheme="majorBidi" w:hAnsiTheme="majorBidi" w:cstheme="majorBidi"/>
                  <w:color w:val="000000"/>
                  <w:sz w:val="16"/>
                  <w:szCs w:val="16"/>
                </w:rPr>
                <w:t>23</w:t>
              </w:r>
            </w:ins>
          </w:p>
        </w:tc>
        <w:tc>
          <w:tcPr>
            <w:tcW w:w="0" w:type="auto"/>
            <w:vAlign w:val="center"/>
          </w:tcPr>
          <w:p w14:paraId="0FE29950" w14:textId="77777777" w:rsidR="00D6344B" w:rsidRPr="00152E3E" w:rsidRDefault="00D6344B" w:rsidP="00D37508">
            <w:pPr>
              <w:jc w:val="center"/>
              <w:rPr>
                <w:ins w:id="3144" w:author="מחבר"/>
                <w:rFonts w:asciiTheme="majorBidi" w:hAnsiTheme="majorBidi" w:cstheme="majorBidi"/>
                <w:color w:val="000000"/>
                <w:sz w:val="16"/>
                <w:szCs w:val="16"/>
              </w:rPr>
            </w:pPr>
            <w:ins w:id="3145" w:author="מחבר">
              <w:r w:rsidRPr="00152E3E">
                <w:rPr>
                  <w:rFonts w:asciiTheme="majorBidi" w:hAnsiTheme="majorBidi" w:cstheme="majorBidi"/>
                  <w:color w:val="000000"/>
                  <w:sz w:val="16"/>
                  <w:szCs w:val="16"/>
                  <w:rtl/>
                </w:rPr>
                <w:t>נשר</w:t>
              </w:r>
            </w:ins>
          </w:p>
        </w:tc>
        <w:tc>
          <w:tcPr>
            <w:tcW w:w="0" w:type="auto"/>
          </w:tcPr>
          <w:p w14:paraId="032046BE" w14:textId="77777777" w:rsidR="00D6344B" w:rsidRPr="00152E3E" w:rsidRDefault="00D6344B" w:rsidP="00D37508">
            <w:pPr>
              <w:bidi w:val="0"/>
              <w:jc w:val="center"/>
              <w:rPr>
                <w:ins w:id="3146" w:author="מחבר"/>
                <w:rFonts w:asciiTheme="majorBidi" w:hAnsiTheme="majorBidi" w:cstheme="majorBidi"/>
                <w:color w:val="000000"/>
                <w:sz w:val="16"/>
                <w:szCs w:val="16"/>
              </w:rPr>
            </w:pPr>
          </w:p>
        </w:tc>
        <w:tc>
          <w:tcPr>
            <w:tcW w:w="0" w:type="auto"/>
            <w:vAlign w:val="center"/>
          </w:tcPr>
          <w:p w14:paraId="08468EBD" w14:textId="77777777" w:rsidR="00D6344B" w:rsidRPr="00152E3E" w:rsidRDefault="00D6344B" w:rsidP="00D37508">
            <w:pPr>
              <w:jc w:val="center"/>
              <w:rPr>
                <w:ins w:id="3147" w:author="מחבר"/>
                <w:rFonts w:asciiTheme="majorBidi" w:hAnsiTheme="majorBidi" w:cstheme="majorBidi"/>
                <w:color w:val="000000"/>
                <w:sz w:val="16"/>
                <w:szCs w:val="16"/>
              </w:rPr>
            </w:pPr>
            <w:ins w:id="3148" w:author="מחבר">
              <w:r w:rsidRPr="00152E3E">
                <w:rPr>
                  <w:rFonts w:asciiTheme="majorBidi" w:hAnsiTheme="majorBidi" w:cstheme="majorBidi"/>
                  <w:color w:val="000000"/>
                  <w:sz w:val="16"/>
                  <w:szCs w:val="16"/>
                  <w:rtl/>
                </w:rPr>
                <w:t>עילי</w:t>
              </w:r>
            </w:ins>
          </w:p>
        </w:tc>
        <w:tc>
          <w:tcPr>
            <w:tcW w:w="0" w:type="auto"/>
            <w:vAlign w:val="center"/>
          </w:tcPr>
          <w:p w14:paraId="15DEA67B" w14:textId="77777777" w:rsidR="00D6344B" w:rsidRPr="00152E3E" w:rsidRDefault="00D6344B" w:rsidP="00D37508">
            <w:pPr>
              <w:jc w:val="center"/>
              <w:rPr>
                <w:ins w:id="3149" w:author="מחבר"/>
                <w:rFonts w:asciiTheme="majorBidi" w:hAnsiTheme="majorBidi" w:cstheme="majorBidi"/>
                <w:color w:val="000000"/>
                <w:sz w:val="16"/>
                <w:szCs w:val="16"/>
              </w:rPr>
            </w:pPr>
            <w:ins w:id="3150" w:author="מחבר">
              <w:r w:rsidRPr="00152E3E">
                <w:rPr>
                  <w:rFonts w:asciiTheme="majorBidi" w:hAnsiTheme="majorBidi" w:cstheme="majorBidi"/>
                  <w:color w:val="000000"/>
                  <w:sz w:val="16"/>
                  <w:szCs w:val="16"/>
                  <w:rtl/>
                </w:rPr>
                <w:t>קיים</w:t>
              </w:r>
            </w:ins>
          </w:p>
        </w:tc>
        <w:tc>
          <w:tcPr>
            <w:tcW w:w="0" w:type="auto"/>
            <w:vAlign w:val="center"/>
          </w:tcPr>
          <w:p w14:paraId="19A58189" w14:textId="77777777" w:rsidR="00D6344B" w:rsidRPr="00152E3E" w:rsidRDefault="00D6344B" w:rsidP="00D37508">
            <w:pPr>
              <w:bidi w:val="0"/>
              <w:jc w:val="center"/>
              <w:rPr>
                <w:ins w:id="3151" w:author="מחבר"/>
                <w:rFonts w:asciiTheme="majorBidi" w:hAnsiTheme="majorBidi" w:cstheme="majorBidi"/>
                <w:color w:val="000000"/>
                <w:sz w:val="16"/>
                <w:szCs w:val="16"/>
              </w:rPr>
            </w:pPr>
          </w:p>
        </w:tc>
        <w:tc>
          <w:tcPr>
            <w:tcW w:w="0" w:type="auto"/>
            <w:vAlign w:val="center"/>
          </w:tcPr>
          <w:p w14:paraId="7D672C96" w14:textId="77777777" w:rsidR="00D6344B" w:rsidRPr="00152E3E" w:rsidRDefault="00D6344B" w:rsidP="00D37508">
            <w:pPr>
              <w:bidi w:val="0"/>
              <w:jc w:val="center"/>
              <w:rPr>
                <w:ins w:id="3152" w:author="מחבר"/>
                <w:rFonts w:asciiTheme="majorBidi" w:hAnsiTheme="majorBidi" w:cstheme="majorBidi"/>
                <w:color w:val="000000"/>
                <w:sz w:val="16"/>
                <w:szCs w:val="16"/>
              </w:rPr>
            </w:pPr>
          </w:p>
        </w:tc>
        <w:tc>
          <w:tcPr>
            <w:tcW w:w="0" w:type="auto"/>
            <w:vAlign w:val="center"/>
          </w:tcPr>
          <w:p w14:paraId="7A266772" w14:textId="77777777" w:rsidR="00D6344B" w:rsidRPr="00152E3E" w:rsidRDefault="00D6344B" w:rsidP="00D37508">
            <w:pPr>
              <w:bidi w:val="0"/>
              <w:jc w:val="center"/>
              <w:rPr>
                <w:ins w:id="3153" w:author="מחבר"/>
                <w:rFonts w:asciiTheme="majorBidi" w:hAnsiTheme="majorBidi" w:cstheme="majorBidi"/>
                <w:color w:val="000000"/>
                <w:sz w:val="16"/>
                <w:szCs w:val="16"/>
              </w:rPr>
            </w:pPr>
          </w:p>
        </w:tc>
        <w:tc>
          <w:tcPr>
            <w:tcW w:w="0" w:type="auto"/>
            <w:vAlign w:val="center"/>
          </w:tcPr>
          <w:p w14:paraId="2E5B66B1" w14:textId="77777777" w:rsidR="00D6344B" w:rsidRPr="00152E3E" w:rsidRDefault="00D6344B" w:rsidP="00D37508">
            <w:pPr>
              <w:bidi w:val="0"/>
              <w:jc w:val="center"/>
              <w:rPr>
                <w:ins w:id="3154" w:author="מחבר"/>
                <w:rFonts w:asciiTheme="majorBidi" w:hAnsiTheme="majorBidi" w:cstheme="majorBidi"/>
                <w:color w:val="000000"/>
                <w:sz w:val="16"/>
                <w:szCs w:val="16"/>
              </w:rPr>
            </w:pPr>
          </w:p>
        </w:tc>
        <w:tc>
          <w:tcPr>
            <w:tcW w:w="0" w:type="auto"/>
            <w:vAlign w:val="center"/>
          </w:tcPr>
          <w:p w14:paraId="037F6BE5" w14:textId="77777777" w:rsidR="00D6344B" w:rsidRPr="00152E3E" w:rsidRDefault="00D6344B" w:rsidP="00D37508">
            <w:pPr>
              <w:bidi w:val="0"/>
              <w:jc w:val="center"/>
              <w:rPr>
                <w:ins w:id="3155" w:author="מחבר"/>
                <w:rFonts w:asciiTheme="majorBidi" w:hAnsiTheme="majorBidi" w:cstheme="majorBidi"/>
                <w:color w:val="000000"/>
                <w:sz w:val="16"/>
                <w:szCs w:val="16"/>
              </w:rPr>
            </w:pPr>
          </w:p>
        </w:tc>
        <w:tc>
          <w:tcPr>
            <w:tcW w:w="0" w:type="auto"/>
            <w:vAlign w:val="center"/>
          </w:tcPr>
          <w:p w14:paraId="4A5AF0A1" w14:textId="77777777" w:rsidR="00D6344B" w:rsidRPr="00152E3E" w:rsidRDefault="00D6344B" w:rsidP="00D37508">
            <w:pPr>
              <w:bidi w:val="0"/>
              <w:jc w:val="center"/>
              <w:rPr>
                <w:ins w:id="3156" w:author="מחבר"/>
                <w:rFonts w:asciiTheme="majorBidi" w:hAnsiTheme="majorBidi" w:cstheme="majorBidi"/>
                <w:color w:val="000000"/>
                <w:sz w:val="16"/>
                <w:szCs w:val="16"/>
              </w:rPr>
            </w:pPr>
          </w:p>
        </w:tc>
        <w:tc>
          <w:tcPr>
            <w:tcW w:w="0" w:type="auto"/>
            <w:vAlign w:val="center"/>
          </w:tcPr>
          <w:p w14:paraId="1DCE326C" w14:textId="77777777" w:rsidR="00D6344B" w:rsidRPr="00152E3E" w:rsidRDefault="00D6344B" w:rsidP="00D37508">
            <w:pPr>
              <w:bidi w:val="0"/>
              <w:jc w:val="center"/>
              <w:rPr>
                <w:ins w:id="3157" w:author="מחבר"/>
                <w:rFonts w:asciiTheme="majorBidi" w:hAnsiTheme="majorBidi" w:cstheme="majorBidi"/>
                <w:color w:val="000000"/>
                <w:sz w:val="16"/>
                <w:szCs w:val="16"/>
              </w:rPr>
            </w:pPr>
          </w:p>
        </w:tc>
      </w:tr>
      <w:tr w:rsidR="00D6344B" w:rsidRPr="00152E3E" w14:paraId="2C7AEA20" w14:textId="77777777" w:rsidTr="00D37508">
        <w:trPr>
          <w:trHeight w:val="251"/>
          <w:jc w:val="center"/>
          <w:ins w:id="3158" w:author="מחבר"/>
        </w:trPr>
        <w:tc>
          <w:tcPr>
            <w:tcW w:w="0" w:type="auto"/>
            <w:vAlign w:val="center"/>
          </w:tcPr>
          <w:p w14:paraId="30547905" w14:textId="77777777" w:rsidR="00D6344B" w:rsidRPr="00152E3E" w:rsidRDefault="00D6344B" w:rsidP="00D37508">
            <w:pPr>
              <w:bidi w:val="0"/>
              <w:jc w:val="center"/>
              <w:rPr>
                <w:ins w:id="3159" w:author="מחבר"/>
                <w:rFonts w:asciiTheme="majorBidi" w:hAnsiTheme="majorBidi" w:cstheme="majorBidi"/>
                <w:color w:val="000000"/>
                <w:sz w:val="16"/>
                <w:szCs w:val="16"/>
              </w:rPr>
            </w:pPr>
            <w:ins w:id="3160" w:author="מחבר">
              <w:r w:rsidRPr="00152E3E">
                <w:rPr>
                  <w:rFonts w:asciiTheme="majorBidi" w:hAnsiTheme="majorBidi" w:cstheme="majorBidi"/>
                  <w:color w:val="000000"/>
                  <w:sz w:val="16"/>
                  <w:szCs w:val="16"/>
                </w:rPr>
                <w:t>24</w:t>
              </w:r>
            </w:ins>
          </w:p>
        </w:tc>
        <w:tc>
          <w:tcPr>
            <w:tcW w:w="0" w:type="auto"/>
            <w:vAlign w:val="center"/>
          </w:tcPr>
          <w:p w14:paraId="33B38524" w14:textId="77777777" w:rsidR="00D6344B" w:rsidRPr="00152E3E" w:rsidRDefault="00D6344B" w:rsidP="00D37508">
            <w:pPr>
              <w:jc w:val="center"/>
              <w:rPr>
                <w:ins w:id="3161" w:author="מחבר"/>
                <w:rFonts w:asciiTheme="majorBidi" w:hAnsiTheme="majorBidi" w:cstheme="majorBidi"/>
                <w:color w:val="000000"/>
                <w:sz w:val="16"/>
                <w:szCs w:val="16"/>
              </w:rPr>
            </w:pPr>
            <w:ins w:id="3162" w:author="מחבר">
              <w:r w:rsidRPr="00152E3E">
                <w:rPr>
                  <w:rFonts w:asciiTheme="majorBidi" w:hAnsiTheme="majorBidi" w:cstheme="majorBidi"/>
                  <w:color w:val="000000"/>
                  <w:sz w:val="16"/>
                  <w:szCs w:val="16"/>
                  <w:rtl/>
                </w:rPr>
                <w:t>אריאל</w:t>
              </w:r>
            </w:ins>
          </w:p>
        </w:tc>
        <w:tc>
          <w:tcPr>
            <w:tcW w:w="0" w:type="auto"/>
          </w:tcPr>
          <w:p w14:paraId="09078522" w14:textId="77777777" w:rsidR="00D6344B" w:rsidRPr="00152E3E" w:rsidRDefault="00D6344B" w:rsidP="00D37508">
            <w:pPr>
              <w:bidi w:val="0"/>
              <w:jc w:val="center"/>
              <w:rPr>
                <w:ins w:id="3163" w:author="מחבר"/>
                <w:rFonts w:asciiTheme="majorBidi" w:hAnsiTheme="majorBidi" w:cstheme="majorBidi"/>
                <w:color w:val="000000"/>
                <w:sz w:val="16"/>
                <w:szCs w:val="16"/>
              </w:rPr>
            </w:pPr>
          </w:p>
        </w:tc>
        <w:tc>
          <w:tcPr>
            <w:tcW w:w="0" w:type="auto"/>
            <w:vAlign w:val="center"/>
          </w:tcPr>
          <w:p w14:paraId="008B0EAC" w14:textId="77777777" w:rsidR="00D6344B" w:rsidRPr="00152E3E" w:rsidRDefault="00D6344B" w:rsidP="00D37508">
            <w:pPr>
              <w:jc w:val="center"/>
              <w:rPr>
                <w:ins w:id="3164" w:author="מחבר"/>
                <w:rFonts w:asciiTheme="majorBidi" w:hAnsiTheme="majorBidi" w:cstheme="majorBidi"/>
                <w:color w:val="000000"/>
                <w:sz w:val="16"/>
                <w:szCs w:val="16"/>
              </w:rPr>
            </w:pPr>
            <w:ins w:id="3165" w:author="מחבר">
              <w:r w:rsidRPr="00152E3E">
                <w:rPr>
                  <w:rFonts w:asciiTheme="majorBidi" w:hAnsiTheme="majorBidi" w:cstheme="majorBidi"/>
                  <w:color w:val="000000"/>
                  <w:sz w:val="16"/>
                  <w:szCs w:val="16"/>
                  <w:rtl/>
                </w:rPr>
                <w:t>עילי</w:t>
              </w:r>
            </w:ins>
          </w:p>
        </w:tc>
        <w:tc>
          <w:tcPr>
            <w:tcW w:w="0" w:type="auto"/>
            <w:vAlign w:val="center"/>
          </w:tcPr>
          <w:p w14:paraId="71BE7B21" w14:textId="77777777" w:rsidR="00D6344B" w:rsidRPr="00152E3E" w:rsidRDefault="00D6344B" w:rsidP="00D37508">
            <w:pPr>
              <w:jc w:val="center"/>
              <w:rPr>
                <w:ins w:id="3166" w:author="מחבר"/>
                <w:rFonts w:asciiTheme="majorBidi" w:hAnsiTheme="majorBidi" w:cstheme="majorBidi"/>
                <w:color w:val="000000"/>
                <w:sz w:val="16"/>
                <w:szCs w:val="16"/>
              </w:rPr>
            </w:pPr>
            <w:ins w:id="3167" w:author="מחבר">
              <w:r w:rsidRPr="00152E3E">
                <w:rPr>
                  <w:rFonts w:asciiTheme="majorBidi" w:hAnsiTheme="majorBidi" w:cstheme="majorBidi"/>
                  <w:color w:val="000000"/>
                  <w:sz w:val="16"/>
                  <w:szCs w:val="16"/>
                  <w:rtl/>
                </w:rPr>
                <w:t>קיים</w:t>
              </w:r>
            </w:ins>
          </w:p>
        </w:tc>
        <w:tc>
          <w:tcPr>
            <w:tcW w:w="0" w:type="auto"/>
            <w:vAlign w:val="center"/>
          </w:tcPr>
          <w:p w14:paraId="338685FE" w14:textId="77777777" w:rsidR="00D6344B" w:rsidRPr="00152E3E" w:rsidRDefault="00D6344B" w:rsidP="00D37508">
            <w:pPr>
              <w:jc w:val="center"/>
              <w:rPr>
                <w:ins w:id="3168" w:author="מחבר"/>
                <w:rFonts w:asciiTheme="majorBidi" w:hAnsiTheme="majorBidi" w:cstheme="majorBidi"/>
                <w:color w:val="000000"/>
                <w:sz w:val="16"/>
                <w:szCs w:val="16"/>
              </w:rPr>
            </w:pPr>
            <w:ins w:id="3169" w:author="מחבר">
              <w:r w:rsidRPr="00152E3E">
                <w:rPr>
                  <w:rFonts w:asciiTheme="majorBidi" w:hAnsiTheme="majorBidi" w:cstheme="majorBidi"/>
                  <w:color w:val="000000"/>
                  <w:sz w:val="16"/>
                  <w:szCs w:val="16"/>
                  <w:rtl/>
                </w:rPr>
                <w:t>בודדת - יניקה אחת</w:t>
              </w:r>
            </w:ins>
          </w:p>
        </w:tc>
        <w:tc>
          <w:tcPr>
            <w:tcW w:w="0" w:type="auto"/>
            <w:vAlign w:val="center"/>
          </w:tcPr>
          <w:p w14:paraId="4ACF40F5" w14:textId="77777777" w:rsidR="00D6344B" w:rsidRPr="00152E3E" w:rsidRDefault="00D6344B" w:rsidP="00D37508">
            <w:pPr>
              <w:jc w:val="center"/>
              <w:rPr>
                <w:ins w:id="3170" w:author="מחבר"/>
                <w:rFonts w:asciiTheme="majorBidi" w:hAnsiTheme="majorBidi" w:cstheme="majorBidi"/>
                <w:color w:val="000000"/>
                <w:sz w:val="16"/>
                <w:szCs w:val="16"/>
              </w:rPr>
            </w:pPr>
            <w:ins w:id="3171" w:author="מחבר">
              <w:r w:rsidRPr="00152E3E">
                <w:rPr>
                  <w:rFonts w:asciiTheme="majorBidi" w:hAnsiTheme="majorBidi" w:cstheme="majorBidi"/>
                  <w:color w:val="000000"/>
                  <w:sz w:val="16"/>
                  <w:szCs w:val="16"/>
                  <w:rtl/>
                </w:rPr>
                <w:t>יש</w:t>
              </w:r>
            </w:ins>
          </w:p>
        </w:tc>
        <w:tc>
          <w:tcPr>
            <w:tcW w:w="0" w:type="auto"/>
            <w:vAlign w:val="center"/>
          </w:tcPr>
          <w:p w14:paraId="0BFBCF20" w14:textId="77777777" w:rsidR="00D6344B" w:rsidRPr="00152E3E" w:rsidRDefault="00D6344B" w:rsidP="00D37508">
            <w:pPr>
              <w:bidi w:val="0"/>
              <w:jc w:val="center"/>
              <w:rPr>
                <w:ins w:id="3172" w:author="מחבר"/>
                <w:rFonts w:asciiTheme="majorBidi" w:hAnsiTheme="majorBidi" w:cstheme="majorBidi"/>
                <w:color w:val="000000"/>
                <w:sz w:val="16"/>
                <w:szCs w:val="16"/>
              </w:rPr>
            </w:pPr>
            <w:ins w:id="3173" w:author="מחבר">
              <w:r w:rsidRPr="00152E3E">
                <w:rPr>
                  <w:rFonts w:asciiTheme="majorBidi" w:hAnsiTheme="majorBidi" w:cstheme="majorBidi"/>
                  <w:color w:val="000000"/>
                  <w:sz w:val="16"/>
                  <w:szCs w:val="16"/>
                </w:rPr>
                <w:t>1500</w:t>
              </w:r>
            </w:ins>
          </w:p>
        </w:tc>
        <w:tc>
          <w:tcPr>
            <w:tcW w:w="0" w:type="auto"/>
            <w:vAlign w:val="center"/>
          </w:tcPr>
          <w:p w14:paraId="5645A31D" w14:textId="77777777" w:rsidR="00D6344B" w:rsidRPr="00152E3E" w:rsidRDefault="00D6344B" w:rsidP="00D37508">
            <w:pPr>
              <w:bidi w:val="0"/>
              <w:jc w:val="center"/>
              <w:rPr>
                <w:ins w:id="3174" w:author="מחבר"/>
                <w:rFonts w:asciiTheme="majorBidi" w:hAnsiTheme="majorBidi" w:cstheme="majorBidi"/>
                <w:color w:val="000000"/>
                <w:sz w:val="16"/>
                <w:szCs w:val="16"/>
              </w:rPr>
            </w:pPr>
          </w:p>
        </w:tc>
        <w:tc>
          <w:tcPr>
            <w:tcW w:w="0" w:type="auto"/>
            <w:vAlign w:val="center"/>
          </w:tcPr>
          <w:p w14:paraId="488F7AFB" w14:textId="77777777" w:rsidR="00D6344B" w:rsidRPr="00152E3E" w:rsidRDefault="00D6344B" w:rsidP="00D37508">
            <w:pPr>
              <w:bidi w:val="0"/>
              <w:jc w:val="center"/>
              <w:rPr>
                <w:ins w:id="3175" w:author="מחבר"/>
                <w:rFonts w:asciiTheme="majorBidi" w:hAnsiTheme="majorBidi" w:cstheme="majorBidi"/>
                <w:color w:val="000000"/>
                <w:sz w:val="16"/>
                <w:szCs w:val="16"/>
              </w:rPr>
            </w:pPr>
          </w:p>
        </w:tc>
        <w:tc>
          <w:tcPr>
            <w:tcW w:w="0" w:type="auto"/>
            <w:vAlign w:val="center"/>
          </w:tcPr>
          <w:p w14:paraId="436DDB28" w14:textId="77777777" w:rsidR="00D6344B" w:rsidRPr="00152E3E" w:rsidRDefault="00D6344B" w:rsidP="00D37508">
            <w:pPr>
              <w:bidi w:val="0"/>
              <w:jc w:val="center"/>
              <w:rPr>
                <w:ins w:id="3176" w:author="מחבר"/>
                <w:rFonts w:asciiTheme="majorBidi" w:hAnsiTheme="majorBidi" w:cstheme="majorBidi"/>
                <w:color w:val="000000"/>
                <w:sz w:val="16"/>
                <w:szCs w:val="16"/>
              </w:rPr>
            </w:pPr>
          </w:p>
        </w:tc>
        <w:tc>
          <w:tcPr>
            <w:tcW w:w="0" w:type="auto"/>
            <w:vAlign w:val="center"/>
          </w:tcPr>
          <w:p w14:paraId="687D5D8D" w14:textId="77777777" w:rsidR="00D6344B" w:rsidRPr="00152E3E" w:rsidRDefault="00D6344B" w:rsidP="00D37508">
            <w:pPr>
              <w:bidi w:val="0"/>
              <w:jc w:val="center"/>
              <w:rPr>
                <w:ins w:id="3177" w:author="מחבר"/>
                <w:rFonts w:asciiTheme="majorBidi" w:hAnsiTheme="majorBidi" w:cstheme="majorBidi"/>
                <w:color w:val="000000"/>
                <w:sz w:val="16"/>
                <w:szCs w:val="16"/>
              </w:rPr>
            </w:pPr>
          </w:p>
        </w:tc>
      </w:tr>
      <w:tr w:rsidR="00D6344B" w:rsidRPr="00152E3E" w14:paraId="75617EE5" w14:textId="77777777" w:rsidTr="00D37508">
        <w:trPr>
          <w:trHeight w:val="251"/>
          <w:jc w:val="center"/>
          <w:ins w:id="3178" w:author="מחבר"/>
        </w:trPr>
        <w:tc>
          <w:tcPr>
            <w:tcW w:w="0" w:type="auto"/>
            <w:vAlign w:val="center"/>
          </w:tcPr>
          <w:p w14:paraId="0274A9CA" w14:textId="77777777" w:rsidR="00D6344B" w:rsidRPr="00152E3E" w:rsidRDefault="00D6344B" w:rsidP="00D37508">
            <w:pPr>
              <w:bidi w:val="0"/>
              <w:jc w:val="center"/>
              <w:rPr>
                <w:ins w:id="3179" w:author="מחבר"/>
                <w:rFonts w:asciiTheme="majorBidi" w:hAnsiTheme="majorBidi" w:cstheme="majorBidi"/>
                <w:color w:val="000000"/>
                <w:sz w:val="16"/>
                <w:szCs w:val="16"/>
              </w:rPr>
            </w:pPr>
            <w:ins w:id="3180" w:author="מחבר">
              <w:r w:rsidRPr="00152E3E">
                <w:rPr>
                  <w:rFonts w:asciiTheme="majorBidi" w:hAnsiTheme="majorBidi" w:cstheme="majorBidi"/>
                  <w:color w:val="000000"/>
                  <w:sz w:val="16"/>
                  <w:szCs w:val="16"/>
                </w:rPr>
                <w:t>25</w:t>
              </w:r>
            </w:ins>
          </w:p>
        </w:tc>
        <w:tc>
          <w:tcPr>
            <w:tcW w:w="0" w:type="auto"/>
            <w:vAlign w:val="center"/>
          </w:tcPr>
          <w:p w14:paraId="50A26DE4" w14:textId="77777777" w:rsidR="00D6344B" w:rsidRPr="00152E3E" w:rsidRDefault="00D6344B" w:rsidP="00D37508">
            <w:pPr>
              <w:jc w:val="center"/>
              <w:rPr>
                <w:ins w:id="3181" w:author="מחבר"/>
                <w:rFonts w:asciiTheme="majorBidi" w:hAnsiTheme="majorBidi" w:cstheme="majorBidi"/>
                <w:color w:val="000000"/>
                <w:sz w:val="16"/>
                <w:szCs w:val="16"/>
              </w:rPr>
            </w:pPr>
            <w:ins w:id="3182" w:author="מחבר">
              <w:r w:rsidRPr="00152E3E">
                <w:rPr>
                  <w:rFonts w:asciiTheme="majorBidi" w:hAnsiTheme="majorBidi" w:cstheme="majorBidi"/>
                  <w:color w:val="000000"/>
                  <w:sz w:val="16"/>
                  <w:szCs w:val="16"/>
                  <w:rtl/>
                </w:rPr>
                <w:t>מרכז</w:t>
              </w:r>
            </w:ins>
          </w:p>
        </w:tc>
        <w:tc>
          <w:tcPr>
            <w:tcW w:w="0" w:type="auto"/>
          </w:tcPr>
          <w:p w14:paraId="025EB6ED" w14:textId="77777777" w:rsidR="00D6344B" w:rsidRPr="00152E3E" w:rsidRDefault="00D6344B" w:rsidP="00D37508">
            <w:pPr>
              <w:bidi w:val="0"/>
              <w:jc w:val="center"/>
              <w:rPr>
                <w:ins w:id="3183" w:author="מחבר"/>
                <w:rFonts w:asciiTheme="majorBidi" w:hAnsiTheme="majorBidi" w:cstheme="majorBidi"/>
                <w:color w:val="000000"/>
                <w:sz w:val="16"/>
                <w:szCs w:val="16"/>
              </w:rPr>
            </w:pPr>
          </w:p>
        </w:tc>
        <w:tc>
          <w:tcPr>
            <w:tcW w:w="0" w:type="auto"/>
            <w:vAlign w:val="center"/>
          </w:tcPr>
          <w:p w14:paraId="069C4638" w14:textId="77777777" w:rsidR="00D6344B" w:rsidRPr="00152E3E" w:rsidRDefault="00D6344B" w:rsidP="00D37508">
            <w:pPr>
              <w:jc w:val="center"/>
              <w:rPr>
                <w:ins w:id="3184" w:author="מחבר"/>
                <w:rFonts w:asciiTheme="majorBidi" w:hAnsiTheme="majorBidi" w:cstheme="majorBidi"/>
                <w:color w:val="000000"/>
                <w:sz w:val="16"/>
                <w:szCs w:val="16"/>
              </w:rPr>
            </w:pPr>
            <w:ins w:id="3185" w:author="מחבר">
              <w:r w:rsidRPr="00152E3E">
                <w:rPr>
                  <w:rFonts w:asciiTheme="majorBidi" w:hAnsiTheme="majorBidi" w:cstheme="majorBidi"/>
                  <w:color w:val="000000"/>
                  <w:sz w:val="16"/>
                  <w:szCs w:val="16"/>
                  <w:rtl/>
                </w:rPr>
                <w:t>תת קרקעי</w:t>
              </w:r>
            </w:ins>
          </w:p>
        </w:tc>
        <w:tc>
          <w:tcPr>
            <w:tcW w:w="0" w:type="auto"/>
            <w:vAlign w:val="center"/>
          </w:tcPr>
          <w:p w14:paraId="343E7497" w14:textId="77777777" w:rsidR="00D6344B" w:rsidRPr="00152E3E" w:rsidRDefault="00D6344B" w:rsidP="00D37508">
            <w:pPr>
              <w:jc w:val="center"/>
              <w:rPr>
                <w:ins w:id="3186" w:author="מחבר"/>
                <w:rFonts w:asciiTheme="majorBidi" w:hAnsiTheme="majorBidi" w:cstheme="majorBidi"/>
                <w:color w:val="000000"/>
                <w:sz w:val="16"/>
                <w:szCs w:val="16"/>
              </w:rPr>
            </w:pPr>
            <w:ins w:id="3187" w:author="מחבר">
              <w:r w:rsidRPr="00152E3E">
                <w:rPr>
                  <w:rFonts w:asciiTheme="majorBidi" w:hAnsiTheme="majorBidi" w:cstheme="majorBidi"/>
                  <w:color w:val="000000"/>
                  <w:sz w:val="16"/>
                  <w:szCs w:val="16"/>
                  <w:rtl/>
                </w:rPr>
                <w:t>אין</w:t>
              </w:r>
            </w:ins>
          </w:p>
        </w:tc>
        <w:tc>
          <w:tcPr>
            <w:tcW w:w="0" w:type="auto"/>
            <w:vAlign w:val="center"/>
          </w:tcPr>
          <w:p w14:paraId="5B0B8FB3" w14:textId="77777777" w:rsidR="00D6344B" w:rsidRPr="00152E3E" w:rsidRDefault="00D6344B" w:rsidP="00D37508">
            <w:pPr>
              <w:bidi w:val="0"/>
              <w:jc w:val="center"/>
              <w:rPr>
                <w:ins w:id="3188" w:author="מחבר"/>
                <w:rFonts w:asciiTheme="majorBidi" w:hAnsiTheme="majorBidi" w:cstheme="majorBidi"/>
                <w:color w:val="000000"/>
                <w:sz w:val="16"/>
                <w:szCs w:val="16"/>
              </w:rPr>
            </w:pPr>
          </w:p>
        </w:tc>
        <w:tc>
          <w:tcPr>
            <w:tcW w:w="0" w:type="auto"/>
            <w:vAlign w:val="center"/>
          </w:tcPr>
          <w:p w14:paraId="6594A23A" w14:textId="77777777" w:rsidR="00D6344B" w:rsidRPr="00152E3E" w:rsidRDefault="00D6344B" w:rsidP="00D37508">
            <w:pPr>
              <w:bidi w:val="0"/>
              <w:jc w:val="center"/>
              <w:rPr>
                <w:ins w:id="3189" w:author="מחבר"/>
                <w:rFonts w:asciiTheme="majorBidi" w:hAnsiTheme="majorBidi" w:cstheme="majorBidi"/>
                <w:color w:val="000000"/>
                <w:sz w:val="16"/>
                <w:szCs w:val="16"/>
              </w:rPr>
            </w:pPr>
          </w:p>
        </w:tc>
        <w:tc>
          <w:tcPr>
            <w:tcW w:w="0" w:type="auto"/>
            <w:vAlign w:val="center"/>
          </w:tcPr>
          <w:p w14:paraId="12206549" w14:textId="77777777" w:rsidR="00D6344B" w:rsidRPr="00152E3E" w:rsidRDefault="00D6344B" w:rsidP="00D37508">
            <w:pPr>
              <w:bidi w:val="0"/>
              <w:jc w:val="center"/>
              <w:rPr>
                <w:ins w:id="3190" w:author="מחבר"/>
                <w:rFonts w:asciiTheme="majorBidi" w:hAnsiTheme="majorBidi" w:cstheme="majorBidi"/>
                <w:color w:val="000000"/>
                <w:sz w:val="16"/>
                <w:szCs w:val="16"/>
              </w:rPr>
            </w:pPr>
          </w:p>
        </w:tc>
        <w:tc>
          <w:tcPr>
            <w:tcW w:w="0" w:type="auto"/>
            <w:vAlign w:val="center"/>
          </w:tcPr>
          <w:p w14:paraId="7FDA6FAB" w14:textId="77777777" w:rsidR="00D6344B" w:rsidRPr="00152E3E" w:rsidRDefault="00D6344B" w:rsidP="00D37508">
            <w:pPr>
              <w:bidi w:val="0"/>
              <w:jc w:val="center"/>
              <w:rPr>
                <w:ins w:id="3191" w:author="מחבר"/>
                <w:rFonts w:asciiTheme="majorBidi" w:hAnsiTheme="majorBidi" w:cstheme="majorBidi"/>
                <w:color w:val="000000"/>
                <w:sz w:val="16"/>
                <w:szCs w:val="16"/>
              </w:rPr>
            </w:pPr>
          </w:p>
        </w:tc>
        <w:tc>
          <w:tcPr>
            <w:tcW w:w="0" w:type="auto"/>
            <w:vAlign w:val="center"/>
          </w:tcPr>
          <w:p w14:paraId="79FADE44" w14:textId="77777777" w:rsidR="00D6344B" w:rsidRPr="00152E3E" w:rsidRDefault="00D6344B" w:rsidP="00D37508">
            <w:pPr>
              <w:bidi w:val="0"/>
              <w:jc w:val="center"/>
              <w:rPr>
                <w:ins w:id="3192" w:author="מחבר"/>
                <w:rFonts w:asciiTheme="majorBidi" w:hAnsiTheme="majorBidi" w:cstheme="majorBidi"/>
                <w:color w:val="000000"/>
                <w:sz w:val="16"/>
                <w:szCs w:val="16"/>
              </w:rPr>
            </w:pPr>
          </w:p>
        </w:tc>
        <w:tc>
          <w:tcPr>
            <w:tcW w:w="0" w:type="auto"/>
            <w:vAlign w:val="center"/>
          </w:tcPr>
          <w:p w14:paraId="282DCD51" w14:textId="77777777" w:rsidR="00D6344B" w:rsidRPr="00152E3E" w:rsidRDefault="00D6344B" w:rsidP="00D37508">
            <w:pPr>
              <w:bidi w:val="0"/>
              <w:jc w:val="center"/>
              <w:rPr>
                <w:ins w:id="3193" w:author="מחבר"/>
                <w:rFonts w:asciiTheme="majorBidi" w:hAnsiTheme="majorBidi" w:cstheme="majorBidi"/>
                <w:color w:val="000000"/>
                <w:sz w:val="16"/>
                <w:szCs w:val="16"/>
              </w:rPr>
            </w:pPr>
          </w:p>
        </w:tc>
        <w:tc>
          <w:tcPr>
            <w:tcW w:w="0" w:type="auto"/>
            <w:vAlign w:val="center"/>
          </w:tcPr>
          <w:p w14:paraId="002A6496" w14:textId="77777777" w:rsidR="00D6344B" w:rsidRPr="00152E3E" w:rsidRDefault="00D6344B" w:rsidP="00D37508">
            <w:pPr>
              <w:jc w:val="center"/>
              <w:rPr>
                <w:ins w:id="3194" w:author="מחבר"/>
                <w:rFonts w:asciiTheme="majorBidi" w:hAnsiTheme="majorBidi" w:cstheme="majorBidi"/>
                <w:color w:val="000000"/>
                <w:sz w:val="16"/>
                <w:szCs w:val="16"/>
              </w:rPr>
            </w:pPr>
            <w:ins w:id="3195" w:author="מחבר">
              <w:r w:rsidRPr="00152E3E">
                <w:rPr>
                  <w:rFonts w:asciiTheme="majorBidi" w:hAnsiTheme="majorBidi" w:cstheme="majorBidi"/>
                  <w:color w:val="000000"/>
                  <w:sz w:val="16"/>
                  <w:szCs w:val="16"/>
                  <w:rtl/>
                </w:rPr>
                <w:t>הסולר ב-3 צוברים</w:t>
              </w:r>
            </w:ins>
          </w:p>
        </w:tc>
      </w:tr>
      <w:tr w:rsidR="00D6344B" w:rsidRPr="00152E3E" w14:paraId="7BD96301" w14:textId="77777777" w:rsidTr="00D37508">
        <w:trPr>
          <w:trHeight w:val="251"/>
          <w:jc w:val="center"/>
          <w:ins w:id="3196" w:author="מחבר"/>
        </w:trPr>
        <w:tc>
          <w:tcPr>
            <w:tcW w:w="0" w:type="auto"/>
            <w:vAlign w:val="center"/>
          </w:tcPr>
          <w:p w14:paraId="384DFE12" w14:textId="77777777" w:rsidR="00D6344B" w:rsidRPr="00152E3E" w:rsidRDefault="00D6344B" w:rsidP="00D37508">
            <w:pPr>
              <w:bidi w:val="0"/>
              <w:jc w:val="center"/>
              <w:rPr>
                <w:ins w:id="3197" w:author="מחבר"/>
                <w:rFonts w:asciiTheme="majorBidi" w:hAnsiTheme="majorBidi" w:cstheme="majorBidi"/>
                <w:color w:val="000000"/>
                <w:sz w:val="16"/>
                <w:szCs w:val="16"/>
              </w:rPr>
            </w:pPr>
            <w:ins w:id="3198" w:author="מחבר">
              <w:r w:rsidRPr="00152E3E">
                <w:rPr>
                  <w:rFonts w:asciiTheme="majorBidi" w:hAnsiTheme="majorBidi" w:cstheme="majorBidi"/>
                  <w:color w:val="000000"/>
                  <w:sz w:val="16"/>
                  <w:szCs w:val="16"/>
                </w:rPr>
                <w:t>26</w:t>
              </w:r>
            </w:ins>
          </w:p>
        </w:tc>
        <w:tc>
          <w:tcPr>
            <w:tcW w:w="0" w:type="auto"/>
            <w:vAlign w:val="center"/>
          </w:tcPr>
          <w:p w14:paraId="2318C98A" w14:textId="77777777" w:rsidR="00D6344B" w:rsidRPr="00152E3E" w:rsidRDefault="00D6344B" w:rsidP="00D37508">
            <w:pPr>
              <w:jc w:val="center"/>
              <w:rPr>
                <w:ins w:id="3199" w:author="מחבר"/>
                <w:rFonts w:asciiTheme="majorBidi" w:hAnsiTheme="majorBidi" w:cstheme="majorBidi"/>
                <w:color w:val="000000"/>
                <w:sz w:val="16"/>
                <w:szCs w:val="16"/>
              </w:rPr>
            </w:pPr>
            <w:ins w:id="3200" w:author="מחבר">
              <w:r w:rsidRPr="00152E3E">
                <w:rPr>
                  <w:rFonts w:asciiTheme="majorBidi" w:hAnsiTheme="majorBidi" w:cstheme="majorBidi"/>
                  <w:color w:val="000000"/>
                  <w:sz w:val="16"/>
                  <w:szCs w:val="16"/>
                  <w:rtl/>
                </w:rPr>
                <w:t>תל אביב</w:t>
              </w:r>
            </w:ins>
          </w:p>
        </w:tc>
        <w:tc>
          <w:tcPr>
            <w:tcW w:w="0" w:type="auto"/>
          </w:tcPr>
          <w:p w14:paraId="08F8742D" w14:textId="77777777" w:rsidR="00D6344B" w:rsidRPr="00152E3E" w:rsidRDefault="00D6344B" w:rsidP="00D37508">
            <w:pPr>
              <w:bidi w:val="0"/>
              <w:jc w:val="center"/>
              <w:rPr>
                <w:ins w:id="3201" w:author="מחבר"/>
                <w:rFonts w:asciiTheme="majorBidi" w:hAnsiTheme="majorBidi" w:cstheme="majorBidi"/>
                <w:color w:val="000000"/>
                <w:sz w:val="16"/>
                <w:szCs w:val="16"/>
              </w:rPr>
            </w:pPr>
          </w:p>
        </w:tc>
        <w:tc>
          <w:tcPr>
            <w:tcW w:w="0" w:type="auto"/>
            <w:vAlign w:val="center"/>
          </w:tcPr>
          <w:p w14:paraId="3E8D88F0" w14:textId="77777777" w:rsidR="00D6344B" w:rsidRPr="00152E3E" w:rsidRDefault="00D6344B" w:rsidP="00D37508">
            <w:pPr>
              <w:jc w:val="center"/>
              <w:rPr>
                <w:ins w:id="3202" w:author="מחבר"/>
                <w:rFonts w:asciiTheme="majorBidi" w:hAnsiTheme="majorBidi" w:cstheme="majorBidi"/>
                <w:color w:val="000000"/>
                <w:sz w:val="16"/>
                <w:szCs w:val="16"/>
              </w:rPr>
            </w:pPr>
            <w:ins w:id="3203" w:author="מחבר">
              <w:r w:rsidRPr="00152E3E">
                <w:rPr>
                  <w:rFonts w:asciiTheme="majorBidi" w:hAnsiTheme="majorBidi" w:cstheme="majorBidi"/>
                  <w:color w:val="000000"/>
                  <w:sz w:val="16"/>
                  <w:szCs w:val="16"/>
                  <w:rtl/>
                </w:rPr>
                <w:t>תת קרקעי</w:t>
              </w:r>
            </w:ins>
          </w:p>
        </w:tc>
        <w:tc>
          <w:tcPr>
            <w:tcW w:w="0" w:type="auto"/>
            <w:vAlign w:val="center"/>
          </w:tcPr>
          <w:p w14:paraId="56CB2791" w14:textId="77777777" w:rsidR="00D6344B" w:rsidRPr="00152E3E" w:rsidRDefault="00D6344B" w:rsidP="00D37508">
            <w:pPr>
              <w:jc w:val="center"/>
              <w:rPr>
                <w:ins w:id="3204" w:author="מחבר"/>
                <w:rFonts w:asciiTheme="majorBidi" w:hAnsiTheme="majorBidi" w:cstheme="majorBidi"/>
                <w:color w:val="000000"/>
                <w:sz w:val="16"/>
                <w:szCs w:val="16"/>
              </w:rPr>
            </w:pPr>
            <w:ins w:id="3205" w:author="מחבר">
              <w:r w:rsidRPr="00152E3E">
                <w:rPr>
                  <w:rFonts w:asciiTheme="majorBidi" w:hAnsiTheme="majorBidi" w:cstheme="majorBidi"/>
                  <w:color w:val="000000"/>
                  <w:sz w:val="16"/>
                  <w:szCs w:val="16"/>
                  <w:rtl/>
                </w:rPr>
                <w:t>אין</w:t>
              </w:r>
            </w:ins>
          </w:p>
        </w:tc>
        <w:tc>
          <w:tcPr>
            <w:tcW w:w="0" w:type="auto"/>
            <w:vAlign w:val="center"/>
          </w:tcPr>
          <w:p w14:paraId="4AB9D159" w14:textId="77777777" w:rsidR="00D6344B" w:rsidRPr="00152E3E" w:rsidRDefault="00D6344B" w:rsidP="00D37508">
            <w:pPr>
              <w:bidi w:val="0"/>
              <w:jc w:val="center"/>
              <w:rPr>
                <w:ins w:id="3206" w:author="מחבר"/>
                <w:rFonts w:asciiTheme="majorBidi" w:hAnsiTheme="majorBidi" w:cstheme="majorBidi"/>
                <w:color w:val="000000"/>
                <w:sz w:val="16"/>
                <w:szCs w:val="16"/>
              </w:rPr>
            </w:pPr>
          </w:p>
        </w:tc>
        <w:tc>
          <w:tcPr>
            <w:tcW w:w="0" w:type="auto"/>
            <w:vAlign w:val="center"/>
          </w:tcPr>
          <w:p w14:paraId="55A11DD8" w14:textId="77777777" w:rsidR="00D6344B" w:rsidRPr="00152E3E" w:rsidRDefault="00D6344B" w:rsidP="00D37508">
            <w:pPr>
              <w:bidi w:val="0"/>
              <w:jc w:val="center"/>
              <w:rPr>
                <w:ins w:id="3207" w:author="מחבר"/>
                <w:rFonts w:asciiTheme="majorBidi" w:hAnsiTheme="majorBidi" w:cstheme="majorBidi"/>
                <w:color w:val="000000"/>
                <w:sz w:val="16"/>
                <w:szCs w:val="16"/>
              </w:rPr>
            </w:pPr>
          </w:p>
        </w:tc>
        <w:tc>
          <w:tcPr>
            <w:tcW w:w="0" w:type="auto"/>
            <w:vAlign w:val="center"/>
          </w:tcPr>
          <w:p w14:paraId="2102D17F" w14:textId="77777777" w:rsidR="00D6344B" w:rsidRPr="00152E3E" w:rsidRDefault="00D6344B" w:rsidP="00D37508">
            <w:pPr>
              <w:bidi w:val="0"/>
              <w:jc w:val="center"/>
              <w:rPr>
                <w:ins w:id="3208" w:author="מחבר"/>
                <w:rFonts w:asciiTheme="majorBidi" w:hAnsiTheme="majorBidi" w:cstheme="majorBidi"/>
                <w:color w:val="000000"/>
                <w:sz w:val="16"/>
                <w:szCs w:val="16"/>
              </w:rPr>
            </w:pPr>
          </w:p>
        </w:tc>
        <w:tc>
          <w:tcPr>
            <w:tcW w:w="0" w:type="auto"/>
            <w:vAlign w:val="center"/>
          </w:tcPr>
          <w:p w14:paraId="042BA971" w14:textId="77777777" w:rsidR="00D6344B" w:rsidRPr="00152E3E" w:rsidRDefault="00D6344B" w:rsidP="00D37508">
            <w:pPr>
              <w:bidi w:val="0"/>
              <w:jc w:val="center"/>
              <w:rPr>
                <w:ins w:id="3209" w:author="מחבר"/>
                <w:rFonts w:asciiTheme="majorBidi" w:hAnsiTheme="majorBidi" w:cstheme="majorBidi"/>
                <w:color w:val="000000"/>
                <w:sz w:val="16"/>
                <w:szCs w:val="16"/>
              </w:rPr>
            </w:pPr>
          </w:p>
        </w:tc>
        <w:tc>
          <w:tcPr>
            <w:tcW w:w="0" w:type="auto"/>
            <w:vAlign w:val="center"/>
          </w:tcPr>
          <w:p w14:paraId="1A0FFF49" w14:textId="77777777" w:rsidR="00D6344B" w:rsidRPr="00152E3E" w:rsidRDefault="00D6344B" w:rsidP="00D37508">
            <w:pPr>
              <w:bidi w:val="0"/>
              <w:jc w:val="center"/>
              <w:rPr>
                <w:ins w:id="3210" w:author="מחבר"/>
                <w:rFonts w:asciiTheme="majorBidi" w:hAnsiTheme="majorBidi" w:cstheme="majorBidi"/>
                <w:color w:val="000000"/>
                <w:sz w:val="16"/>
                <w:szCs w:val="16"/>
              </w:rPr>
            </w:pPr>
          </w:p>
        </w:tc>
        <w:tc>
          <w:tcPr>
            <w:tcW w:w="0" w:type="auto"/>
            <w:vAlign w:val="center"/>
          </w:tcPr>
          <w:p w14:paraId="72C165F0" w14:textId="77777777" w:rsidR="00D6344B" w:rsidRPr="00152E3E" w:rsidRDefault="00D6344B" w:rsidP="00D37508">
            <w:pPr>
              <w:bidi w:val="0"/>
              <w:jc w:val="center"/>
              <w:rPr>
                <w:ins w:id="3211" w:author="מחבר"/>
                <w:rFonts w:asciiTheme="majorBidi" w:hAnsiTheme="majorBidi" w:cstheme="majorBidi"/>
                <w:color w:val="000000"/>
                <w:sz w:val="16"/>
                <w:szCs w:val="16"/>
              </w:rPr>
            </w:pPr>
          </w:p>
        </w:tc>
        <w:tc>
          <w:tcPr>
            <w:tcW w:w="0" w:type="auto"/>
            <w:vAlign w:val="center"/>
          </w:tcPr>
          <w:p w14:paraId="0070A0E7" w14:textId="77777777" w:rsidR="00D6344B" w:rsidRPr="00152E3E" w:rsidRDefault="00D6344B" w:rsidP="00D37508">
            <w:pPr>
              <w:bidi w:val="0"/>
              <w:jc w:val="center"/>
              <w:rPr>
                <w:ins w:id="3212" w:author="מחבר"/>
                <w:rFonts w:asciiTheme="majorBidi" w:hAnsiTheme="majorBidi" w:cstheme="majorBidi"/>
                <w:color w:val="000000"/>
                <w:sz w:val="16"/>
                <w:szCs w:val="16"/>
              </w:rPr>
            </w:pPr>
          </w:p>
        </w:tc>
      </w:tr>
      <w:tr w:rsidR="00D6344B" w:rsidRPr="00152E3E" w14:paraId="779F0154" w14:textId="77777777" w:rsidTr="00D37508">
        <w:trPr>
          <w:trHeight w:val="251"/>
          <w:jc w:val="center"/>
          <w:ins w:id="3213" w:author="מחבר"/>
        </w:trPr>
        <w:tc>
          <w:tcPr>
            <w:tcW w:w="0" w:type="auto"/>
            <w:vAlign w:val="center"/>
          </w:tcPr>
          <w:p w14:paraId="5DB81A32" w14:textId="77777777" w:rsidR="00D6344B" w:rsidRPr="00152E3E" w:rsidRDefault="00D6344B" w:rsidP="00D37508">
            <w:pPr>
              <w:bidi w:val="0"/>
              <w:jc w:val="center"/>
              <w:rPr>
                <w:ins w:id="3214" w:author="מחבר"/>
                <w:rFonts w:asciiTheme="majorBidi" w:hAnsiTheme="majorBidi" w:cstheme="majorBidi"/>
                <w:color w:val="000000"/>
                <w:sz w:val="16"/>
                <w:szCs w:val="16"/>
              </w:rPr>
            </w:pPr>
            <w:ins w:id="3215" w:author="מחבר">
              <w:r w:rsidRPr="00152E3E">
                <w:rPr>
                  <w:rFonts w:asciiTheme="majorBidi" w:hAnsiTheme="majorBidi" w:cstheme="majorBidi"/>
                  <w:color w:val="000000"/>
                  <w:sz w:val="16"/>
                  <w:szCs w:val="16"/>
                </w:rPr>
                <w:t>27</w:t>
              </w:r>
            </w:ins>
          </w:p>
        </w:tc>
        <w:tc>
          <w:tcPr>
            <w:tcW w:w="0" w:type="auto"/>
            <w:vAlign w:val="center"/>
          </w:tcPr>
          <w:p w14:paraId="7AD1C6B4" w14:textId="77777777" w:rsidR="00D6344B" w:rsidRPr="00152E3E" w:rsidRDefault="00D6344B" w:rsidP="00D37508">
            <w:pPr>
              <w:jc w:val="center"/>
              <w:rPr>
                <w:ins w:id="3216" w:author="מחבר"/>
                <w:rFonts w:asciiTheme="majorBidi" w:hAnsiTheme="majorBidi" w:cstheme="majorBidi"/>
                <w:color w:val="000000"/>
                <w:sz w:val="16"/>
                <w:szCs w:val="16"/>
              </w:rPr>
            </w:pPr>
            <w:ins w:id="3217" w:author="מחבר">
              <w:r w:rsidRPr="00152E3E">
                <w:rPr>
                  <w:rFonts w:asciiTheme="majorBidi" w:hAnsiTheme="majorBidi" w:cstheme="majorBidi"/>
                  <w:color w:val="000000"/>
                  <w:sz w:val="16"/>
                  <w:szCs w:val="16"/>
                  <w:rtl/>
                </w:rPr>
                <w:t>בית ליד</w:t>
              </w:r>
            </w:ins>
          </w:p>
        </w:tc>
        <w:tc>
          <w:tcPr>
            <w:tcW w:w="0" w:type="auto"/>
          </w:tcPr>
          <w:p w14:paraId="5CC0DFB9" w14:textId="77777777" w:rsidR="00D6344B" w:rsidRPr="00152E3E" w:rsidRDefault="00D6344B" w:rsidP="00D37508">
            <w:pPr>
              <w:bidi w:val="0"/>
              <w:jc w:val="center"/>
              <w:rPr>
                <w:ins w:id="3218" w:author="מחבר"/>
                <w:rFonts w:asciiTheme="majorBidi" w:hAnsiTheme="majorBidi" w:cstheme="majorBidi"/>
                <w:color w:val="000000"/>
                <w:sz w:val="16"/>
                <w:szCs w:val="16"/>
              </w:rPr>
            </w:pPr>
          </w:p>
        </w:tc>
        <w:tc>
          <w:tcPr>
            <w:tcW w:w="0" w:type="auto"/>
            <w:vAlign w:val="center"/>
          </w:tcPr>
          <w:p w14:paraId="6E53B19E" w14:textId="77777777" w:rsidR="00D6344B" w:rsidRPr="00152E3E" w:rsidRDefault="00D6344B" w:rsidP="00D37508">
            <w:pPr>
              <w:jc w:val="center"/>
              <w:rPr>
                <w:ins w:id="3219" w:author="מחבר"/>
                <w:rFonts w:asciiTheme="majorBidi" w:hAnsiTheme="majorBidi" w:cstheme="majorBidi"/>
                <w:color w:val="000000"/>
                <w:sz w:val="16"/>
                <w:szCs w:val="16"/>
              </w:rPr>
            </w:pPr>
            <w:ins w:id="3220" w:author="מחבר">
              <w:r w:rsidRPr="00152E3E">
                <w:rPr>
                  <w:rFonts w:asciiTheme="majorBidi" w:hAnsiTheme="majorBidi" w:cstheme="majorBidi"/>
                  <w:color w:val="000000"/>
                  <w:sz w:val="16"/>
                  <w:szCs w:val="16"/>
                  <w:rtl/>
                </w:rPr>
                <w:t>תת קרקעי</w:t>
              </w:r>
            </w:ins>
          </w:p>
        </w:tc>
        <w:tc>
          <w:tcPr>
            <w:tcW w:w="0" w:type="auto"/>
            <w:vAlign w:val="center"/>
          </w:tcPr>
          <w:p w14:paraId="1BD1EC71" w14:textId="77777777" w:rsidR="00D6344B" w:rsidRPr="00152E3E" w:rsidRDefault="00D6344B" w:rsidP="00D37508">
            <w:pPr>
              <w:jc w:val="center"/>
              <w:rPr>
                <w:ins w:id="3221" w:author="מחבר"/>
                <w:rFonts w:asciiTheme="majorBidi" w:hAnsiTheme="majorBidi" w:cstheme="majorBidi"/>
                <w:color w:val="000000"/>
                <w:sz w:val="16"/>
                <w:szCs w:val="16"/>
              </w:rPr>
            </w:pPr>
            <w:ins w:id="3222" w:author="מחבר">
              <w:r w:rsidRPr="00152E3E">
                <w:rPr>
                  <w:rFonts w:asciiTheme="majorBidi" w:hAnsiTheme="majorBidi" w:cstheme="majorBidi"/>
                  <w:color w:val="000000"/>
                  <w:sz w:val="16"/>
                  <w:szCs w:val="16"/>
                  <w:rtl/>
                </w:rPr>
                <w:t>אין</w:t>
              </w:r>
            </w:ins>
          </w:p>
        </w:tc>
        <w:tc>
          <w:tcPr>
            <w:tcW w:w="0" w:type="auto"/>
            <w:vAlign w:val="center"/>
          </w:tcPr>
          <w:p w14:paraId="5F687035" w14:textId="77777777" w:rsidR="00D6344B" w:rsidRPr="00152E3E" w:rsidRDefault="00D6344B" w:rsidP="00D37508">
            <w:pPr>
              <w:bidi w:val="0"/>
              <w:jc w:val="center"/>
              <w:rPr>
                <w:ins w:id="3223" w:author="מחבר"/>
                <w:rFonts w:asciiTheme="majorBidi" w:hAnsiTheme="majorBidi" w:cstheme="majorBidi"/>
                <w:color w:val="000000"/>
                <w:sz w:val="16"/>
                <w:szCs w:val="16"/>
              </w:rPr>
            </w:pPr>
          </w:p>
        </w:tc>
        <w:tc>
          <w:tcPr>
            <w:tcW w:w="0" w:type="auto"/>
            <w:vAlign w:val="center"/>
          </w:tcPr>
          <w:p w14:paraId="44A59432" w14:textId="77777777" w:rsidR="00D6344B" w:rsidRPr="00152E3E" w:rsidRDefault="00D6344B" w:rsidP="00D37508">
            <w:pPr>
              <w:bidi w:val="0"/>
              <w:jc w:val="center"/>
              <w:rPr>
                <w:ins w:id="3224" w:author="מחבר"/>
                <w:rFonts w:asciiTheme="majorBidi" w:hAnsiTheme="majorBidi" w:cstheme="majorBidi"/>
                <w:color w:val="000000"/>
                <w:sz w:val="16"/>
                <w:szCs w:val="16"/>
              </w:rPr>
            </w:pPr>
          </w:p>
        </w:tc>
        <w:tc>
          <w:tcPr>
            <w:tcW w:w="0" w:type="auto"/>
            <w:vAlign w:val="center"/>
          </w:tcPr>
          <w:p w14:paraId="1F330E12" w14:textId="77777777" w:rsidR="00D6344B" w:rsidRPr="00152E3E" w:rsidRDefault="00D6344B" w:rsidP="00D37508">
            <w:pPr>
              <w:bidi w:val="0"/>
              <w:jc w:val="center"/>
              <w:rPr>
                <w:ins w:id="3225" w:author="מחבר"/>
                <w:rFonts w:asciiTheme="majorBidi" w:hAnsiTheme="majorBidi" w:cstheme="majorBidi"/>
                <w:color w:val="000000"/>
                <w:sz w:val="16"/>
                <w:szCs w:val="16"/>
              </w:rPr>
            </w:pPr>
          </w:p>
        </w:tc>
        <w:tc>
          <w:tcPr>
            <w:tcW w:w="0" w:type="auto"/>
            <w:vAlign w:val="center"/>
          </w:tcPr>
          <w:p w14:paraId="04AF7C18" w14:textId="77777777" w:rsidR="00D6344B" w:rsidRPr="00152E3E" w:rsidRDefault="00D6344B" w:rsidP="00D37508">
            <w:pPr>
              <w:bidi w:val="0"/>
              <w:jc w:val="center"/>
              <w:rPr>
                <w:ins w:id="3226" w:author="מחבר"/>
                <w:rFonts w:asciiTheme="majorBidi" w:hAnsiTheme="majorBidi" w:cstheme="majorBidi"/>
                <w:color w:val="000000"/>
                <w:sz w:val="16"/>
                <w:szCs w:val="16"/>
              </w:rPr>
            </w:pPr>
          </w:p>
        </w:tc>
        <w:tc>
          <w:tcPr>
            <w:tcW w:w="0" w:type="auto"/>
            <w:vAlign w:val="center"/>
          </w:tcPr>
          <w:p w14:paraId="5B3856FF" w14:textId="77777777" w:rsidR="00D6344B" w:rsidRPr="00152E3E" w:rsidRDefault="00D6344B" w:rsidP="00D37508">
            <w:pPr>
              <w:bidi w:val="0"/>
              <w:jc w:val="center"/>
              <w:rPr>
                <w:ins w:id="3227" w:author="מחבר"/>
                <w:rFonts w:asciiTheme="majorBidi" w:hAnsiTheme="majorBidi" w:cstheme="majorBidi"/>
                <w:color w:val="000000"/>
                <w:sz w:val="16"/>
                <w:szCs w:val="16"/>
              </w:rPr>
            </w:pPr>
          </w:p>
        </w:tc>
        <w:tc>
          <w:tcPr>
            <w:tcW w:w="0" w:type="auto"/>
            <w:vAlign w:val="center"/>
          </w:tcPr>
          <w:p w14:paraId="1B6E49E8" w14:textId="77777777" w:rsidR="00D6344B" w:rsidRPr="00152E3E" w:rsidRDefault="00D6344B" w:rsidP="00D37508">
            <w:pPr>
              <w:bidi w:val="0"/>
              <w:jc w:val="center"/>
              <w:rPr>
                <w:ins w:id="3228" w:author="מחבר"/>
                <w:rFonts w:asciiTheme="majorBidi" w:hAnsiTheme="majorBidi" w:cstheme="majorBidi"/>
                <w:color w:val="000000"/>
                <w:sz w:val="16"/>
                <w:szCs w:val="16"/>
              </w:rPr>
            </w:pPr>
          </w:p>
        </w:tc>
        <w:tc>
          <w:tcPr>
            <w:tcW w:w="0" w:type="auto"/>
            <w:vAlign w:val="center"/>
          </w:tcPr>
          <w:p w14:paraId="711617E1" w14:textId="77777777" w:rsidR="00D6344B" w:rsidRPr="00152E3E" w:rsidRDefault="00D6344B" w:rsidP="00D37508">
            <w:pPr>
              <w:bidi w:val="0"/>
              <w:jc w:val="center"/>
              <w:rPr>
                <w:ins w:id="3229" w:author="מחבר"/>
                <w:rFonts w:asciiTheme="majorBidi" w:hAnsiTheme="majorBidi" w:cstheme="majorBidi"/>
                <w:color w:val="000000"/>
                <w:sz w:val="16"/>
                <w:szCs w:val="16"/>
              </w:rPr>
            </w:pPr>
          </w:p>
        </w:tc>
      </w:tr>
      <w:tr w:rsidR="00D6344B" w:rsidRPr="00152E3E" w14:paraId="361898CC" w14:textId="77777777" w:rsidTr="00D37508">
        <w:trPr>
          <w:trHeight w:val="261"/>
          <w:jc w:val="center"/>
          <w:ins w:id="3230" w:author="מחבר"/>
        </w:trPr>
        <w:tc>
          <w:tcPr>
            <w:tcW w:w="0" w:type="auto"/>
            <w:vAlign w:val="center"/>
          </w:tcPr>
          <w:p w14:paraId="2A02F79E" w14:textId="77777777" w:rsidR="00D6344B" w:rsidRPr="00152E3E" w:rsidRDefault="00D6344B" w:rsidP="00D37508">
            <w:pPr>
              <w:bidi w:val="0"/>
              <w:jc w:val="center"/>
              <w:rPr>
                <w:ins w:id="3231" w:author="מחבר"/>
                <w:rFonts w:asciiTheme="majorBidi" w:hAnsiTheme="majorBidi" w:cstheme="majorBidi"/>
                <w:color w:val="000000"/>
                <w:sz w:val="16"/>
                <w:szCs w:val="16"/>
              </w:rPr>
            </w:pPr>
            <w:ins w:id="3232" w:author="מחבר">
              <w:r w:rsidRPr="00152E3E">
                <w:rPr>
                  <w:rFonts w:asciiTheme="majorBidi" w:hAnsiTheme="majorBidi" w:cstheme="majorBidi"/>
                  <w:color w:val="000000"/>
                  <w:sz w:val="16"/>
                  <w:szCs w:val="16"/>
                </w:rPr>
                <w:t>28</w:t>
              </w:r>
            </w:ins>
          </w:p>
        </w:tc>
        <w:tc>
          <w:tcPr>
            <w:tcW w:w="0" w:type="auto"/>
            <w:vAlign w:val="center"/>
          </w:tcPr>
          <w:p w14:paraId="4EE224DD" w14:textId="77777777" w:rsidR="00D6344B" w:rsidRPr="00152E3E" w:rsidRDefault="00D6344B" w:rsidP="00D37508">
            <w:pPr>
              <w:jc w:val="center"/>
              <w:rPr>
                <w:ins w:id="3233" w:author="מחבר"/>
                <w:rFonts w:asciiTheme="majorBidi" w:hAnsiTheme="majorBidi" w:cstheme="majorBidi"/>
                <w:color w:val="000000"/>
                <w:sz w:val="16"/>
                <w:szCs w:val="16"/>
              </w:rPr>
            </w:pPr>
            <w:ins w:id="3234" w:author="מחבר">
              <w:r w:rsidRPr="00152E3E">
                <w:rPr>
                  <w:rFonts w:asciiTheme="majorBidi" w:hAnsiTheme="majorBidi" w:cstheme="majorBidi"/>
                  <w:color w:val="000000"/>
                  <w:sz w:val="16"/>
                  <w:szCs w:val="16"/>
                  <w:rtl/>
                </w:rPr>
                <w:t>זיקים</w:t>
              </w:r>
            </w:ins>
          </w:p>
        </w:tc>
        <w:tc>
          <w:tcPr>
            <w:tcW w:w="0" w:type="auto"/>
          </w:tcPr>
          <w:p w14:paraId="54AD2287" w14:textId="77777777" w:rsidR="00D6344B" w:rsidRPr="00152E3E" w:rsidRDefault="00D6344B" w:rsidP="00D37508">
            <w:pPr>
              <w:bidi w:val="0"/>
              <w:jc w:val="center"/>
              <w:rPr>
                <w:ins w:id="3235" w:author="מחבר"/>
                <w:rFonts w:asciiTheme="majorBidi" w:hAnsiTheme="majorBidi" w:cstheme="majorBidi"/>
                <w:color w:val="000000"/>
                <w:sz w:val="16"/>
                <w:szCs w:val="16"/>
              </w:rPr>
            </w:pPr>
          </w:p>
        </w:tc>
        <w:tc>
          <w:tcPr>
            <w:tcW w:w="0" w:type="auto"/>
            <w:vAlign w:val="center"/>
          </w:tcPr>
          <w:p w14:paraId="111272A2" w14:textId="77777777" w:rsidR="00D6344B" w:rsidRPr="00152E3E" w:rsidRDefault="00D6344B" w:rsidP="00D37508">
            <w:pPr>
              <w:jc w:val="center"/>
              <w:rPr>
                <w:ins w:id="3236" w:author="מחבר"/>
                <w:rFonts w:asciiTheme="majorBidi" w:hAnsiTheme="majorBidi" w:cstheme="majorBidi"/>
                <w:color w:val="000000"/>
                <w:sz w:val="16"/>
                <w:szCs w:val="16"/>
              </w:rPr>
            </w:pPr>
            <w:ins w:id="3237" w:author="מחבר">
              <w:r w:rsidRPr="00152E3E">
                <w:rPr>
                  <w:rFonts w:asciiTheme="majorBidi" w:hAnsiTheme="majorBidi" w:cstheme="majorBidi"/>
                  <w:color w:val="000000"/>
                  <w:sz w:val="16"/>
                  <w:szCs w:val="16"/>
                  <w:rtl/>
                </w:rPr>
                <w:t>תת קרקעי</w:t>
              </w:r>
            </w:ins>
          </w:p>
        </w:tc>
        <w:tc>
          <w:tcPr>
            <w:tcW w:w="0" w:type="auto"/>
            <w:vAlign w:val="center"/>
          </w:tcPr>
          <w:p w14:paraId="0BC45F50" w14:textId="77777777" w:rsidR="00D6344B" w:rsidRPr="00152E3E" w:rsidRDefault="00D6344B" w:rsidP="00D37508">
            <w:pPr>
              <w:jc w:val="center"/>
              <w:rPr>
                <w:ins w:id="3238" w:author="מחבר"/>
                <w:rFonts w:asciiTheme="majorBidi" w:hAnsiTheme="majorBidi" w:cstheme="majorBidi"/>
                <w:color w:val="000000"/>
                <w:sz w:val="16"/>
                <w:szCs w:val="16"/>
              </w:rPr>
            </w:pPr>
            <w:ins w:id="3239" w:author="מחבר">
              <w:r w:rsidRPr="00152E3E">
                <w:rPr>
                  <w:rFonts w:asciiTheme="majorBidi" w:hAnsiTheme="majorBidi" w:cstheme="majorBidi"/>
                  <w:color w:val="000000"/>
                  <w:sz w:val="16"/>
                  <w:szCs w:val="16"/>
                  <w:rtl/>
                </w:rPr>
                <w:t>אין</w:t>
              </w:r>
            </w:ins>
          </w:p>
        </w:tc>
        <w:tc>
          <w:tcPr>
            <w:tcW w:w="0" w:type="auto"/>
            <w:vAlign w:val="center"/>
          </w:tcPr>
          <w:p w14:paraId="078924DB" w14:textId="77777777" w:rsidR="00D6344B" w:rsidRPr="00152E3E" w:rsidRDefault="00D6344B" w:rsidP="00D37508">
            <w:pPr>
              <w:bidi w:val="0"/>
              <w:jc w:val="center"/>
              <w:rPr>
                <w:ins w:id="3240" w:author="מחבר"/>
                <w:rFonts w:asciiTheme="majorBidi" w:hAnsiTheme="majorBidi" w:cstheme="majorBidi"/>
                <w:color w:val="000000"/>
                <w:sz w:val="16"/>
                <w:szCs w:val="16"/>
              </w:rPr>
            </w:pPr>
          </w:p>
        </w:tc>
        <w:tc>
          <w:tcPr>
            <w:tcW w:w="0" w:type="auto"/>
            <w:vAlign w:val="center"/>
          </w:tcPr>
          <w:p w14:paraId="3357A027" w14:textId="77777777" w:rsidR="00D6344B" w:rsidRPr="00152E3E" w:rsidRDefault="00D6344B" w:rsidP="00D37508">
            <w:pPr>
              <w:bidi w:val="0"/>
              <w:jc w:val="center"/>
              <w:rPr>
                <w:ins w:id="3241" w:author="מחבר"/>
                <w:rFonts w:asciiTheme="majorBidi" w:hAnsiTheme="majorBidi" w:cstheme="majorBidi"/>
                <w:color w:val="000000"/>
                <w:sz w:val="16"/>
                <w:szCs w:val="16"/>
              </w:rPr>
            </w:pPr>
          </w:p>
        </w:tc>
        <w:tc>
          <w:tcPr>
            <w:tcW w:w="0" w:type="auto"/>
            <w:vAlign w:val="center"/>
          </w:tcPr>
          <w:p w14:paraId="43A7D3A8" w14:textId="77777777" w:rsidR="00D6344B" w:rsidRPr="00152E3E" w:rsidRDefault="00D6344B" w:rsidP="00D37508">
            <w:pPr>
              <w:bidi w:val="0"/>
              <w:jc w:val="center"/>
              <w:rPr>
                <w:ins w:id="3242" w:author="מחבר"/>
                <w:rFonts w:asciiTheme="majorBidi" w:hAnsiTheme="majorBidi" w:cstheme="majorBidi"/>
                <w:color w:val="000000"/>
                <w:sz w:val="16"/>
                <w:szCs w:val="16"/>
              </w:rPr>
            </w:pPr>
          </w:p>
        </w:tc>
        <w:tc>
          <w:tcPr>
            <w:tcW w:w="0" w:type="auto"/>
            <w:vAlign w:val="center"/>
          </w:tcPr>
          <w:p w14:paraId="186FA58E" w14:textId="77777777" w:rsidR="00D6344B" w:rsidRPr="00152E3E" w:rsidRDefault="00D6344B" w:rsidP="00D37508">
            <w:pPr>
              <w:bidi w:val="0"/>
              <w:jc w:val="center"/>
              <w:rPr>
                <w:ins w:id="3243" w:author="מחבר"/>
                <w:rFonts w:asciiTheme="majorBidi" w:hAnsiTheme="majorBidi" w:cstheme="majorBidi"/>
                <w:color w:val="000000"/>
                <w:sz w:val="16"/>
                <w:szCs w:val="16"/>
              </w:rPr>
            </w:pPr>
          </w:p>
        </w:tc>
        <w:tc>
          <w:tcPr>
            <w:tcW w:w="0" w:type="auto"/>
            <w:vAlign w:val="center"/>
          </w:tcPr>
          <w:p w14:paraId="0E2F040B" w14:textId="77777777" w:rsidR="00D6344B" w:rsidRPr="00152E3E" w:rsidRDefault="00D6344B" w:rsidP="00D37508">
            <w:pPr>
              <w:bidi w:val="0"/>
              <w:jc w:val="center"/>
              <w:rPr>
                <w:ins w:id="3244" w:author="מחבר"/>
                <w:rFonts w:asciiTheme="majorBidi" w:hAnsiTheme="majorBidi" w:cstheme="majorBidi"/>
                <w:color w:val="000000"/>
                <w:sz w:val="16"/>
                <w:szCs w:val="16"/>
              </w:rPr>
            </w:pPr>
          </w:p>
        </w:tc>
        <w:tc>
          <w:tcPr>
            <w:tcW w:w="0" w:type="auto"/>
            <w:vAlign w:val="center"/>
          </w:tcPr>
          <w:p w14:paraId="3CBACA1A" w14:textId="77777777" w:rsidR="00D6344B" w:rsidRPr="00152E3E" w:rsidRDefault="00D6344B" w:rsidP="00D37508">
            <w:pPr>
              <w:bidi w:val="0"/>
              <w:jc w:val="center"/>
              <w:rPr>
                <w:ins w:id="3245" w:author="מחבר"/>
                <w:rFonts w:asciiTheme="majorBidi" w:hAnsiTheme="majorBidi" w:cstheme="majorBidi"/>
                <w:color w:val="000000"/>
                <w:sz w:val="16"/>
                <w:szCs w:val="16"/>
              </w:rPr>
            </w:pPr>
          </w:p>
        </w:tc>
        <w:tc>
          <w:tcPr>
            <w:tcW w:w="0" w:type="auto"/>
            <w:vAlign w:val="center"/>
          </w:tcPr>
          <w:p w14:paraId="64E81272" w14:textId="77777777" w:rsidR="00D6344B" w:rsidRPr="00152E3E" w:rsidRDefault="00D6344B" w:rsidP="00D37508">
            <w:pPr>
              <w:bidi w:val="0"/>
              <w:jc w:val="center"/>
              <w:rPr>
                <w:ins w:id="3246" w:author="מחבר"/>
                <w:rFonts w:asciiTheme="majorBidi" w:hAnsiTheme="majorBidi" w:cstheme="majorBidi"/>
                <w:color w:val="000000"/>
                <w:sz w:val="16"/>
                <w:szCs w:val="16"/>
              </w:rPr>
            </w:pPr>
          </w:p>
        </w:tc>
      </w:tr>
      <w:tr w:rsidR="00D6344B" w:rsidRPr="00152E3E" w14:paraId="292DE41F" w14:textId="77777777" w:rsidTr="00D37508">
        <w:trPr>
          <w:trHeight w:val="261"/>
          <w:jc w:val="center"/>
          <w:ins w:id="3247" w:author="מחבר"/>
        </w:trPr>
        <w:tc>
          <w:tcPr>
            <w:tcW w:w="0" w:type="auto"/>
            <w:vAlign w:val="center"/>
          </w:tcPr>
          <w:p w14:paraId="68AAADD6" w14:textId="77777777" w:rsidR="00D6344B" w:rsidRPr="00152E3E" w:rsidRDefault="00D6344B" w:rsidP="00D37508">
            <w:pPr>
              <w:bidi w:val="0"/>
              <w:jc w:val="center"/>
              <w:rPr>
                <w:ins w:id="3248" w:author="מחבר"/>
                <w:rFonts w:asciiTheme="majorBidi" w:hAnsiTheme="majorBidi" w:cstheme="majorBidi"/>
                <w:color w:val="000000"/>
                <w:sz w:val="16"/>
                <w:szCs w:val="16"/>
              </w:rPr>
            </w:pPr>
            <w:ins w:id="3249" w:author="מחבר">
              <w:r w:rsidRPr="00152E3E">
                <w:rPr>
                  <w:rFonts w:asciiTheme="majorBidi" w:hAnsiTheme="majorBidi" w:cstheme="majorBidi"/>
                  <w:color w:val="000000"/>
                  <w:sz w:val="16"/>
                  <w:szCs w:val="16"/>
                </w:rPr>
                <w:t>29</w:t>
              </w:r>
            </w:ins>
          </w:p>
        </w:tc>
        <w:tc>
          <w:tcPr>
            <w:tcW w:w="0" w:type="auto"/>
            <w:vAlign w:val="center"/>
          </w:tcPr>
          <w:p w14:paraId="76DBE1E0" w14:textId="77777777" w:rsidR="00D6344B" w:rsidRPr="00152E3E" w:rsidRDefault="00D6344B" w:rsidP="00D37508">
            <w:pPr>
              <w:jc w:val="center"/>
              <w:rPr>
                <w:ins w:id="3250" w:author="מחבר"/>
                <w:rFonts w:asciiTheme="majorBidi" w:hAnsiTheme="majorBidi" w:cstheme="majorBidi"/>
                <w:color w:val="000000"/>
                <w:sz w:val="16"/>
                <w:szCs w:val="16"/>
              </w:rPr>
            </w:pPr>
            <w:ins w:id="3251" w:author="מחבר">
              <w:r w:rsidRPr="00152E3E">
                <w:rPr>
                  <w:rFonts w:asciiTheme="majorBidi" w:hAnsiTheme="majorBidi" w:cstheme="majorBidi"/>
                  <w:color w:val="000000"/>
                  <w:sz w:val="16"/>
                  <w:szCs w:val="16"/>
                  <w:rtl/>
                </w:rPr>
                <w:t>ירושלים</w:t>
              </w:r>
            </w:ins>
          </w:p>
        </w:tc>
        <w:tc>
          <w:tcPr>
            <w:tcW w:w="0" w:type="auto"/>
          </w:tcPr>
          <w:p w14:paraId="6C75473B" w14:textId="77777777" w:rsidR="00D6344B" w:rsidRPr="00152E3E" w:rsidRDefault="00D6344B" w:rsidP="00D37508">
            <w:pPr>
              <w:bidi w:val="0"/>
              <w:jc w:val="center"/>
              <w:rPr>
                <w:ins w:id="3252" w:author="מחבר"/>
                <w:rFonts w:asciiTheme="majorBidi" w:hAnsiTheme="majorBidi" w:cstheme="majorBidi"/>
                <w:color w:val="000000"/>
                <w:sz w:val="16"/>
                <w:szCs w:val="16"/>
              </w:rPr>
            </w:pPr>
          </w:p>
        </w:tc>
        <w:tc>
          <w:tcPr>
            <w:tcW w:w="0" w:type="auto"/>
            <w:vAlign w:val="center"/>
          </w:tcPr>
          <w:p w14:paraId="6A3AA22F" w14:textId="77777777" w:rsidR="00D6344B" w:rsidRPr="00152E3E" w:rsidRDefault="00D6344B" w:rsidP="00D37508">
            <w:pPr>
              <w:jc w:val="center"/>
              <w:rPr>
                <w:ins w:id="3253" w:author="מחבר"/>
                <w:rFonts w:asciiTheme="majorBidi" w:hAnsiTheme="majorBidi" w:cstheme="majorBidi"/>
                <w:color w:val="000000"/>
                <w:sz w:val="16"/>
                <w:szCs w:val="16"/>
              </w:rPr>
            </w:pPr>
            <w:ins w:id="3254" w:author="מחבר">
              <w:r w:rsidRPr="00152E3E">
                <w:rPr>
                  <w:rFonts w:asciiTheme="majorBidi" w:hAnsiTheme="majorBidi" w:cstheme="majorBidi"/>
                  <w:color w:val="000000"/>
                  <w:sz w:val="16"/>
                  <w:szCs w:val="16"/>
                  <w:rtl/>
                </w:rPr>
                <w:t>תת קרקעי</w:t>
              </w:r>
            </w:ins>
          </w:p>
        </w:tc>
        <w:tc>
          <w:tcPr>
            <w:tcW w:w="0" w:type="auto"/>
            <w:vAlign w:val="center"/>
          </w:tcPr>
          <w:p w14:paraId="666CD9BC" w14:textId="77777777" w:rsidR="00D6344B" w:rsidRPr="00152E3E" w:rsidRDefault="00D6344B" w:rsidP="00D37508">
            <w:pPr>
              <w:jc w:val="center"/>
              <w:rPr>
                <w:ins w:id="3255" w:author="מחבר"/>
                <w:rFonts w:asciiTheme="majorBidi" w:hAnsiTheme="majorBidi" w:cstheme="majorBidi"/>
                <w:color w:val="000000"/>
                <w:sz w:val="16"/>
                <w:szCs w:val="16"/>
              </w:rPr>
            </w:pPr>
            <w:ins w:id="3256" w:author="מחבר">
              <w:r w:rsidRPr="00152E3E">
                <w:rPr>
                  <w:rFonts w:asciiTheme="majorBidi" w:hAnsiTheme="majorBidi" w:cstheme="majorBidi"/>
                  <w:color w:val="000000"/>
                  <w:sz w:val="16"/>
                  <w:szCs w:val="16"/>
                  <w:rtl/>
                </w:rPr>
                <w:t>אין</w:t>
              </w:r>
            </w:ins>
          </w:p>
        </w:tc>
        <w:tc>
          <w:tcPr>
            <w:tcW w:w="0" w:type="auto"/>
            <w:vAlign w:val="center"/>
          </w:tcPr>
          <w:p w14:paraId="78E9FA61" w14:textId="77777777" w:rsidR="00D6344B" w:rsidRPr="00152E3E" w:rsidRDefault="00D6344B" w:rsidP="00D37508">
            <w:pPr>
              <w:bidi w:val="0"/>
              <w:jc w:val="center"/>
              <w:rPr>
                <w:ins w:id="3257" w:author="מחבר"/>
                <w:rFonts w:asciiTheme="majorBidi" w:hAnsiTheme="majorBidi" w:cstheme="majorBidi"/>
                <w:color w:val="000000"/>
                <w:sz w:val="16"/>
                <w:szCs w:val="16"/>
              </w:rPr>
            </w:pPr>
          </w:p>
        </w:tc>
        <w:tc>
          <w:tcPr>
            <w:tcW w:w="0" w:type="auto"/>
            <w:vAlign w:val="center"/>
          </w:tcPr>
          <w:p w14:paraId="43374975" w14:textId="77777777" w:rsidR="00D6344B" w:rsidRPr="00152E3E" w:rsidRDefault="00D6344B" w:rsidP="00D37508">
            <w:pPr>
              <w:bidi w:val="0"/>
              <w:jc w:val="center"/>
              <w:rPr>
                <w:ins w:id="3258" w:author="מחבר"/>
                <w:rFonts w:asciiTheme="majorBidi" w:hAnsiTheme="majorBidi" w:cstheme="majorBidi"/>
                <w:color w:val="000000"/>
                <w:sz w:val="16"/>
                <w:szCs w:val="16"/>
              </w:rPr>
            </w:pPr>
          </w:p>
        </w:tc>
        <w:tc>
          <w:tcPr>
            <w:tcW w:w="0" w:type="auto"/>
            <w:vAlign w:val="center"/>
          </w:tcPr>
          <w:p w14:paraId="3B09EED6" w14:textId="77777777" w:rsidR="00D6344B" w:rsidRPr="00152E3E" w:rsidRDefault="00D6344B" w:rsidP="00D37508">
            <w:pPr>
              <w:bidi w:val="0"/>
              <w:jc w:val="center"/>
              <w:rPr>
                <w:ins w:id="3259" w:author="מחבר"/>
                <w:rFonts w:asciiTheme="majorBidi" w:hAnsiTheme="majorBidi" w:cstheme="majorBidi"/>
                <w:color w:val="000000"/>
                <w:sz w:val="16"/>
                <w:szCs w:val="16"/>
              </w:rPr>
            </w:pPr>
          </w:p>
        </w:tc>
        <w:tc>
          <w:tcPr>
            <w:tcW w:w="0" w:type="auto"/>
            <w:vAlign w:val="center"/>
          </w:tcPr>
          <w:p w14:paraId="071C5FB6" w14:textId="77777777" w:rsidR="00D6344B" w:rsidRPr="00152E3E" w:rsidRDefault="00D6344B" w:rsidP="00D37508">
            <w:pPr>
              <w:bidi w:val="0"/>
              <w:jc w:val="center"/>
              <w:rPr>
                <w:ins w:id="3260" w:author="מחבר"/>
                <w:rFonts w:asciiTheme="majorBidi" w:hAnsiTheme="majorBidi" w:cstheme="majorBidi"/>
                <w:color w:val="000000"/>
                <w:sz w:val="16"/>
                <w:szCs w:val="16"/>
              </w:rPr>
            </w:pPr>
          </w:p>
        </w:tc>
        <w:tc>
          <w:tcPr>
            <w:tcW w:w="0" w:type="auto"/>
            <w:vAlign w:val="center"/>
          </w:tcPr>
          <w:p w14:paraId="66908608" w14:textId="77777777" w:rsidR="00D6344B" w:rsidRPr="00152E3E" w:rsidRDefault="00D6344B" w:rsidP="00D37508">
            <w:pPr>
              <w:bidi w:val="0"/>
              <w:jc w:val="center"/>
              <w:rPr>
                <w:ins w:id="3261" w:author="מחבר"/>
                <w:rFonts w:asciiTheme="majorBidi" w:hAnsiTheme="majorBidi" w:cstheme="majorBidi"/>
                <w:color w:val="000000"/>
                <w:sz w:val="16"/>
                <w:szCs w:val="16"/>
              </w:rPr>
            </w:pPr>
          </w:p>
        </w:tc>
        <w:tc>
          <w:tcPr>
            <w:tcW w:w="0" w:type="auto"/>
            <w:vAlign w:val="center"/>
          </w:tcPr>
          <w:p w14:paraId="5172D498" w14:textId="77777777" w:rsidR="00D6344B" w:rsidRPr="00152E3E" w:rsidRDefault="00D6344B" w:rsidP="00D37508">
            <w:pPr>
              <w:bidi w:val="0"/>
              <w:jc w:val="center"/>
              <w:rPr>
                <w:ins w:id="3262" w:author="מחבר"/>
                <w:rFonts w:asciiTheme="majorBidi" w:hAnsiTheme="majorBidi" w:cstheme="majorBidi"/>
                <w:color w:val="000000"/>
                <w:sz w:val="16"/>
                <w:szCs w:val="16"/>
              </w:rPr>
            </w:pPr>
          </w:p>
        </w:tc>
        <w:tc>
          <w:tcPr>
            <w:tcW w:w="0" w:type="auto"/>
            <w:vAlign w:val="center"/>
          </w:tcPr>
          <w:p w14:paraId="3D52B671" w14:textId="77777777" w:rsidR="00D6344B" w:rsidRPr="00152E3E" w:rsidRDefault="00D6344B" w:rsidP="00D37508">
            <w:pPr>
              <w:bidi w:val="0"/>
              <w:jc w:val="center"/>
              <w:rPr>
                <w:ins w:id="3263" w:author="מחבר"/>
                <w:rFonts w:asciiTheme="majorBidi" w:hAnsiTheme="majorBidi" w:cstheme="majorBidi"/>
                <w:color w:val="000000"/>
                <w:sz w:val="16"/>
                <w:szCs w:val="16"/>
              </w:rPr>
            </w:pPr>
          </w:p>
        </w:tc>
      </w:tr>
      <w:tr w:rsidR="00D6344B" w:rsidRPr="00152E3E" w14:paraId="2FFBF7CB" w14:textId="77777777" w:rsidTr="00D37508">
        <w:trPr>
          <w:trHeight w:val="261"/>
          <w:jc w:val="center"/>
          <w:ins w:id="3264" w:author="מחבר"/>
        </w:trPr>
        <w:tc>
          <w:tcPr>
            <w:tcW w:w="0" w:type="auto"/>
            <w:vAlign w:val="center"/>
          </w:tcPr>
          <w:p w14:paraId="60952F49" w14:textId="77777777" w:rsidR="00D6344B" w:rsidRPr="00152E3E" w:rsidRDefault="00D6344B" w:rsidP="00D37508">
            <w:pPr>
              <w:bidi w:val="0"/>
              <w:jc w:val="center"/>
              <w:rPr>
                <w:ins w:id="3265" w:author="מחבר"/>
                <w:rFonts w:asciiTheme="majorBidi" w:hAnsiTheme="majorBidi" w:cstheme="majorBidi"/>
                <w:color w:val="000000"/>
                <w:sz w:val="16"/>
                <w:szCs w:val="16"/>
              </w:rPr>
            </w:pPr>
            <w:ins w:id="3266" w:author="מחבר">
              <w:r w:rsidRPr="00152E3E">
                <w:rPr>
                  <w:rFonts w:asciiTheme="majorBidi" w:hAnsiTheme="majorBidi" w:cstheme="majorBidi"/>
                  <w:color w:val="000000"/>
                  <w:sz w:val="16"/>
                  <w:szCs w:val="16"/>
                </w:rPr>
                <w:t>30</w:t>
              </w:r>
            </w:ins>
          </w:p>
        </w:tc>
        <w:tc>
          <w:tcPr>
            <w:tcW w:w="0" w:type="auto"/>
            <w:vAlign w:val="center"/>
          </w:tcPr>
          <w:p w14:paraId="5643DBEF" w14:textId="77777777" w:rsidR="00D6344B" w:rsidRPr="00152E3E" w:rsidRDefault="00D6344B" w:rsidP="00D37508">
            <w:pPr>
              <w:jc w:val="center"/>
              <w:rPr>
                <w:ins w:id="3267" w:author="מחבר"/>
                <w:rFonts w:asciiTheme="majorBidi" w:hAnsiTheme="majorBidi" w:cstheme="majorBidi"/>
                <w:color w:val="000000"/>
                <w:sz w:val="16"/>
                <w:szCs w:val="16"/>
              </w:rPr>
            </w:pPr>
            <w:ins w:id="3268" w:author="מחבר">
              <w:r w:rsidRPr="00152E3E">
                <w:rPr>
                  <w:rFonts w:asciiTheme="majorBidi" w:hAnsiTheme="majorBidi" w:cstheme="majorBidi"/>
                  <w:color w:val="000000"/>
                  <w:sz w:val="16"/>
                  <w:szCs w:val="16"/>
                  <w:rtl/>
                </w:rPr>
                <w:t>תל השומר</w:t>
              </w:r>
            </w:ins>
          </w:p>
        </w:tc>
        <w:tc>
          <w:tcPr>
            <w:tcW w:w="0" w:type="auto"/>
          </w:tcPr>
          <w:p w14:paraId="0459468E" w14:textId="77777777" w:rsidR="00D6344B" w:rsidRPr="00152E3E" w:rsidRDefault="00D6344B" w:rsidP="00D37508">
            <w:pPr>
              <w:jc w:val="center"/>
              <w:rPr>
                <w:ins w:id="3269" w:author="מחבר"/>
                <w:rFonts w:asciiTheme="majorBidi" w:hAnsiTheme="majorBidi" w:cstheme="majorBidi"/>
                <w:color w:val="000000"/>
                <w:sz w:val="16"/>
                <w:szCs w:val="16"/>
                <w:rtl/>
              </w:rPr>
            </w:pPr>
          </w:p>
        </w:tc>
        <w:tc>
          <w:tcPr>
            <w:tcW w:w="0" w:type="auto"/>
            <w:vAlign w:val="center"/>
          </w:tcPr>
          <w:p w14:paraId="6FF46A2F" w14:textId="77777777" w:rsidR="00D6344B" w:rsidRPr="00152E3E" w:rsidRDefault="00D6344B" w:rsidP="00D37508">
            <w:pPr>
              <w:jc w:val="center"/>
              <w:rPr>
                <w:ins w:id="3270" w:author="מחבר"/>
                <w:rFonts w:asciiTheme="majorBidi" w:hAnsiTheme="majorBidi" w:cstheme="majorBidi"/>
                <w:color w:val="000000"/>
                <w:sz w:val="16"/>
                <w:szCs w:val="16"/>
              </w:rPr>
            </w:pPr>
            <w:ins w:id="3271" w:author="מחבר">
              <w:r w:rsidRPr="00152E3E">
                <w:rPr>
                  <w:rFonts w:asciiTheme="majorBidi" w:hAnsiTheme="majorBidi" w:cstheme="majorBidi"/>
                  <w:color w:val="000000"/>
                  <w:sz w:val="16"/>
                  <w:szCs w:val="16"/>
                  <w:rtl/>
                </w:rPr>
                <w:t>מיכל עילי ו-2 תת קרקעיים</w:t>
              </w:r>
            </w:ins>
          </w:p>
        </w:tc>
        <w:tc>
          <w:tcPr>
            <w:tcW w:w="0" w:type="auto"/>
            <w:vAlign w:val="center"/>
          </w:tcPr>
          <w:p w14:paraId="0E9A7A8C" w14:textId="77777777" w:rsidR="00D6344B" w:rsidRPr="00152E3E" w:rsidRDefault="00D6344B" w:rsidP="00D37508">
            <w:pPr>
              <w:jc w:val="center"/>
              <w:rPr>
                <w:ins w:id="3272" w:author="מחבר"/>
                <w:rFonts w:asciiTheme="majorBidi" w:hAnsiTheme="majorBidi" w:cstheme="majorBidi"/>
                <w:color w:val="000000"/>
                <w:sz w:val="16"/>
                <w:szCs w:val="16"/>
              </w:rPr>
            </w:pPr>
            <w:ins w:id="3273" w:author="מחבר">
              <w:r w:rsidRPr="00152E3E">
                <w:rPr>
                  <w:rFonts w:asciiTheme="majorBidi" w:hAnsiTheme="majorBidi" w:cstheme="majorBidi"/>
                  <w:color w:val="000000"/>
                  <w:sz w:val="16"/>
                  <w:szCs w:val="16"/>
                  <w:rtl/>
                </w:rPr>
                <w:t>קיים בתת קרקעיים</w:t>
              </w:r>
            </w:ins>
          </w:p>
        </w:tc>
        <w:tc>
          <w:tcPr>
            <w:tcW w:w="0" w:type="auto"/>
            <w:vAlign w:val="center"/>
          </w:tcPr>
          <w:p w14:paraId="575C0EDF" w14:textId="77777777" w:rsidR="00D6344B" w:rsidRPr="00152E3E" w:rsidRDefault="00D6344B" w:rsidP="00D37508">
            <w:pPr>
              <w:jc w:val="center"/>
              <w:rPr>
                <w:ins w:id="3274" w:author="מחבר"/>
                <w:rFonts w:asciiTheme="majorBidi" w:hAnsiTheme="majorBidi" w:cstheme="majorBidi"/>
                <w:color w:val="000000"/>
                <w:sz w:val="16"/>
                <w:szCs w:val="16"/>
              </w:rPr>
            </w:pPr>
            <w:ins w:id="3275" w:author="מחבר">
              <w:r w:rsidRPr="00152E3E">
                <w:rPr>
                  <w:rFonts w:asciiTheme="majorBidi" w:hAnsiTheme="majorBidi" w:cstheme="majorBidi"/>
                  <w:color w:val="000000"/>
                  <w:sz w:val="16"/>
                  <w:szCs w:val="16"/>
                  <w:rtl/>
                </w:rPr>
                <w:t>יניקה מכניות</w:t>
              </w:r>
            </w:ins>
          </w:p>
        </w:tc>
        <w:tc>
          <w:tcPr>
            <w:tcW w:w="0" w:type="auto"/>
            <w:vAlign w:val="center"/>
          </w:tcPr>
          <w:p w14:paraId="01B35BD4" w14:textId="77777777" w:rsidR="00D6344B" w:rsidRPr="00152E3E" w:rsidRDefault="00D6344B" w:rsidP="00D37508">
            <w:pPr>
              <w:bidi w:val="0"/>
              <w:jc w:val="center"/>
              <w:rPr>
                <w:ins w:id="3276" w:author="מחבר"/>
                <w:rFonts w:asciiTheme="majorBidi" w:hAnsiTheme="majorBidi" w:cstheme="majorBidi"/>
                <w:color w:val="000000"/>
                <w:sz w:val="16"/>
                <w:szCs w:val="16"/>
              </w:rPr>
            </w:pPr>
          </w:p>
        </w:tc>
        <w:tc>
          <w:tcPr>
            <w:tcW w:w="0" w:type="auto"/>
            <w:vAlign w:val="center"/>
          </w:tcPr>
          <w:p w14:paraId="58D68D2F" w14:textId="77777777" w:rsidR="00D6344B" w:rsidRPr="00152E3E" w:rsidRDefault="00D6344B" w:rsidP="00D37508">
            <w:pPr>
              <w:jc w:val="center"/>
              <w:rPr>
                <w:ins w:id="3277" w:author="מחבר"/>
                <w:rFonts w:asciiTheme="majorBidi" w:hAnsiTheme="majorBidi" w:cstheme="majorBidi"/>
                <w:color w:val="000000"/>
                <w:sz w:val="16"/>
                <w:szCs w:val="16"/>
              </w:rPr>
            </w:pPr>
            <w:ins w:id="3278" w:author="מחבר">
              <w:r w:rsidRPr="00152E3E">
                <w:rPr>
                  <w:rFonts w:asciiTheme="majorBidi" w:hAnsiTheme="majorBidi" w:cstheme="majorBidi"/>
                  <w:color w:val="000000"/>
                  <w:sz w:val="16"/>
                  <w:szCs w:val="16"/>
                  <w:rtl/>
                </w:rPr>
                <w:t>פזומט 1</w:t>
              </w:r>
            </w:ins>
          </w:p>
        </w:tc>
        <w:tc>
          <w:tcPr>
            <w:tcW w:w="0" w:type="auto"/>
            <w:vAlign w:val="center"/>
          </w:tcPr>
          <w:p w14:paraId="39F3349F" w14:textId="77777777" w:rsidR="00D6344B" w:rsidRPr="00152E3E" w:rsidRDefault="00D6344B" w:rsidP="00D37508">
            <w:pPr>
              <w:bidi w:val="0"/>
              <w:jc w:val="center"/>
              <w:rPr>
                <w:ins w:id="3279" w:author="מחבר"/>
                <w:rFonts w:asciiTheme="majorBidi" w:hAnsiTheme="majorBidi" w:cstheme="majorBidi"/>
                <w:color w:val="000000"/>
                <w:sz w:val="16"/>
                <w:szCs w:val="16"/>
              </w:rPr>
            </w:pPr>
          </w:p>
        </w:tc>
        <w:tc>
          <w:tcPr>
            <w:tcW w:w="0" w:type="auto"/>
            <w:vAlign w:val="center"/>
          </w:tcPr>
          <w:p w14:paraId="42367B7F" w14:textId="77777777" w:rsidR="00D6344B" w:rsidRPr="00152E3E" w:rsidRDefault="00D6344B" w:rsidP="00D37508">
            <w:pPr>
              <w:bidi w:val="0"/>
              <w:jc w:val="center"/>
              <w:rPr>
                <w:ins w:id="3280" w:author="מחבר"/>
                <w:rFonts w:asciiTheme="majorBidi" w:hAnsiTheme="majorBidi" w:cstheme="majorBidi"/>
                <w:color w:val="000000"/>
                <w:sz w:val="16"/>
                <w:szCs w:val="16"/>
              </w:rPr>
            </w:pPr>
          </w:p>
        </w:tc>
        <w:tc>
          <w:tcPr>
            <w:tcW w:w="0" w:type="auto"/>
            <w:vAlign w:val="center"/>
          </w:tcPr>
          <w:p w14:paraId="3F2C98C5" w14:textId="77777777" w:rsidR="00D6344B" w:rsidRPr="00152E3E" w:rsidRDefault="00D6344B" w:rsidP="00D37508">
            <w:pPr>
              <w:bidi w:val="0"/>
              <w:jc w:val="center"/>
              <w:rPr>
                <w:ins w:id="3281" w:author="מחבר"/>
                <w:rFonts w:asciiTheme="majorBidi" w:hAnsiTheme="majorBidi" w:cstheme="majorBidi"/>
                <w:color w:val="000000"/>
                <w:sz w:val="16"/>
                <w:szCs w:val="16"/>
              </w:rPr>
            </w:pPr>
          </w:p>
        </w:tc>
        <w:tc>
          <w:tcPr>
            <w:tcW w:w="0" w:type="auto"/>
            <w:vAlign w:val="center"/>
          </w:tcPr>
          <w:p w14:paraId="2CED8B0B" w14:textId="77777777" w:rsidR="00D6344B" w:rsidRPr="00152E3E" w:rsidRDefault="00D6344B" w:rsidP="00D37508">
            <w:pPr>
              <w:jc w:val="center"/>
              <w:rPr>
                <w:ins w:id="3282" w:author="מחבר"/>
                <w:rFonts w:asciiTheme="majorBidi" w:hAnsiTheme="majorBidi" w:cstheme="majorBidi"/>
                <w:color w:val="000000"/>
                <w:sz w:val="16"/>
                <w:szCs w:val="16"/>
              </w:rPr>
            </w:pPr>
            <w:ins w:id="3283" w:author="מחבר">
              <w:r w:rsidRPr="00152E3E">
                <w:rPr>
                  <w:rFonts w:asciiTheme="majorBidi" w:hAnsiTheme="majorBidi" w:cstheme="majorBidi"/>
                  <w:color w:val="000000"/>
                  <w:sz w:val="16"/>
                  <w:szCs w:val="16"/>
                  <w:rtl/>
                </w:rPr>
                <w:t>הסולר ב-2 צוברים</w:t>
              </w:r>
            </w:ins>
          </w:p>
        </w:tc>
      </w:tr>
      <w:tr w:rsidR="00D6344B" w:rsidRPr="00152E3E" w14:paraId="2449C075" w14:textId="77777777" w:rsidTr="00D37508">
        <w:trPr>
          <w:trHeight w:val="261"/>
          <w:jc w:val="center"/>
          <w:ins w:id="3284" w:author="מחבר"/>
        </w:trPr>
        <w:tc>
          <w:tcPr>
            <w:tcW w:w="0" w:type="auto"/>
            <w:vAlign w:val="center"/>
          </w:tcPr>
          <w:p w14:paraId="705DF591" w14:textId="77777777" w:rsidR="00D6344B" w:rsidRPr="00152E3E" w:rsidRDefault="00D6344B" w:rsidP="00D37508">
            <w:pPr>
              <w:bidi w:val="0"/>
              <w:jc w:val="center"/>
              <w:rPr>
                <w:ins w:id="3285" w:author="מחבר"/>
                <w:rFonts w:asciiTheme="majorBidi" w:hAnsiTheme="majorBidi" w:cstheme="majorBidi"/>
                <w:color w:val="000000"/>
                <w:sz w:val="16"/>
                <w:szCs w:val="16"/>
              </w:rPr>
            </w:pPr>
            <w:ins w:id="3286" w:author="מחבר">
              <w:r w:rsidRPr="00152E3E">
                <w:rPr>
                  <w:rFonts w:asciiTheme="majorBidi" w:hAnsiTheme="majorBidi" w:cstheme="majorBidi"/>
                  <w:color w:val="000000"/>
                  <w:sz w:val="16"/>
                  <w:szCs w:val="16"/>
                </w:rPr>
                <w:t>31</w:t>
              </w:r>
            </w:ins>
          </w:p>
        </w:tc>
        <w:tc>
          <w:tcPr>
            <w:tcW w:w="0" w:type="auto"/>
            <w:vAlign w:val="center"/>
          </w:tcPr>
          <w:p w14:paraId="5FA2BF2C" w14:textId="77777777" w:rsidR="00D6344B" w:rsidRPr="00152E3E" w:rsidRDefault="00D6344B" w:rsidP="00D37508">
            <w:pPr>
              <w:jc w:val="center"/>
              <w:rPr>
                <w:ins w:id="3287" w:author="מחבר"/>
                <w:rFonts w:asciiTheme="majorBidi" w:hAnsiTheme="majorBidi" w:cstheme="majorBidi"/>
                <w:color w:val="000000"/>
                <w:sz w:val="16"/>
                <w:szCs w:val="16"/>
              </w:rPr>
            </w:pPr>
            <w:ins w:id="3288" w:author="מחבר">
              <w:r w:rsidRPr="00152E3E">
                <w:rPr>
                  <w:rFonts w:asciiTheme="majorBidi" w:hAnsiTheme="majorBidi" w:cstheme="majorBidi"/>
                  <w:color w:val="000000"/>
                  <w:sz w:val="16"/>
                  <w:szCs w:val="16"/>
                  <w:rtl/>
                </w:rPr>
                <w:t>עכו</w:t>
              </w:r>
            </w:ins>
          </w:p>
        </w:tc>
        <w:tc>
          <w:tcPr>
            <w:tcW w:w="0" w:type="auto"/>
          </w:tcPr>
          <w:p w14:paraId="018CF2CD" w14:textId="77777777" w:rsidR="00D6344B" w:rsidRPr="00152E3E" w:rsidRDefault="00D6344B" w:rsidP="00D37508">
            <w:pPr>
              <w:bidi w:val="0"/>
              <w:jc w:val="center"/>
              <w:rPr>
                <w:ins w:id="3289" w:author="מחבר"/>
                <w:rFonts w:asciiTheme="majorBidi" w:hAnsiTheme="majorBidi" w:cstheme="majorBidi"/>
                <w:color w:val="000000"/>
                <w:sz w:val="16"/>
                <w:szCs w:val="16"/>
              </w:rPr>
            </w:pPr>
          </w:p>
        </w:tc>
        <w:tc>
          <w:tcPr>
            <w:tcW w:w="0" w:type="auto"/>
            <w:vAlign w:val="center"/>
          </w:tcPr>
          <w:p w14:paraId="174B4099" w14:textId="77777777" w:rsidR="00D6344B" w:rsidRPr="00152E3E" w:rsidRDefault="00D6344B" w:rsidP="00D37508">
            <w:pPr>
              <w:bidi w:val="0"/>
              <w:jc w:val="center"/>
              <w:rPr>
                <w:ins w:id="3290" w:author="מחבר"/>
                <w:rFonts w:asciiTheme="majorBidi" w:hAnsiTheme="majorBidi" w:cstheme="majorBidi"/>
                <w:color w:val="000000"/>
                <w:sz w:val="16"/>
                <w:szCs w:val="16"/>
              </w:rPr>
            </w:pPr>
          </w:p>
        </w:tc>
        <w:tc>
          <w:tcPr>
            <w:tcW w:w="0" w:type="auto"/>
            <w:vAlign w:val="center"/>
          </w:tcPr>
          <w:p w14:paraId="3CF9E1CF" w14:textId="77777777" w:rsidR="00D6344B" w:rsidRPr="00152E3E" w:rsidRDefault="00D6344B" w:rsidP="00D37508">
            <w:pPr>
              <w:bidi w:val="0"/>
              <w:jc w:val="center"/>
              <w:rPr>
                <w:ins w:id="3291" w:author="מחבר"/>
                <w:rFonts w:asciiTheme="majorBidi" w:hAnsiTheme="majorBidi" w:cstheme="majorBidi"/>
                <w:color w:val="000000"/>
                <w:sz w:val="16"/>
                <w:szCs w:val="16"/>
              </w:rPr>
            </w:pPr>
          </w:p>
        </w:tc>
        <w:tc>
          <w:tcPr>
            <w:tcW w:w="0" w:type="auto"/>
            <w:vAlign w:val="center"/>
          </w:tcPr>
          <w:p w14:paraId="59589854" w14:textId="77777777" w:rsidR="00D6344B" w:rsidRPr="00152E3E" w:rsidRDefault="00D6344B" w:rsidP="00D37508">
            <w:pPr>
              <w:jc w:val="center"/>
              <w:rPr>
                <w:ins w:id="3292" w:author="מחבר"/>
                <w:rFonts w:asciiTheme="majorBidi" w:hAnsiTheme="majorBidi" w:cstheme="majorBidi"/>
                <w:color w:val="000000"/>
                <w:sz w:val="16"/>
                <w:szCs w:val="16"/>
              </w:rPr>
            </w:pPr>
            <w:ins w:id="3293" w:author="מחבר">
              <w:r w:rsidRPr="00152E3E">
                <w:rPr>
                  <w:rFonts w:asciiTheme="majorBidi" w:hAnsiTheme="majorBidi" w:cstheme="majorBidi"/>
                  <w:color w:val="000000"/>
                  <w:sz w:val="16"/>
                  <w:szCs w:val="16"/>
                  <w:rtl/>
                </w:rPr>
                <w:t>בודדת - יניקה אחת</w:t>
              </w:r>
            </w:ins>
          </w:p>
        </w:tc>
        <w:tc>
          <w:tcPr>
            <w:tcW w:w="0" w:type="auto"/>
            <w:vAlign w:val="center"/>
          </w:tcPr>
          <w:p w14:paraId="36D8B3AB" w14:textId="77777777" w:rsidR="00D6344B" w:rsidRPr="00152E3E" w:rsidRDefault="00D6344B" w:rsidP="00D37508">
            <w:pPr>
              <w:jc w:val="center"/>
              <w:rPr>
                <w:ins w:id="3294" w:author="מחבר"/>
                <w:rFonts w:asciiTheme="majorBidi" w:hAnsiTheme="majorBidi" w:cstheme="majorBidi"/>
                <w:color w:val="000000"/>
                <w:sz w:val="16"/>
                <w:szCs w:val="16"/>
              </w:rPr>
            </w:pPr>
            <w:ins w:id="3295" w:author="מחבר">
              <w:r w:rsidRPr="00152E3E">
                <w:rPr>
                  <w:rFonts w:asciiTheme="majorBidi" w:hAnsiTheme="majorBidi" w:cstheme="majorBidi"/>
                  <w:color w:val="000000"/>
                  <w:sz w:val="16"/>
                  <w:szCs w:val="16"/>
                  <w:rtl/>
                </w:rPr>
                <w:t>יש</w:t>
              </w:r>
            </w:ins>
          </w:p>
        </w:tc>
        <w:tc>
          <w:tcPr>
            <w:tcW w:w="0" w:type="auto"/>
            <w:vAlign w:val="center"/>
          </w:tcPr>
          <w:p w14:paraId="32718934" w14:textId="77777777" w:rsidR="00D6344B" w:rsidRPr="00152E3E" w:rsidRDefault="00D6344B" w:rsidP="00D37508">
            <w:pPr>
              <w:bidi w:val="0"/>
              <w:jc w:val="center"/>
              <w:rPr>
                <w:ins w:id="3296" w:author="מחבר"/>
                <w:rFonts w:asciiTheme="majorBidi" w:hAnsiTheme="majorBidi" w:cstheme="majorBidi"/>
                <w:color w:val="000000"/>
                <w:sz w:val="16"/>
                <w:szCs w:val="16"/>
              </w:rPr>
            </w:pPr>
            <w:ins w:id="3297" w:author="מחבר">
              <w:r w:rsidRPr="00152E3E">
                <w:rPr>
                  <w:rFonts w:asciiTheme="majorBidi" w:hAnsiTheme="majorBidi" w:cstheme="majorBidi"/>
                  <w:color w:val="000000"/>
                  <w:sz w:val="16"/>
                  <w:szCs w:val="16"/>
                </w:rPr>
                <w:t>1500</w:t>
              </w:r>
            </w:ins>
          </w:p>
        </w:tc>
        <w:tc>
          <w:tcPr>
            <w:tcW w:w="0" w:type="auto"/>
            <w:vAlign w:val="center"/>
          </w:tcPr>
          <w:p w14:paraId="48A960D0" w14:textId="77777777" w:rsidR="00D6344B" w:rsidRPr="00152E3E" w:rsidRDefault="00D6344B" w:rsidP="00D37508">
            <w:pPr>
              <w:bidi w:val="0"/>
              <w:jc w:val="center"/>
              <w:rPr>
                <w:ins w:id="3298" w:author="מחבר"/>
                <w:rFonts w:asciiTheme="majorBidi" w:hAnsiTheme="majorBidi" w:cstheme="majorBidi"/>
                <w:color w:val="000000"/>
                <w:sz w:val="16"/>
                <w:szCs w:val="16"/>
              </w:rPr>
            </w:pPr>
          </w:p>
        </w:tc>
        <w:tc>
          <w:tcPr>
            <w:tcW w:w="0" w:type="auto"/>
            <w:vAlign w:val="center"/>
          </w:tcPr>
          <w:p w14:paraId="24F3EBFF" w14:textId="77777777" w:rsidR="00D6344B" w:rsidRPr="00152E3E" w:rsidRDefault="00D6344B" w:rsidP="00D37508">
            <w:pPr>
              <w:bidi w:val="0"/>
              <w:jc w:val="center"/>
              <w:rPr>
                <w:ins w:id="3299" w:author="מחבר"/>
                <w:rFonts w:asciiTheme="majorBidi" w:hAnsiTheme="majorBidi" w:cstheme="majorBidi"/>
                <w:color w:val="000000"/>
                <w:sz w:val="16"/>
                <w:szCs w:val="16"/>
              </w:rPr>
            </w:pPr>
          </w:p>
        </w:tc>
        <w:tc>
          <w:tcPr>
            <w:tcW w:w="0" w:type="auto"/>
            <w:vAlign w:val="center"/>
          </w:tcPr>
          <w:p w14:paraId="3CB166B6" w14:textId="77777777" w:rsidR="00D6344B" w:rsidRPr="00152E3E" w:rsidRDefault="00D6344B" w:rsidP="00D37508">
            <w:pPr>
              <w:bidi w:val="0"/>
              <w:jc w:val="center"/>
              <w:rPr>
                <w:ins w:id="3300" w:author="מחבר"/>
                <w:rFonts w:asciiTheme="majorBidi" w:hAnsiTheme="majorBidi" w:cstheme="majorBidi"/>
                <w:color w:val="000000"/>
                <w:sz w:val="16"/>
                <w:szCs w:val="16"/>
              </w:rPr>
            </w:pPr>
          </w:p>
        </w:tc>
        <w:tc>
          <w:tcPr>
            <w:tcW w:w="0" w:type="auto"/>
            <w:vAlign w:val="center"/>
          </w:tcPr>
          <w:p w14:paraId="7CBE1C1F" w14:textId="77777777" w:rsidR="00D6344B" w:rsidRPr="00152E3E" w:rsidRDefault="00D6344B" w:rsidP="00D37508">
            <w:pPr>
              <w:bidi w:val="0"/>
              <w:jc w:val="center"/>
              <w:rPr>
                <w:ins w:id="3301" w:author="מחבר"/>
                <w:rFonts w:asciiTheme="majorBidi" w:hAnsiTheme="majorBidi" w:cstheme="majorBidi"/>
                <w:color w:val="000000"/>
                <w:sz w:val="16"/>
                <w:szCs w:val="16"/>
              </w:rPr>
            </w:pPr>
          </w:p>
        </w:tc>
      </w:tr>
      <w:tr w:rsidR="00D6344B" w:rsidRPr="00152E3E" w14:paraId="21C48207" w14:textId="77777777" w:rsidTr="00D37508">
        <w:trPr>
          <w:trHeight w:val="251"/>
          <w:jc w:val="center"/>
          <w:ins w:id="3302" w:author="מחבר"/>
        </w:trPr>
        <w:tc>
          <w:tcPr>
            <w:tcW w:w="0" w:type="auto"/>
            <w:vAlign w:val="center"/>
          </w:tcPr>
          <w:p w14:paraId="3C691143" w14:textId="77777777" w:rsidR="00D6344B" w:rsidRPr="00152E3E" w:rsidRDefault="00D6344B" w:rsidP="00D37508">
            <w:pPr>
              <w:bidi w:val="0"/>
              <w:jc w:val="center"/>
              <w:rPr>
                <w:ins w:id="3303" w:author="מחבר"/>
                <w:rFonts w:asciiTheme="majorBidi" w:hAnsiTheme="majorBidi" w:cstheme="majorBidi"/>
                <w:color w:val="000000"/>
                <w:sz w:val="16"/>
                <w:szCs w:val="16"/>
              </w:rPr>
            </w:pPr>
            <w:ins w:id="3304" w:author="מחבר">
              <w:r w:rsidRPr="00152E3E">
                <w:rPr>
                  <w:rFonts w:asciiTheme="majorBidi" w:hAnsiTheme="majorBidi" w:cstheme="majorBidi"/>
                  <w:color w:val="000000"/>
                  <w:sz w:val="16"/>
                  <w:szCs w:val="16"/>
                </w:rPr>
                <w:t>32</w:t>
              </w:r>
            </w:ins>
          </w:p>
        </w:tc>
        <w:tc>
          <w:tcPr>
            <w:tcW w:w="0" w:type="auto"/>
            <w:vAlign w:val="center"/>
          </w:tcPr>
          <w:p w14:paraId="25C7F921" w14:textId="77777777" w:rsidR="00D6344B" w:rsidRPr="00152E3E" w:rsidRDefault="00D6344B" w:rsidP="00D37508">
            <w:pPr>
              <w:jc w:val="center"/>
              <w:rPr>
                <w:ins w:id="3305" w:author="מחבר"/>
                <w:rFonts w:asciiTheme="majorBidi" w:hAnsiTheme="majorBidi" w:cstheme="majorBidi"/>
                <w:color w:val="000000"/>
                <w:sz w:val="16"/>
                <w:szCs w:val="16"/>
              </w:rPr>
            </w:pPr>
            <w:ins w:id="3306" w:author="מחבר">
              <w:r w:rsidRPr="00152E3E">
                <w:rPr>
                  <w:rFonts w:asciiTheme="majorBidi" w:hAnsiTheme="majorBidi" w:cstheme="majorBidi"/>
                  <w:color w:val="000000"/>
                  <w:sz w:val="16"/>
                  <w:szCs w:val="16"/>
                  <w:rtl/>
                </w:rPr>
                <w:t>אשקלון צמן</w:t>
              </w:r>
            </w:ins>
          </w:p>
        </w:tc>
        <w:tc>
          <w:tcPr>
            <w:tcW w:w="0" w:type="auto"/>
          </w:tcPr>
          <w:p w14:paraId="03AD2CE6" w14:textId="77777777" w:rsidR="00D6344B" w:rsidRPr="00152E3E" w:rsidRDefault="00D6344B" w:rsidP="00D37508">
            <w:pPr>
              <w:bidi w:val="0"/>
              <w:jc w:val="center"/>
              <w:rPr>
                <w:ins w:id="3307" w:author="מחבר"/>
                <w:rFonts w:asciiTheme="majorBidi" w:hAnsiTheme="majorBidi" w:cstheme="majorBidi"/>
                <w:color w:val="000000"/>
                <w:sz w:val="16"/>
                <w:szCs w:val="16"/>
              </w:rPr>
            </w:pPr>
          </w:p>
        </w:tc>
        <w:tc>
          <w:tcPr>
            <w:tcW w:w="0" w:type="auto"/>
            <w:vAlign w:val="center"/>
          </w:tcPr>
          <w:p w14:paraId="25A03917" w14:textId="77777777" w:rsidR="00D6344B" w:rsidRPr="00152E3E" w:rsidRDefault="00D6344B" w:rsidP="00D37508">
            <w:pPr>
              <w:bidi w:val="0"/>
              <w:jc w:val="center"/>
              <w:rPr>
                <w:ins w:id="3308" w:author="מחבר"/>
                <w:rFonts w:asciiTheme="majorBidi" w:hAnsiTheme="majorBidi" w:cstheme="majorBidi"/>
                <w:color w:val="000000"/>
                <w:sz w:val="16"/>
                <w:szCs w:val="16"/>
              </w:rPr>
            </w:pPr>
          </w:p>
        </w:tc>
        <w:tc>
          <w:tcPr>
            <w:tcW w:w="0" w:type="auto"/>
            <w:vAlign w:val="center"/>
          </w:tcPr>
          <w:p w14:paraId="0EBAF06A" w14:textId="77777777" w:rsidR="00D6344B" w:rsidRPr="00152E3E" w:rsidRDefault="00D6344B" w:rsidP="00D37508">
            <w:pPr>
              <w:bidi w:val="0"/>
              <w:jc w:val="center"/>
              <w:rPr>
                <w:ins w:id="3309" w:author="מחבר"/>
                <w:rFonts w:asciiTheme="majorBidi" w:hAnsiTheme="majorBidi" w:cstheme="majorBidi"/>
                <w:color w:val="000000"/>
                <w:sz w:val="16"/>
                <w:szCs w:val="16"/>
              </w:rPr>
            </w:pPr>
          </w:p>
        </w:tc>
        <w:tc>
          <w:tcPr>
            <w:tcW w:w="0" w:type="auto"/>
            <w:vAlign w:val="center"/>
          </w:tcPr>
          <w:p w14:paraId="34A5C9CE" w14:textId="77777777" w:rsidR="00D6344B" w:rsidRPr="00152E3E" w:rsidRDefault="00D6344B" w:rsidP="00D37508">
            <w:pPr>
              <w:jc w:val="center"/>
              <w:rPr>
                <w:ins w:id="3310" w:author="מחבר"/>
                <w:rFonts w:asciiTheme="majorBidi" w:hAnsiTheme="majorBidi" w:cstheme="majorBidi"/>
                <w:color w:val="000000"/>
                <w:sz w:val="16"/>
                <w:szCs w:val="16"/>
              </w:rPr>
            </w:pPr>
            <w:ins w:id="3311" w:author="מחבר">
              <w:r w:rsidRPr="00152E3E">
                <w:rPr>
                  <w:rFonts w:asciiTheme="majorBidi" w:hAnsiTheme="majorBidi" w:cstheme="majorBidi"/>
                  <w:color w:val="000000"/>
                  <w:sz w:val="16"/>
                  <w:szCs w:val="16"/>
                  <w:rtl/>
                </w:rPr>
                <w:t>משאבה אלקטרונית כפולה</w:t>
              </w:r>
            </w:ins>
          </w:p>
        </w:tc>
        <w:tc>
          <w:tcPr>
            <w:tcW w:w="0" w:type="auto"/>
            <w:vAlign w:val="center"/>
          </w:tcPr>
          <w:p w14:paraId="573BBF9F" w14:textId="77777777" w:rsidR="00D6344B" w:rsidRPr="00152E3E" w:rsidRDefault="00D6344B" w:rsidP="00D37508">
            <w:pPr>
              <w:jc w:val="center"/>
              <w:rPr>
                <w:ins w:id="3312" w:author="מחבר"/>
                <w:rFonts w:asciiTheme="majorBidi" w:hAnsiTheme="majorBidi" w:cstheme="majorBidi"/>
                <w:color w:val="000000"/>
                <w:sz w:val="16"/>
                <w:szCs w:val="16"/>
              </w:rPr>
            </w:pPr>
            <w:ins w:id="3313" w:author="מחבר">
              <w:r w:rsidRPr="00152E3E">
                <w:rPr>
                  <w:rFonts w:asciiTheme="majorBidi" w:hAnsiTheme="majorBidi" w:cstheme="majorBidi"/>
                  <w:color w:val="000000"/>
                  <w:sz w:val="16"/>
                  <w:szCs w:val="16"/>
                  <w:rtl/>
                </w:rPr>
                <w:t>יש</w:t>
              </w:r>
            </w:ins>
          </w:p>
        </w:tc>
        <w:tc>
          <w:tcPr>
            <w:tcW w:w="0" w:type="auto"/>
            <w:vAlign w:val="center"/>
          </w:tcPr>
          <w:p w14:paraId="2A332429" w14:textId="77777777" w:rsidR="00D6344B" w:rsidRPr="00152E3E" w:rsidRDefault="00D6344B" w:rsidP="00D37508">
            <w:pPr>
              <w:bidi w:val="0"/>
              <w:jc w:val="center"/>
              <w:rPr>
                <w:ins w:id="3314" w:author="מחבר"/>
                <w:rFonts w:asciiTheme="majorBidi" w:hAnsiTheme="majorBidi" w:cstheme="majorBidi"/>
                <w:color w:val="000000"/>
                <w:sz w:val="16"/>
                <w:szCs w:val="16"/>
              </w:rPr>
            </w:pPr>
            <w:ins w:id="3315" w:author="מחבר">
              <w:r w:rsidRPr="00152E3E">
                <w:rPr>
                  <w:rFonts w:asciiTheme="majorBidi" w:hAnsiTheme="majorBidi" w:cstheme="majorBidi"/>
                  <w:color w:val="000000"/>
                  <w:sz w:val="16"/>
                  <w:szCs w:val="16"/>
                </w:rPr>
                <w:t>1500</w:t>
              </w:r>
            </w:ins>
          </w:p>
        </w:tc>
        <w:tc>
          <w:tcPr>
            <w:tcW w:w="0" w:type="auto"/>
            <w:vAlign w:val="center"/>
          </w:tcPr>
          <w:p w14:paraId="06FEF3DE" w14:textId="77777777" w:rsidR="00D6344B" w:rsidRPr="00152E3E" w:rsidRDefault="00D6344B" w:rsidP="00D37508">
            <w:pPr>
              <w:bidi w:val="0"/>
              <w:jc w:val="center"/>
              <w:rPr>
                <w:ins w:id="3316" w:author="מחבר"/>
                <w:rFonts w:asciiTheme="majorBidi" w:hAnsiTheme="majorBidi" w:cstheme="majorBidi"/>
                <w:color w:val="000000"/>
                <w:sz w:val="16"/>
                <w:szCs w:val="16"/>
              </w:rPr>
            </w:pPr>
          </w:p>
        </w:tc>
        <w:tc>
          <w:tcPr>
            <w:tcW w:w="0" w:type="auto"/>
            <w:vAlign w:val="center"/>
          </w:tcPr>
          <w:p w14:paraId="7DDE3D3F" w14:textId="77777777" w:rsidR="00D6344B" w:rsidRPr="00152E3E" w:rsidRDefault="00D6344B" w:rsidP="00D37508">
            <w:pPr>
              <w:bidi w:val="0"/>
              <w:jc w:val="center"/>
              <w:rPr>
                <w:ins w:id="3317" w:author="מחבר"/>
                <w:rFonts w:asciiTheme="majorBidi" w:hAnsiTheme="majorBidi" w:cstheme="majorBidi"/>
                <w:color w:val="000000"/>
                <w:sz w:val="16"/>
                <w:szCs w:val="16"/>
              </w:rPr>
            </w:pPr>
          </w:p>
        </w:tc>
        <w:tc>
          <w:tcPr>
            <w:tcW w:w="0" w:type="auto"/>
            <w:vAlign w:val="center"/>
          </w:tcPr>
          <w:p w14:paraId="51E0A387" w14:textId="77777777" w:rsidR="00D6344B" w:rsidRPr="00152E3E" w:rsidRDefault="00D6344B" w:rsidP="00D37508">
            <w:pPr>
              <w:bidi w:val="0"/>
              <w:jc w:val="center"/>
              <w:rPr>
                <w:ins w:id="3318" w:author="מחבר"/>
                <w:rFonts w:asciiTheme="majorBidi" w:hAnsiTheme="majorBidi" w:cstheme="majorBidi"/>
                <w:color w:val="000000"/>
                <w:sz w:val="16"/>
                <w:szCs w:val="16"/>
              </w:rPr>
            </w:pPr>
          </w:p>
        </w:tc>
        <w:tc>
          <w:tcPr>
            <w:tcW w:w="0" w:type="auto"/>
            <w:vAlign w:val="center"/>
          </w:tcPr>
          <w:p w14:paraId="31EE65CF" w14:textId="77777777" w:rsidR="00D6344B" w:rsidRPr="00152E3E" w:rsidRDefault="00D6344B" w:rsidP="00D37508">
            <w:pPr>
              <w:bidi w:val="0"/>
              <w:jc w:val="center"/>
              <w:rPr>
                <w:ins w:id="3319" w:author="מחבר"/>
                <w:rFonts w:asciiTheme="majorBidi" w:hAnsiTheme="majorBidi" w:cstheme="majorBidi"/>
                <w:color w:val="000000"/>
                <w:sz w:val="16"/>
                <w:szCs w:val="16"/>
              </w:rPr>
            </w:pPr>
          </w:p>
        </w:tc>
      </w:tr>
      <w:tr w:rsidR="00D6344B" w:rsidRPr="00152E3E" w14:paraId="2DC74E7C" w14:textId="77777777" w:rsidTr="00D37508">
        <w:trPr>
          <w:trHeight w:val="251"/>
          <w:jc w:val="center"/>
          <w:ins w:id="3320" w:author="מחבר"/>
        </w:trPr>
        <w:tc>
          <w:tcPr>
            <w:tcW w:w="0" w:type="auto"/>
            <w:vAlign w:val="center"/>
          </w:tcPr>
          <w:p w14:paraId="0ABD197E" w14:textId="77777777" w:rsidR="00D6344B" w:rsidRPr="00152E3E" w:rsidRDefault="00D6344B" w:rsidP="00D37508">
            <w:pPr>
              <w:bidi w:val="0"/>
              <w:jc w:val="center"/>
              <w:rPr>
                <w:ins w:id="3321" w:author="מחבר"/>
                <w:rFonts w:asciiTheme="majorBidi" w:hAnsiTheme="majorBidi" w:cstheme="majorBidi"/>
                <w:color w:val="000000"/>
                <w:sz w:val="16"/>
                <w:szCs w:val="16"/>
              </w:rPr>
            </w:pPr>
            <w:ins w:id="3322" w:author="מחבר">
              <w:r w:rsidRPr="00152E3E">
                <w:rPr>
                  <w:rFonts w:asciiTheme="majorBidi" w:hAnsiTheme="majorBidi" w:cstheme="majorBidi"/>
                  <w:color w:val="000000"/>
                  <w:sz w:val="16"/>
                  <w:szCs w:val="16"/>
                </w:rPr>
                <w:t>33</w:t>
              </w:r>
            </w:ins>
          </w:p>
        </w:tc>
        <w:tc>
          <w:tcPr>
            <w:tcW w:w="0" w:type="auto"/>
            <w:vAlign w:val="center"/>
          </w:tcPr>
          <w:p w14:paraId="1387AD2D" w14:textId="77777777" w:rsidR="00D6344B" w:rsidRPr="00152E3E" w:rsidRDefault="00D6344B" w:rsidP="00D37508">
            <w:pPr>
              <w:jc w:val="center"/>
              <w:rPr>
                <w:ins w:id="3323" w:author="מחבר"/>
                <w:rFonts w:asciiTheme="majorBidi" w:hAnsiTheme="majorBidi" w:cstheme="majorBidi"/>
                <w:color w:val="000000"/>
                <w:sz w:val="16"/>
                <w:szCs w:val="16"/>
              </w:rPr>
            </w:pPr>
            <w:ins w:id="3324" w:author="מחבר">
              <w:r w:rsidRPr="00152E3E">
                <w:rPr>
                  <w:rFonts w:asciiTheme="majorBidi" w:hAnsiTheme="majorBidi" w:cstheme="majorBidi"/>
                  <w:color w:val="000000"/>
                  <w:sz w:val="16"/>
                  <w:szCs w:val="16"/>
                  <w:rtl/>
                </w:rPr>
                <w:t>אשדוד חומ"ס</w:t>
              </w:r>
            </w:ins>
          </w:p>
        </w:tc>
        <w:tc>
          <w:tcPr>
            <w:tcW w:w="0" w:type="auto"/>
          </w:tcPr>
          <w:p w14:paraId="570B45E1" w14:textId="77777777" w:rsidR="00D6344B" w:rsidRPr="00152E3E" w:rsidRDefault="00D6344B" w:rsidP="00D37508">
            <w:pPr>
              <w:bidi w:val="0"/>
              <w:jc w:val="center"/>
              <w:rPr>
                <w:ins w:id="3325" w:author="מחבר"/>
                <w:rFonts w:asciiTheme="majorBidi" w:hAnsiTheme="majorBidi" w:cstheme="majorBidi"/>
                <w:color w:val="000000"/>
                <w:sz w:val="16"/>
                <w:szCs w:val="16"/>
              </w:rPr>
            </w:pPr>
          </w:p>
        </w:tc>
        <w:tc>
          <w:tcPr>
            <w:tcW w:w="0" w:type="auto"/>
            <w:vAlign w:val="center"/>
          </w:tcPr>
          <w:p w14:paraId="66849ADC" w14:textId="77777777" w:rsidR="00D6344B" w:rsidRPr="00152E3E" w:rsidRDefault="00D6344B" w:rsidP="00D37508">
            <w:pPr>
              <w:bidi w:val="0"/>
              <w:jc w:val="center"/>
              <w:rPr>
                <w:ins w:id="3326" w:author="מחבר"/>
                <w:rFonts w:asciiTheme="majorBidi" w:hAnsiTheme="majorBidi" w:cstheme="majorBidi"/>
                <w:color w:val="000000"/>
                <w:sz w:val="16"/>
                <w:szCs w:val="16"/>
              </w:rPr>
            </w:pPr>
          </w:p>
        </w:tc>
        <w:tc>
          <w:tcPr>
            <w:tcW w:w="0" w:type="auto"/>
            <w:vAlign w:val="center"/>
          </w:tcPr>
          <w:p w14:paraId="0835C6C3" w14:textId="77777777" w:rsidR="00D6344B" w:rsidRPr="00152E3E" w:rsidRDefault="00D6344B" w:rsidP="00D37508">
            <w:pPr>
              <w:bidi w:val="0"/>
              <w:jc w:val="center"/>
              <w:rPr>
                <w:ins w:id="3327" w:author="מחבר"/>
                <w:rFonts w:asciiTheme="majorBidi" w:hAnsiTheme="majorBidi" w:cstheme="majorBidi"/>
                <w:color w:val="000000"/>
                <w:sz w:val="16"/>
                <w:szCs w:val="16"/>
              </w:rPr>
            </w:pPr>
          </w:p>
        </w:tc>
        <w:tc>
          <w:tcPr>
            <w:tcW w:w="0" w:type="auto"/>
            <w:vAlign w:val="center"/>
          </w:tcPr>
          <w:p w14:paraId="1216DC57" w14:textId="77777777" w:rsidR="00D6344B" w:rsidRPr="00152E3E" w:rsidRDefault="00D6344B" w:rsidP="00D37508">
            <w:pPr>
              <w:jc w:val="center"/>
              <w:rPr>
                <w:ins w:id="3328" w:author="מחבר"/>
                <w:rFonts w:asciiTheme="majorBidi" w:hAnsiTheme="majorBidi" w:cstheme="majorBidi"/>
                <w:color w:val="000000"/>
                <w:sz w:val="16"/>
                <w:szCs w:val="16"/>
              </w:rPr>
            </w:pPr>
            <w:ins w:id="3329" w:author="מחבר">
              <w:r w:rsidRPr="00152E3E">
                <w:rPr>
                  <w:rFonts w:asciiTheme="majorBidi" w:hAnsiTheme="majorBidi" w:cstheme="majorBidi"/>
                  <w:color w:val="000000"/>
                  <w:sz w:val="16"/>
                  <w:szCs w:val="16"/>
                  <w:rtl/>
                </w:rPr>
                <w:t>מכנית כפולה</w:t>
              </w:r>
            </w:ins>
          </w:p>
        </w:tc>
        <w:tc>
          <w:tcPr>
            <w:tcW w:w="0" w:type="auto"/>
            <w:vAlign w:val="center"/>
          </w:tcPr>
          <w:p w14:paraId="120FC39C" w14:textId="77777777" w:rsidR="00D6344B" w:rsidRPr="00152E3E" w:rsidRDefault="00D6344B" w:rsidP="00D37508">
            <w:pPr>
              <w:jc w:val="center"/>
              <w:rPr>
                <w:ins w:id="3330" w:author="מחבר"/>
                <w:rFonts w:asciiTheme="majorBidi" w:hAnsiTheme="majorBidi" w:cstheme="majorBidi"/>
                <w:color w:val="000000"/>
                <w:sz w:val="16"/>
                <w:szCs w:val="16"/>
              </w:rPr>
            </w:pPr>
            <w:ins w:id="3331" w:author="מחבר">
              <w:r w:rsidRPr="00152E3E">
                <w:rPr>
                  <w:rFonts w:asciiTheme="majorBidi" w:hAnsiTheme="majorBidi" w:cstheme="majorBidi"/>
                  <w:color w:val="000000"/>
                  <w:sz w:val="16"/>
                  <w:szCs w:val="16"/>
                  <w:rtl/>
                </w:rPr>
                <w:t>יש</w:t>
              </w:r>
            </w:ins>
          </w:p>
        </w:tc>
        <w:tc>
          <w:tcPr>
            <w:tcW w:w="0" w:type="auto"/>
            <w:vAlign w:val="center"/>
          </w:tcPr>
          <w:p w14:paraId="01CFEE86" w14:textId="77777777" w:rsidR="00D6344B" w:rsidRPr="00152E3E" w:rsidRDefault="00D6344B" w:rsidP="00D37508">
            <w:pPr>
              <w:jc w:val="center"/>
              <w:rPr>
                <w:ins w:id="3332" w:author="מחבר"/>
                <w:rFonts w:asciiTheme="majorBidi" w:hAnsiTheme="majorBidi" w:cstheme="majorBidi"/>
                <w:color w:val="000000"/>
                <w:sz w:val="16"/>
                <w:szCs w:val="16"/>
              </w:rPr>
            </w:pPr>
            <w:ins w:id="3333" w:author="מחבר">
              <w:r w:rsidRPr="00152E3E">
                <w:rPr>
                  <w:rFonts w:asciiTheme="majorBidi" w:hAnsiTheme="majorBidi" w:cstheme="majorBidi"/>
                  <w:color w:val="000000"/>
                  <w:sz w:val="16"/>
                  <w:szCs w:val="16"/>
                  <w:rtl/>
                </w:rPr>
                <w:t>פזומט 1</w:t>
              </w:r>
            </w:ins>
          </w:p>
        </w:tc>
        <w:tc>
          <w:tcPr>
            <w:tcW w:w="0" w:type="auto"/>
            <w:vAlign w:val="center"/>
          </w:tcPr>
          <w:p w14:paraId="20FE3CA9" w14:textId="77777777" w:rsidR="00D6344B" w:rsidRPr="00152E3E" w:rsidRDefault="00D6344B" w:rsidP="00D37508">
            <w:pPr>
              <w:bidi w:val="0"/>
              <w:jc w:val="center"/>
              <w:rPr>
                <w:ins w:id="3334" w:author="מחבר"/>
                <w:rFonts w:asciiTheme="majorBidi" w:hAnsiTheme="majorBidi" w:cstheme="majorBidi"/>
                <w:color w:val="000000"/>
                <w:sz w:val="16"/>
                <w:szCs w:val="16"/>
              </w:rPr>
            </w:pPr>
          </w:p>
        </w:tc>
        <w:tc>
          <w:tcPr>
            <w:tcW w:w="0" w:type="auto"/>
            <w:vAlign w:val="center"/>
          </w:tcPr>
          <w:p w14:paraId="5469D8CB" w14:textId="77777777" w:rsidR="00D6344B" w:rsidRPr="00152E3E" w:rsidRDefault="00D6344B" w:rsidP="00D37508">
            <w:pPr>
              <w:bidi w:val="0"/>
              <w:jc w:val="center"/>
              <w:rPr>
                <w:ins w:id="3335" w:author="מחבר"/>
                <w:rFonts w:asciiTheme="majorBidi" w:hAnsiTheme="majorBidi" w:cstheme="majorBidi"/>
                <w:color w:val="000000"/>
                <w:sz w:val="16"/>
                <w:szCs w:val="16"/>
              </w:rPr>
            </w:pPr>
          </w:p>
        </w:tc>
        <w:tc>
          <w:tcPr>
            <w:tcW w:w="0" w:type="auto"/>
            <w:vAlign w:val="center"/>
          </w:tcPr>
          <w:p w14:paraId="7BAEB377" w14:textId="77777777" w:rsidR="00D6344B" w:rsidRPr="00152E3E" w:rsidRDefault="00D6344B" w:rsidP="00D37508">
            <w:pPr>
              <w:bidi w:val="0"/>
              <w:jc w:val="center"/>
              <w:rPr>
                <w:ins w:id="3336" w:author="מחבר"/>
                <w:rFonts w:asciiTheme="majorBidi" w:hAnsiTheme="majorBidi" w:cstheme="majorBidi"/>
                <w:color w:val="000000"/>
                <w:sz w:val="16"/>
                <w:szCs w:val="16"/>
              </w:rPr>
            </w:pPr>
          </w:p>
        </w:tc>
        <w:tc>
          <w:tcPr>
            <w:tcW w:w="0" w:type="auto"/>
            <w:vAlign w:val="center"/>
          </w:tcPr>
          <w:p w14:paraId="7827E69F" w14:textId="77777777" w:rsidR="00D6344B" w:rsidRPr="00152E3E" w:rsidRDefault="00D6344B" w:rsidP="00D37508">
            <w:pPr>
              <w:bidi w:val="0"/>
              <w:jc w:val="center"/>
              <w:rPr>
                <w:ins w:id="3337" w:author="מחבר"/>
                <w:rFonts w:asciiTheme="majorBidi" w:hAnsiTheme="majorBidi" w:cstheme="majorBidi"/>
                <w:color w:val="000000"/>
                <w:sz w:val="16"/>
                <w:szCs w:val="16"/>
              </w:rPr>
            </w:pPr>
          </w:p>
        </w:tc>
      </w:tr>
      <w:tr w:rsidR="00D6344B" w:rsidRPr="00152E3E" w14:paraId="4478FA13" w14:textId="77777777" w:rsidTr="00D37508">
        <w:trPr>
          <w:trHeight w:val="251"/>
          <w:jc w:val="center"/>
          <w:ins w:id="3338" w:author="מחבר"/>
        </w:trPr>
        <w:tc>
          <w:tcPr>
            <w:tcW w:w="0" w:type="auto"/>
            <w:vAlign w:val="center"/>
          </w:tcPr>
          <w:p w14:paraId="521AB41A" w14:textId="77777777" w:rsidR="00D6344B" w:rsidRPr="00152E3E" w:rsidRDefault="00D6344B" w:rsidP="00D37508">
            <w:pPr>
              <w:bidi w:val="0"/>
              <w:jc w:val="center"/>
              <w:rPr>
                <w:ins w:id="3339" w:author="מחבר"/>
                <w:rFonts w:asciiTheme="majorBidi" w:hAnsiTheme="majorBidi" w:cstheme="majorBidi"/>
                <w:color w:val="000000"/>
                <w:sz w:val="16"/>
                <w:szCs w:val="16"/>
              </w:rPr>
            </w:pPr>
            <w:ins w:id="3340" w:author="מחבר">
              <w:r w:rsidRPr="00152E3E">
                <w:rPr>
                  <w:rFonts w:asciiTheme="majorBidi" w:hAnsiTheme="majorBidi" w:cstheme="majorBidi"/>
                  <w:color w:val="000000"/>
                  <w:sz w:val="16"/>
                  <w:szCs w:val="16"/>
                </w:rPr>
                <w:t>34</w:t>
              </w:r>
            </w:ins>
          </w:p>
        </w:tc>
        <w:tc>
          <w:tcPr>
            <w:tcW w:w="0" w:type="auto"/>
            <w:vAlign w:val="center"/>
          </w:tcPr>
          <w:p w14:paraId="657C271B" w14:textId="77777777" w:rsidR="00D6344B" w:rsidRPr="00152E3E" w:rsidRDefault="00D6344B" w:rsidP="00D37508">
            <w:pPr>
              <w:jc w:val="center"/>
              <w:rPr>
                <w:ins w:id="3341" w:author="מחבר"/>
                <w:rFonts w:asciiTheme="majorBidi" w:hAnsiTheme="majorBidi" w:cstheme="majorBidi"/>
                <w:color w:val="000000"/>
                <w:sz w:val="16"/>
                <w:szCs w:val="16"/>
              </w:rPr>
            </w:pPr>
            <w:ins w:id="3342" w:author="מחבר">
              <w:r w:rsidRPr="00152E3E">
                <w:rPr>
                  <w:rFonts w:asciiTheme="majorBidi" w:hAnsiTheme="majorBidi" w:cstheme="majorBidi"/>
                  <w:color w:val="000000"/>
                  <w:sz w:val="16"/>
                  <w:szCs w:val="16"/>
                  <w:rtl/>
                </w:rPr>
                <w:t>אשדוד מחלקת ים</w:t>
              </w:r>
            </w:ins>
          </w:p>
        </w:tc>
        <w:tc>
          <w:tcPr>
            <w:tcW w:w="0" w:type="auto"/>
          </w:tcPr>
          <w:p w14:paraId="66F51298" w14:textId="77777777" w:rsidR="00D6344B" w:rsidRPr="00152E3E" w:rsidRDefault="00D6344B" w:rsidP="00D37508">
            <w:pPr>
              <w:bidi w:val="0"/>
              <w:jc w:val="center"/>
              <w:rPr>
                <w:ins w:id="3343" w:author="מחבר"/>
                <w:rFonts w:asciiTheme="majorBidi" w:hAnsiTheme="majorBidi" w:cstheme="majorBidi"/>
                <w:color w:val="000000"/>
                <w:sz w:val="16"/>
                <w:szCs w:val="16"/>
              </w:rPr>
            </w:pPr>
          </w:p>
        </w:tc>
        <w:tc>
          <w:tcPr>
            <w:tcW w:w="0" w:type="auto"/>
            <w:vAlign w:val="center"/>
          </w:tcPr>
          <w:p w14:paraId="62D73E9D" w14:textId="77777777" w:rsidR="00D6344B" w:rsidRPr="00152E3E" w:rsidRDefault="00D6344B" w:rsidP="00D37508">
            <w:pPr>
              <w:bidi w:val="0"/>
              <w:jc w:val="center"/>
              <w:rPr>
                <w:ins w:id="3344" w:author="מחבר"/>
                <w:rFonts w:asciiTheme="majorBidi" w:hAnsiTheme="majorBidi" w:cstheme="majorBidi"/>
                <w:color w:val="000000"/>
                <w:sz w:val="16"/>
                <w:szCs w:val="16"/>
              </w:rPr>
            </w:pPr>
          </w:p>
        </w:tc>
        <w:tc>
          <w:tcPr>
            <w:tcW w:w="0" w:type="auto"/>
            <w:vAlign w:val="center"/>
          </w:tcPr>
          <w:p w14:paraId="7689EE5D" w14:textId="77777777" w:rsidR="00D6344B" w:rsidRPr="00152E3E" w:rsidRDefault="00D6344B" w:rsidP="00D37508">
            <w:pPr>
              <w:bidi w:val="0"/>
              <w:jc w:val="center"/>
              <w:rPr>
                <w:ins w:id="3345" w:author="מחבר"/>
                <w:rFonts w:asciiTheme="majorBidi" w:hAnsiTheme="majorBidi" w:cstheme="majorBidi"/>
                <w:color w:val="000000"/>
                <w:sz w:val="16"/>
                <w:szCs w:val="16"/>
              </w:rPr>
            </w:pPr>
          </w:p>
        </w:tc>
        <w:tc>
          <w:tcPr>
            <w:tcW w:w="0" w:type="auto"/>
            <w:vAlign w:val="center"/>
          </w:tcPr>
          <w:p w14:paraId="248A641E" w14:textId="77777777" w:rsidR="00D6344B" w:rsidRPr="00152E3E" w:rsidRDefault="00D6344B" w:rsidP="00D37508">
            <w:pPr>
              <w:bidi w:val="0"/>
              <w:jc w:val="center"/>
              <w:rPr>
                <w:ins w:id="3346" w:author="מחבר"/>
                <w:rFonts w:asciiTheme="majorBidi" w:hAnsiTheme="majorBidi" w:cstheme="majorBidi"/>
                <w:color w:val="000000"/>
                <w:sz w:val="16"/>
                <w:szCs w:val="16"/>
              </w:rPr>
            </w:pPr>
            <w:ins w:id="3347" w:author="מחבר">
              <w:r w:rsidRPr="00152E3E">
                <w:rPr>
                  <w:rFonts w:asciiTheme="majorBidi" w:hAnsiTheme="majorBidi" w:cstheme="majorBidi"/>
                  <w:color w:val="000000"/>
                  <w:sz w:val="16"/>
                  <w:szCs w:val="16"/>
                </w:rPr>
                <w:t xml:space="preserve">220 </w:t>
              </w:r>
              <w:r w:rsidRPr="00152E3E">
                <w:rPr>
                  <w:rFonts w:asciiTheme="majorBidi" w:hAnsiTheme="majorBidi" w:cstheme="majorBidi"/>
                  <w:color w:val="000000"/>
                  <w:sz w:val="16"/>
                  <w:szCs w:val="16"/>
                  <w:rtl/>
                </w:rPr>
                <w:t>וו</w:t>
              </w:r>
            </w:ins>
          </w:p>
        </w:tc>
        <w:tc>
          <w:tcPr>
            <w:tcW w:w="0" w:type="auto"/>
            <w:vAlign w:val="center"/>
          </w:tcPr>
          <w:p w14:paraId="6C2F8FF6" w14:textId="77777777" w:rsidR="00D6344B" w:rsidRPr="00152E3E" w:rsidRDefault="00D6344B" w:rsidP="00D37508">
            <w:pPr>
              <w:bidi w:val="0"/>
              <w:jc w:val="center"/>
              <w:rPr>
                <w:ins w:id="3348" w:author="מחבר"/>
                <w:rFonts w:asciiTheme="majorBidi" w:hAnsiTheme="majorBidi" w:cstheme="majorBidi"/>
                <w:color w:val="000000"/>
                <w:sz w:val="16"/>
                <w:szCs w:val="16"/>
              </w:rPr>
            </w:pPr>
          </w:p>
        </w:tc>
        <w:tc>
          <w:tcPr>
            <w:tcW w:w="0" w:type="auto"/>
            <w:vAlign w:val="center"/>
          </w:tcPr>
          <w:p w14:paraId="77B2D1FD" w14:textId="77777777" w:rsidR="00D6344B" w:rsidRPr="00152E3E" w:rsidRDefault="00D6344B" w:rsidP="00D37508">
            <w:pPr>
              <w:jc w:val="center"/>
              <w:rPr>
                <w:ins w:id="3349" w:author="מחבר"/>
                <w:rFonts w:asciiTheme="majorBidi" w:hAnsiTheme="majorBidi" w:cstheme="majorBidi"/>
                <w:color w:val="000000"/>
                <w:sz w:val="16"/>
                <w:szCs w:val="16"/>
              </w:rPr>
            </w:pPr>
            <w:ins w:id="3350" w:author="מחבר">
              <w:r w:rsidRPr="00152E3E">
                <w:rPr>
                  <w:rFonts w:asciiTheme="majorBidi" w:hAnsiTheme="majorBidi" w:cstheme="majorBidi"/>
                  <w:color w:val="000000"/>
                  <w:sz w:val="16"/>
                  <w:szCs w:val="16"/>
                  <w:rtl/>
                </w:rPr>
                <w:t>פזומט 1</w:t>
              </w:r>
            </w:ins>
          </w:p>
        </w:tc>
        <w:tc>
          <w:tcPr>
            <w:tcW w:w="0" w:type="auto"/>
            <w:vAlign w:val="center"/>
          </w:tcPr>
          <w:p w14:paraId="222EE068" w14:textId="77777777" w:rsidR="00D6344B" w:rsidRPr="00152E3E" w:rsidRDefault="00D6344B" w:rsidP="00D37508">
            <w:pPr>
              <w:bidi w:val="0"/>
              <w:jc w:val="center"/>
              <w:rPr>
                <w:ins w:id="3351" w:author="מחבר"/>
                <w:rFonts w:asciiTheme="majorBidi" w:hAnsiTheme="majorBidi" w:cstheme="majorBidi"/>
                <w:color w:val="000000"/>
                <w:sz w:val="16"/>
                <w:szCs w:val="16"/>
              </w:rPr>
            </w:pPr>
          </w:p>
        </w:tc>
        <w:tc>
          <w:tcPr>
            <w:tcW w:w="0" w:type="auto"/>
            <w:vAlign w:val="center"/>
          </w:tcPr>
          <w:p w14:paraId="7B63B53E" w14:textId="77777777" w:rsidR="00D6344B" w:rsidRPr="00152E3E" w:rsidRDefault="00D6344B" w:rsidP="00D37508">
            <w:pPr>
              <w:bidi w:val="0"/>
              <w:jc w:val="center"/>
              <w:rPr>
                <w:ins w:id="3352" w:author="מחבר"/>
                <w:rFonts w:asciiTheme="majorBidi" w:hAnsiTheme="majorBidi" w:cstheme="majorBidi"/>
                <w:color w:val="000000"/>
                <w:sz w:val="16"/>
                <w:szCs w:val="16"/>
              </w:rPr>
            </w:pPr>
          </w:p>
        </w:tc>
        <w:tc>
          <w:tcPr>
            <w:tcW w:w="0" w:type="auto"/>
            <w:vAlign w:val="center"/>
          </w:tcPr>
          <w:p w14:paraId="3B2D05F5" w14:textId="77777777" w:rsidR="00D6344B" w:rsidRPr="00152E3E" w:rsidRDefault="00D6344B" w:rsidP="00D37508">
            <w:pPr>
              <w:bidi w:val="0"/>
              <w:jc w:val="center"/>
              <w:rPr>
                <w:ins w:id="3353" w:author="מחבר"/>
                <w:rFonts w:asciiTheme="majorBidi" w:hAnsiTheme="majorBidi" w:cstheme="majorBidi"/>
                <w:color w:val="000000"/>
                <w:sz w:val="16"/>
                <w:szCs w:val="16"/>
              </w:rPr>
            </w:pPr>
          </w:p>
        </w:tc>
        <w:tc>
          <w:tcPr>
            <w:tcW w:w="0" w:type="auto"/>
            <w:vAlign w:val="center"/>
          </w:tcPr>
          <w:p w14:paraId="494A5A5A" w14:textId="77777777" w:rsidR="00D6344B" w:rsidRPr="00152E3E" w:rsidRDefault="00D6344B" w:rsidP="00D37508">
            <w:pPr>
              <w:bidi w:val="0"/>
              <w:jc w:val="center"/>
              <w:rPr>
                <w:ins w:id="3354" w:author="מחבר"/>
                <w:rFonts w:asciiTheme="majorBidi" w:hAnsiTheme="majorBidi" w:cstheme="majorBidi"/>
                <w:color w:val="000000"/>
                <w:sz w:val="16"/>
                <w:szCs w:val="16"/>
              </w:rPr>
            </w:pPr>
          </w:p>
        </w:tc>
      </w:tr>
      <w:tr w:rsidR="00D6344B" w:rsidRPr="00152E3E" w14:paraId="0FB7FB53" w14:textId="77777777" w:rsidTr="00D37508">
        <w:trPr>
          <w:trHeight w:val="251"/>
          <w:jc w:val="center"/>
          <w:ins w:id="3355" w:author="מחבר"/>
        </w:trPr>
        <w:tc>
          <w:tcPr>
            <w:tcW w:w="0" w:type="auto"/>
            <w:vAlign w:val="center"/>
          </w:tcPr>
          <w:p w14:paraId="701E7A66" w14:textId="77777777" w:rsidR="00D6344B" w:rsidRPr="00152E3E" w:rsidRDefault="00D6344B" w:rsidP="00D37508">
            <w:pPr>
              <w:bidi w:val="0"/>
              <w:jc w:val="center"/>
              <w:rPr>
                <w:ins w:id="3356" w:author="מחבר"/>
                <w:rFonts w:asciiTheme="majorBidi" w:hAnsiTheme="majorBidi" w:cstheme="majorBidi"/>
                <w:color w:val="000000"/>
                <w:sz w:val="16"/>
                <w:szCs w:val="16"/>
              </w:rPr>
            </w:pPr>
            <w:ins w:id="3357" w:author="מחבר">
              <w:r w:rsidRPr="00152E3E">
                <w:rPr>
                  <w:rFonts w:asciiTheme="majorBidi" w:hAnsiTheme="majorBidi" w:cstheme="majorBidi"/>
                  <w:color w:val="000000"/>
                  <w:sz w:val="16"/>
                  <w:szCs w:val="16"/>
                </w:rPr>
                <w:t>35</w:t>
              </w:r>
            </w:ins>
          </w:p>
        </w:tc>
        <w:tc>
          <w:tcPr>
            <w:tcW w:w="0" w:type="auto"/>
            <w:vAlign w:val="center"/>
          </w:tcPr>
          <w:p w14:paraId="5C4A908A" w14:textId="77777777" w:rsidR="00D6344B" w:rsidRPr="00152E3E" w:rsidRDefault="00D6344B" w:rsidP="00D37508">
            <w:pPr>
              <w:jc w:val="center"/>
              <w:rPr>
                <w:ins w:id="3358" w:author="מחבר"/>
                <w:rFonts w:asciiTheme="majorBidi" w:hAnsiTheme="majorBidi" w:cstheme="majorBidi"/>
                <w:color w:val="000000"/>
                <w:sz w:val="16"/>
                <w:szCs w:val="16"/>
              </w:rPr>
            </w:pPr>
            <w:ins w:id="3359" w:author="מחבר">
              <w:r w:rsidRPr="00152E3E">
                <w:rPr>
                  <w:rFonts w:asciiTheme="majorBidi" w:hAnsiTheme="majorBidi" w:cstheme="majorBidi"/>
                  <w:color w:val="000000"/>
                  <w:sz w:val="16"/>
                  <w:szCs w:val="16"/>
                  <w:rtl/>
                </w:rPr>
                <w:t>אשדוד מחסן אשכול</w:t>
              </w:r>
            </w:ins>
          </w:p>
        </w:tc>
        <w:tc>
          <w:tcPr>
            <w:tcW w:w="0" w:type="auto"/>
          </w:tcPr>
          <w:p w14:paraId="3397F725" w14:textId="77777777" w:rsidR="00D6344B" w:rsidRPr="00152E3E" w:rsidRDefault="00D6344B" w:rsidP="00D37508">
            <w:pPr>
              <w:bidi w:val="0"/>
              <w:jc w:val="center"/>
              <w:rPr>
                <w:ins w:id="3360" w:author="מחבר"/>
                <w:rFonts w:asciiTheme="majorBidi" w:hAnsiTheme="majorBidi" w:cstheme="majorBidi"/>
                <w:color w:val="000000"/>
                <w:sz w:val="16"/>
                <w:szCs w:val="16"/>
              </w:rPr>
            </w:pPr>
          </w:p>
        </w:tc>
        <w:tc>
          <w:tcPr>
            <w:tcW w:w="0" w:type="auto"/>
            <w:vAlign w:val="center"/>
          </w:tcPr>
          <w:p w14:paraId="67F10754" w14:textId="77777777" w:rsidR="00D6344B" w:rsidRPr="00152E3E" w:rsidRDefault="00D6344B" w:rsidP="00D37508">
            <w:pPr>
              <w:bidi w:val="0"/>
              <w:jc w:val="center"/>
              <w:rPr>
                <w:ins w:id="3361" w:author="מחבר"/>
                <w:rFonts w:asciiTheme="majorBidi" w:hAnsiTheme="majorBidi" w:cstheme="majorBidi"/>
                <w:color w:val="000000"/>
                <w:sz w:val="16"/>
                <w:szCs w:val="16"/>
              </w:rPr>
            </w:pPr>
          </w:p>
        </w:tc>
        <w:tc>
          <w:tcPr>
            <w:tcW w:w="0" w:type="auto"/>
            <w:vAlign w:val="center"/>
          </w:tcPr>
          <w:p w14:paraId="24B306E5" w14:textId="77777777" w:rsidR="00D6344B" w:rsidRPr="00152E3E" w:rsidRDefault="00D6344B" w:rsidP="00D37508">
            <w:pPr>
              <w:bidi w:val="0"/>
              <w:jc w:val="center"/>
              <w:rPr>
                <w:ins w:id="3362" w:author="מחבר"/>
                <w:rFonts w:asciiTheme="majorBidi" w:hAnsiTheme="majorBidi" w:cstheme="majorBidi"/>
                <w:color w:val="000000"/>
                <w:sz w:val="16"/>
                <w:szCs w:val="16"/>
              </w:rPr>
            </w:pPr>
          </w:p>
        </w:tc>
        <w:tc>
          <w:tcPr>
            <w:tcW w:w="0" w:type="auto"/>
            <w:vAlign w:val="center"/>
          </w:tcPr>
          <w:p w14:paraId="031C4FD1" w14:textId="77777777" w:rsidR="00D6344B" w:rsidRPr="00152E3E" w:rsidRDefault="00D6344B" w:rsidP="00D37508">
            <w:pPr>
              <w:jc w:val="center"/>
              <w:rPr>
                <w:ins w:id="3363" w:author="מחבר"/>
                <w:rFonts w:asciiTheme="majorBidi" w:hAnsiTheme="majorBidi" w:cstheme="majorBidi"/>
                <w:color w:val="000000"/>
                <w:sz w:val="16"/>
                <w:szCs w:val="16"/>
              </w:rPr>
            </w:pPr>
            <w:ins w:id="3364" w:author="מחבר">
              <w:r w:rsidRPr="00152E3E">
                <w:rPr>
                  <w:rFonts w:asciiTheme="majorBidi" w:hAnsiTheme="majorBidi" w:cstheme="majorBidi"/>
                  <w:color w:val="000000"/>
                  <w:sz w:val="16"/>
                  <w:szCs w:val="16"/>
                  <w:rtl/>
                </w:rPr>
                <w:t>בודדת - יניקה אחת</w:t>
              </w:r>
            </w:ins>
          </w:p>
        </w:tc>
        <w:tc>
          <w:tcPr>
            <w:tcW w:w="0" w:type="auto"/>
            <w:vAlign w:val="center"/>
          </w:tcPr>
          <w:p w14:paraId="702EC97C" w14:textId="77777777" w:rsidR="00D6344B" w:rsidRPr="00152E3E" w:rsidRDefault="00D6344B" w:rsidP="00D37508">
            <w:pPr>
              <w:jc w:val="center"/>
              <w:rPr>
                <w:ins w:id="3365" w:author="מחבר"/>
                <w:rFonts w:asciiTheme="majorBidi" w:hAnsiTheme="majorBidi" w:cstheme="majorBidi"/>
                <w:color w:val="000000"/>
                <w:sz w:val="16"/>
                <w:szCs w:val="16"/>
              </w:rPr>
            </w:pPr>
            <w:ins w:id="3366" w:author="מחבר">
              <w:r w:rsidRPr="00152E3E">
                <w:rPr>
                  <w:rFonts w:asciiTheme="majorBidi" w:hAnsiTheme="majorBidi" w:cstheme="majorBidi"/>
                  <w:color w:val="000000"/>
                  <w:sz w:val="16"/>
                  <w:szCs w:val="16"/>
                  <w:rtl/>
                </w:rPr>
                <w:t>יש</w:t>
              </w:r>
            </w:ins>
          </w:p>
        </w:tc>
        <w:tc>
          <w:tcPr>
            <w:tcW w:w="0" w:type="auto"/>
            <w:vAlign w:val="center"/>
          </w:tcPr>
          <w:p w14:paraId="4DF47B9B" w14:textId="77777777" w:rsidR="00D6344B" w:rsidRPr="00152E3E" w:rsidRDefault="00D6344B" w:rsidP="00D37508">
            <w:pPr>
              <w:bidi w:val="0"/>
              <w:jc w:val="center"/>
              <w:rPr>
                <w:ins w:id="3367" w:author="מחבר"/>
                <w:rFonts w:asciiTheme="majorBidi" w:hAnsiTheme="majorBidi" w:cstheme="majorBidi"/>
                <w:color w:val="000000"/>
                <w:sz w:val="16"/>
                <w:szCs w:val="16"/>
              </w:rPr>
            </w:pPr>
            <w:ins w:id="3368" w:author="מחבר">
              <w:r w:rsidRPr="00152E3E">
                <w:rPr>
                  <w:rFonts w:asciiTheme="majorBidi" w:hAnsiTheme="majorBidi" w:cstheme="majorBidi"/>
                  <w:color w:val="000000"/>
                  <w:sz w:val="16"/>
                  <w:szCs w:val="16"/>
                </w:rPr>
                <w:t>1500</w:t>
              </w:r>
            </w:ins>
          </w:p>
        </w:tc>
        <w:tc>
          <w:tcPr>
            <w:tcW w:w="0" w:type="auto"/>
            <w:vAlign w:val="center"/>
          </w:tcPr>
          <w:p w14:paraId="3736C6E5" w14:textId="77777777" w:rsidR="00D6344B" w:rsidRPr="00152E3E" w:rsidRDefault="00D6344B" w:rsidP="00D37508">
            <w:pPr>
              <w:bidi w:val="0"/>
              <w:jc w:val="center"/>
              <w:rPr>
                <w:ins w:id="3369" w:author="מחבר"/>
                <w:rFonts w:asciiTheme="majorBidi" w:hAnsiTheme="majorBidi" w:cstheme="majorBidi"/>
                <w:color w:val="000000"/>
                <w:sz w:val="16"/>
                <w:szCs w:val="16"/>
              </w:rPr>
            </w:pPr>
          </w:p>
        </w:tc>
        <w:tc>
          <w:tcPr>
            <w:tcW w:w="0" w:type="auto"/>
            <w:vAlign w:val="center"/>
          </w:tcPr>
          <w:p w14:paraId="4B791403" w14:textId="77777777" w:rsidR="00D6344B" w:rsidRPr="00152E3E" w:rsidRDefault="00D6344B" w:rsidP="00D37508">
            <w:pPr>
              <w:bidi w:val="0"/>
              <w:jc w:val="center"/>
              <w:rPr>
                <w:ins w:id="3370" w:author="מחבר"/>
                <w:rFonts w:asciiTheme="majorBidi" w:hAnsiTheme="majorBidi" w:cstheme="majorBidi"/>
                <w:color w:val="000000"/>
                <w:sz w:val="16"/>
                <w:szCs w:val="16"/>
              </w:rPr>
            </w:pPr>
          </w:p>
        </w:tc>
        <w:tc>
          <w:tcPr>
            <w:tcW w:w="0" w:type="auto"/>
            <w:vAlign w:val="center"/>
          </w:tcPr>
          <w:p w14:paraId="7F01823D" w14:textId="77777777" w:rsidR="00D6344B" w:rsidRPr="00152E3E" w:rsidRDefault="00D6344B" w:rsidP="00D37508">
            <w:pPr>
              <w:bidi w:val="0"/>
              <w:jc w:val="center"/>
              <w:rPr>
                <w:ins w:id="3371" w:author="מחבר"/>
                <w:rFonts w:asciiTheme="majorBidi" w:hAnsiTheme="majorBidi" w:cstheme="majorBidi"/>
                <w:color w:val="000000"/>
                <w:sz w:val="16"/>
                <w:szCs w:val="16"/>
              </w:rPr>
            </w:pPr>
          </w:p>
        </w:tc>
        <w:tc>
          <w:tcPr>
            <w:tcW w:w="0" w:type="auto"/>
            <w:vAlign w:val="center"/>
          </w:tcPr>
          <w:p w14:paraId="77EE657A" w14:textId="77777777" w:rsidR="00D6344B" w:rsidRPr="00152E3E" w:rsidRDefault="00D6344B" w:rsidP="00D37508">
            <w:pPr>
              <w:bidi w:val="0"/>
              <w:jc w:val="center"/>
              <w:rPr>
                <w:ins w:id="3372" w:author="מחבר"/>
                <w:rFonts w:asciiTheme="majorBidi" w:hAnsiTheme="majorBidi" w:cstheme="majorBidi"/>
                <w:color w:val="000000"/>
                <w:sz w:val="16"/>
                <w:szCs w:val="16"/>
              </w:rPr>
            </w:pPr>
          </w:p>
        </w:tc>
      </w:tr>
      <w:tr w:rsidR="00D6344B" w:rsidRPr="00152E3E" w14:paraId="69C076F7" w14:textId="77777777" w:rsidTr="00D37508">
        <w:trPr>
          <w:trHeight w:val="261"/>
          <w:jc w:val="center"/>
          <w:ins w:id="3373" w:author="מחבר"/>
        </w:trPr>
        <w:tc>
          <w:tcPr>
            <w:tcW w:w="0" w:type="auto"/>
            <w:vAlign w:val="center"/>
          </w:tcPr>
          <w:p w14:paraId="20315853" w14:textId="77777777" w:rsidR="00D6344B" w:rsidRPr="00152E3E" w:rsidRDefault="00D6344B" w:rsidP="00D37508">
            <w:pPr>
              <w:bidi w:val="0"/>
              <w:jc w:val="center"/>
              <w:rPr>
                <w:ins w:id="3374" w:author="מחבר"/>
                <w:rFonts w:asciiTheme="majorBidi" w:hAnsiTheme="majorBidi" w:cstheme="majorBidi"/>
                <w:color w:val="000000"/>
                <w:sz w:val="16"/>
                <w:szCs w:val="16"/>
              </w:rPr>
            </w:pPr>
            <w:ins w:id="3375" w:author="מחבר">
              <w:r w:rsidRPr="00152E3E">
                <w:rPr>
                  <w:rFonts w:asciiTheme="majorBidi" w:hAnsiTheme="majorBidi" w:cstheme="majorBidi"/>
                  <w:color w:val="000000"/>
                  <w:sz w:val="16"/>
                  <w:szCs w:val="16"/>
                </w:rPr>
                <w:t>36</w:t>
              </w:r>
            </w:ins>
          </w:p>
        </w:tc>
        <w:tc>
          <w:tcPr>
            <w:tcW w:w="0" w:type="auto"/>
            <w:vAlign w:val="center"/>
          </w:tcPr>
          <w:p w14:paraId="20163255" w14:textId="77777777" w:rsidR="00D6344B" w:rsidRPr="00152E3E" w:rsidRDefault="00D6344B" w:rsidP="00D37508">
            <w:pPr>
              <w:jc w:val="center"/>
              <w:rPr>
                <w:ins w:id="3376" w:author="מחבר"/>
                <w:rFonts w:asciiTheme="majorBidi" w:hAnsiTheme="majorBidi" w:cstheme="majorBidi"/>
                <w:color w:val="000000"/>
                <w:sz w:val="16"/>
                <w:szCs w:val="16"/>
              </w:rPr>
            </w:pPr>
            <w:ins w:id="3377" w:author="מחבר">
              <w:r w:rsidRPr="00152E3E">
                <w:rPr>
                  <w:rFonts w:asciiTheme="majorBidi" w:hAnsiTheme="majorBidi" w:cstheme="majorBidi"/>
                  <w:color w:val="000000"/>
                  <w:sz w:val="16"/>
                  <w:szCs w:val="16"/>
                  <w:rtl/>
                </w:rPr>
                <w:t>אשדוד אתר צפית</w:t>
              </w:r>
            </w:ins>
          </w:p>
        </w:tc>
        <w:tc>
          <w:tcPr>
            <w:tcW w:w="0" w:type="auto"/>
          </w:tcPr>
          <w:p w14:paraId="0E95B9FA" w14:textId="77777777" w:rsidR="00D6344B" w:rsidRPr="00152E3E" w:rsidRDefault="00D6344B" w:rsidP="00D37508">
            <w:pPr>
              <w:bidi w:val="0"/>
              <w:jc w:val="center"/>
              <w:rPr>
                <w:ins w:id="3378" w:author="מחבר"/>
                <w:rFonts w:asciiTheme="majorBidi" w:hAnsiTheme="majorBidi" w:cstheme="majorBidi"/>
                <w:color w:val="000000"/>
                <w:sz w:val="16"/>
                <w:szCs w:val="16"/>
              </w:rPr>
            </w:pPr>
          </w:p>
        </w:tc>
        <w:tc>
          <w:tcPr>
            <w:tcW w:w="0" w:type="auto"/>
            <w:vAlign w:val="center"/>
          </w:tcPr>
          <w:p w14:paraId="210C7028" w14:textId="77777777" w:rsidR="00D6344B" w:rsidRPr="00152E3E" w:rsidRDefault="00D6344B" w:rsidP="00D37508">
            <w:pPr>
              <w:bidi w:val="0"/>
              <w:jc w:val="center"/>
              <w:rPr>
                <w:ins w:id="3379" w:author="מחבר"/>
                <w:rFonts w:asciiTheme="majorBidi" w:hAnsiTheme="majorBidi" w:cstheme="majorBidi"/>
                <w:color w:val="000000"/>
                <w:sz w:val="16"/>
                <w:szCs w:val="16"/>
              </w:rPr>
            </w:pPr>
          </w:p>
        </w:tc>
        <w:tc>
          <w:tcPr>
            <w:tcW w:w="0" w:type="auto"/>
            <w:vAlign w:val="center"/>
          </w:tcPr>
          <w:p w14:paraId="75377B2E" w14:textId="77777777" w:rsidR="00D6344B" w:rsidRPr="00152E3E" w:rsidRDefault="00D6344B" w:rsidP="00D37508">
            <w:pPr>
              <w:bidi w:val="0"/>
              <w:jc w:val="center"/>
              <w:rPr>
                <w:ins w:id="3380" w:author="מחבר"/>
                <w:rFonts w:asciiTheme="majorBidi" w:hAnsiTheme="majorBidi" w:cstheme="majorBidi"/>
                <w:color w:val="000000"/>
                <w:sz w:val="16"/>
                <w:szCs w:val="16"/>
              </w:rPr>
            </w:pPr>
          </w:p>
        </w:tc>
        <w:tc>
          <w:tcPr>
            <w:tcW w:w="0" w:type="auto"/>
            <w:vAlign w:val="center"/>
          </w:tcPr>
          <w:p w14:paraId="6C7D8CF1" w14:textId="77777777" w:rsidR="00D6344B" w:rsidRPr="00152E3E" w:rsidRDefault="00D6344B" w:rsidP="00D37508">
            <w:pPr>
              <w:jc w:val="center"/>
              <w:rPr>
                <w:ins w:id="3381" w:author="מחבר"/>
                <w:rFonts w:asciiTheme="majorBidi" w:hAnsiTheme="majorBidi" w:cstheme="majorBidi"/>
                <w:color w:val="000000"/>
                <w:sz w:val="16"/>
                <w:szCs w:val="16"/>
              </w:rPr>
            </w:pPr>
            <w:ins w:id="3382" w:author="מחבר">
              <w:r w:rsidRPr="00152E3E">
                <w:rPr>
                  <w:rFonts w:asciiTheme="majorBidi" w:hAnsiTheme="majorBidi" w:cstheme="majorBidi"/>
                  <w:color w:val="000000"/>
                  <w:sz w:val="16"/>
                  <w:szCs w:val="16"/>
                  <w:rtl/>
                </w:rPr>
                <w:t>בודדת - יניקה אחת</w:t>
              </w:r>
            </w:ins>
          </w:p>
        </w:tc>
        <w:tc>
          <w:tcPr>
            <w:tcW w:w="0" w:type="auto"/>
            <w:vAlign w:val="center"/>
          </w:tcPr>
          <w:p w14:paraId="2794F5DC" w14:textId="77777777" w:rsidR="00D6344B" w:rsidRPr="00152E3E" w:rsidRDefault="00D6344B" w:rsidP="00D37508">
            <w:pPr>
              <w:jc w:val="center"/>
              <w:rPr>
                <w:ins w:id="3383" w:author="מחבר"/>
                <w:rFonts w:asciiTheme="majorBidi" w:hAnsiTheme="majorBidi" w:cstheme="majorBidi"/>
                <w:color w:val="000000"/>
                <w:sz w:val="16"/>
                <w:szCs w:val="16"/>
              </w:rPr>
            </w:pPr>
            <w:ins w:id="3384" w:author="מחבר">
              <w:r w:rsidRPr="00152E3E">
                <w:rPr>
                  <w:rFonts w:asciiTheme="majorBidi" w:hAnsiTheme="majorBidi" w:cstheme="majorBidi"/>
                  <w:color w:val="000000"/>
                  <w:sz w:val="16"/>
                  <w:szCs w:val="16"/>
                  <w:rtl/>
                </w:rPr>
                <w:t>יש</w:t>
              </w:r>
            </w:ins>
          </w:p>
        </w:tc>
        <w:tc>
          <w:tcPr>
            <w:tcW w:w="0" w:type="auto"/>
            <w:vAlign w:val="center"/>
          </w:tcPr>
          <w:p w14:paraId="18A8B996" w14:textId="77777777" w:rsidR="00D6344B" w:rsidRPr="00152E3E" w:rsidRDefault="00D6344B" w:rsidP="00D37508">
            <w:pPr>
              <w:bidi w:val="0"/>
              <w:jc w:val="center"/>
              <w:rPr>
                <w:ins w:id="3385" w:author="מחבר"/>
                <w:rFonts w:asciiTheme="majorBidi" w:hAnsiTheme="majorBidi" w:cstheme="majorBidi"/>
                <w:color w:val="000000"/>
                <w:sz w:val="16"/>
                <w:szCs w:val="16"/>
              </w:rPr>
            </w:pPr>
            <w:ins w:id="3386" w:author="מחבר">
              <w:r w:rsidRPr="00152E3E">
                <w:rPr>
                  <w:rFonts w:asciiTheme="majorBidi" w:hAnsiTheme="majorBidi" w:cstheme="majorBidi"/>
                  <w:color w:val="000000"/>
                  <w:sz w:val="16"/>
                  <w:szCs w:val="16"/>
                </w:rPr>
                <w:t>1500</w:t>
              </w:r>
            </w:ins>
          </w:p>
        </w:tc>
        <w:tc>
          <w:tcPr>
            <w:tcW w:w="0" w:type="auto"/>
            <w:vAlign w:val="center"/>
          </w:tcPr>
          <w:p w14:paraId="1BE47FF8" w14:textId="77777777" w:rsidR="00D6344B" w:rsidRPr="00152E3E" w:rsidRDefault="00D6344B" w:rsidP="00D37508">
            <w:pPr>
              <w:bidi w:val="0"/>
              <w:jc w:val="center"/>
              <w:rPr>
                <w:ins w:id="3387" w:author="מחבר"/>
                <w:rFonts w:asciiTheme="majorBidi" w:hAnsiTheme="majorBidi" w:cstheme="majorBidi"/>
                <w:color w:val="000000"/>
                <w:sz w:val="16"/>
                <w:szCs w:val="16"/>
              </w:rPr>
            </w:pPr>
          </w:p>
        </w:tc>
        <w:tc>
          <w:tcPr>
            <w:tcW w:w="0" w:type="auto"/>
            <w:vAlign w:val="center"/>
          </w:tcPr>
          <w:p w14:paraId="280E03B8" w14:textId="77777777" w:rsidR="00D6344B" w:rsidRPr="00152E3E" w:rsidRDefault="00D6344B" w:rsidP="00D37508">
            <w:pPr>
              <w:bidi w:val="0"/>
              <w:jc w:val="center"/>
              <w:rPr>
                <w:ins w:id="3388" w:author="מחבר"/>
                <w:rFonts w:asciiTheme="majorBidi" w:hAnsiTheme="majorBidi" w:cstheme="majorBidi"/>
                <w:color w:val="000000"/>
                <w:sz w:val="16"/>
                <w:szCs w:val="16"/>
              </w:rPr>
            </w:pPr>
          </w:p>
        </w:tc>
        <w:tc>
          <w:tcPr>
            <w:tcW w:w="0" w:type="auto"/>
            <w:vAlign w:val="center"/>
          </w:tcPr>
          <w:p w14:paraId="3CB16D48" w14:textId="77777777" w:rsidR="00D6344B" w:rsidRPr="00152E3E" w:rsidRDefault="00D6344B" w:rsidP="00D37508">
            <w:pPr>
              <w:bidi w:val="0"/>
              <w:jc w:val="center"/>
              <w:rPr>
                <w:ins w:id="3389" w:author="מחבר"/>
                <w:rFonts w:asciiTheme="majorBidi" w:hAnsiTheme="majorBidi" w:cstheme="majorBidi"/>
                <w:color w:val="000000"/>
                <w:sz w:val="16"/>
                <w:szCs w:val="16"/>
              </w:rPr>
            </w:pPr>
          </w:p>
        </w:tc>
        <w:tc>
          <w:tcPr>
            <w:tcW w:w="0" w:type="auto"/>
            <w:vAlign w:val="center"/>
          </w:tcPr>
          <w:p w14:paraId="7DBA28E9" w14:textId="77777777" w:rsidR="00D6344B" w:rsidRPr="00152E3E" w:rsidRDefault="00D6344B" w:rsidP="00D37508">
            <w:pPr>
              <w:bidi w:val="0"/>
              <w:jc w:val="center"/>
              <w:rPr>
                <w:ins w:id="3390" w:author="מחבר"/>
                <w:rFonts w:asciiTheme="majorBidi" w:hAnsiTheme="majorBidi" w:cstheme="majorBidi"/>
                <w:color w:val="000000"/>
                <w:sz w:val="16"/>
                <w:szCs w:val="16"/>
              </w:rPr>
            </w:pPr>
          </w:p>
        </w:tc>
      </w:tr>
      <w:tr w:rsidR="00D6344B" w:rsidRPr="00152E3E" w14:paraId="4EB33C2B" w14:textId="77777777" w:rsidTr="00D37508">
        <w:trPr>
          <w:trHeight w:val="261"/>
          <w:jc w:val="center"/>
          <w:ins w:id="3391" w:author="מחבר"/>
        </w:trPr>
        <w:tc>
          <w:tcPr>
            <w:tcW w:w="0" w:type="auto"/>
            <w:vAlign w:val="center"/>
          </w:tcPr>
          <w:p w14:paraId="17A0D98B" w14:textId="77777777" w:rsidR="00D6344B" w:rsidRPr="00152E3E" w:rsidRDefault="00D6344B" w:rsidP="00D37508">
            <w:pPr>
              <w:bidi w:val="0"/>
              <w:jc w:val="center"/>
              <w:rPr>
                <w:ins w:id="3392" w:author="מחבר"/>
                <w:rFonts w:asciiTheme="majorBidi" w:hAnsiTheme="majorBidi" w:cstheme="majorBidi"/>
                <w:color w:val="000000"/>
                <w:sz w:val="16"/>
                <w:szCs w:val="16"/>
              </w:rPr>
            </w:pPr>
            <w:ins w:id="3393" w:author="מחבר">
              <w:r w:rsidRPr="00152E3E">
                <w:rPr>
                  <w:rFonts w:asciiTheme="majorBidi" w:hAnsiTheme="majorBidi" w:cstheme="majorBidi"/>
                  <w:color w:val="000000"/>
                  <w:sz w:val="16"/>
                  <w:szCs w:val="16"/>
                </w:rPr>
                <w:t>37</w:t>
              </w:r>
            </w:ins>
          </w:p>
        </w:tc>
        <w:tc>
          <w:tcPr>
            <w:tcW w:w="0" w:type="auto"/>
            <w:vAlign w:val="center"/>
          </w:tcPr>
          <w:p w14:paraId="10C66DFC" w14:textId="77777777" w:rsidR="00D6344B" w:rsidRPr="00152E3E" w:rsidRDefault="00D6344B" w:rsidP="00D37508">
            <w:pPr>
              <w:jc w:val="center"/>
              <w:rPr>
                <w:ins w:id="3394" w:author="מחבר"/>
                <w:rFonts w:asciiTheme="majorBidi" w:hAnsiTheme="majorBidi" w:cstheme="majorBidi"/>
                <w:color w:val="000000"/>
                <w:sz w:val="16"/>
                <w:szCs w:val="16"/>
              </w:rPr>
            </w:pPr>
            <w:ins w:id="3395" w:author="מחבר">
              <w:r w:rsidRPr="00152E3E">
                <w:rPr>
                  <w:rFonts w:asciiTheme="majorBidi" w:hAnsiTheme="majorBidi" w:cstheme="majorBidi"/>
                  <w:color w:val="000000"/>
                  <w:sz w:val="16"/>
                  <w:szCs w:val="16"/>
                  <w:rtl/>
                </w:rPr>
                <w:t>תל חנן - אורים</w:t>
              </w:r>
            </w:ins>
          </w:p>
        </w:tc>
        <w:tc>
          <w:tcPr>
            <w:tcW w:w="0" w:type="auto"/>
          </w:tcPr>
          <w:p w14:paraId="277610C6" w14:textId="77777777" w:rsidR="00D6344B" w:rsidRPr="00152E3E" w:rsidRDefault="00D6344B" w:rsidP="00D37508">
            <w:pPr>
              <w:bidi w:val="0"/>
              <w:jc w:val="center"/>
              <w:rPr>
                <w:ins w:id="3396" w:author="מחבר"/>
                <w:rFonts w:asciiTheme="majorBidi" w:hAnsiTheme="majorBidi" w:cstheme="majorBidi"/>
                <w:color w:val="000000"/>
                <w:sz w:val="16"/>
                <w:szCs w:val="16"/>
              </w:rPr>
            </w:pPr>
          </w:p>
        </w:tc>
        <w:tc>
          <w:tcPr>
            <w:tcW w:w="0" w:type="auto"/>
            <w:vAlign w:val="center"/>
          </w:tcPr>
          <w:p w14:paraId="776E468E" w14:textId="77777777" w:rsidR="00D6344B" w:rsidRPr="00152E3E" w:rsidRDefault="00D6344B" w:rsidP="00D37508">
            <w:pPr>
              <w:bidi w:val="0"/>
              <w:jc w:val="center"/>
              <w:rPr>
                <w:ins w:id="3397" w:author="מחבר"/>
                <w:rFonts w:asciiTheme="majorBidi" w:hAnsiTheme="majorBidi" w:cstheme="majorBidi"/>
                <w:color w:val="000000"/>
                <w:sz w:val="16"/>
                <w:szCs w:val="16"/>
              </w:rPr>
            </w:pPr>
          </w:p>
        </w:tc>
        <w:tc>
          <w:tcPr>
            <w:tcW w:w="0" w:type="auto"/>
            <w:vAlign w:val="center"/>
          </w:tcPr>
          <w:p w14:paraId="5C95B27D" w14:textId="77777777" w:rsidR="00D6344B" w:rsidRPr="00152E3E" w:rsidRDefault="00D6344B" w:rsidP="00D37508">
            <w:pPr>
              <w:bidi w:val="0"/>
              <w:jc w:val="center"/>
              <w:rPr>
                <w:ins w:id="3398" w:author="מחבר"/>
                <w:rFonts w:asciiTheme="majorBidi" w:hAnsiTheme="majorBidi" w:cstheme="majorBidi"/>
                <w:color w:val="000000"/>
                <w:sz w:val="16"/>
                <w:szCs w:val="16"/>
              </w:rPr>
            </w:pPr>
          </w:p>
        </w:tc>
        <w:tc>
          <w:tcPr>
            <w:tcW w:w="0" w:type="auto"/>
            <w:vAlign w:val="center"/>
          </w:tcPr>
          <w:p w14:paraId="75ED5DD1" w14:textId="77777777" w:rsidR="00D6344B" w:rsidRPr="00152E3E" w:rsidRDefault="00D6344B" w:rsidP="00D37508">
            <w:pPr>
              <w:jc w:val="center"/>
              <w:rPr>
                <w:ins w:id="3399" w:author="מחבר"/>
                <w:rFonts w:asciiTheme="majorBidi" w:hAnsiTheme="majorBidi" w:cstheme="majorBidi"/>
                <w:color w:val="000000"/>
                <w:sz w:val="16"/>
                <w:szCs w:val="16"/>
              </w:rPr>
            </w:pPr>
            <w:ins w:id="3400" w:author="מחבר">
              <w:r w:rsidRPr="00152E3E">
                <w:rPr>
                  <w:rFonts w:asciiTheme="majorBidi" w:hAnsiTheme="majorBidi" w:cstheme="majorBidi"/>
                  <w:color w:val="000000"/>
                  <w:sz w:val="16"/>
                  <w:szCs w:val="16"/>
                  <w:rtl/>
                </w:rPr>
                <w:t>בודדת - יניקה אחת</w:t>
              </w:r>
            </w:ins>
          </w:p>
        </w:tc>
        <w:tc>
          <w:tcPr>
            <w:tcW w:w="0" w:type="auto"/>
            <w:vAlign w:val="center"/>
          </w:tcPr>
          <w:p w14:paraId="2E351729" w14:textId="77777777" w:rsidR="00D6344B" w:rsidRPr="00152E3E" w:rsidRDefault="00D6344B" w:rsidP="00D37508">
            <w:pPr>
              <w:jc w:val="center"/>
              <w:rPr>
                <w:ins w:id="3401" w:author="מחבר"/>
                <w:rFonts w:asciiTheme="majorBidi" w:hAnsiTheme="majorBidi" w:cstheme="majorBidi"/>
                <w:color w:val="000000"/>
                <w:sz w:val="16"/>
                <w:szCs w:val="16"/>
              </w:rPr>
            </w:pPr>
            <w:ins w:id="3402" w:author="מחבר">
              <w:r w:rsidRPr="00152E3E">
                <w:rPr>
                  <w:rFonts w:asciiTheme="majorBidi" w:hAnsiTheme="majorBidi" w:cstheme="majorBidi"/>
                  <w:color w:val="000000"/>
                  <w:sz w:val="16"/>
                  <w:szCs w:val="16"/>
                  <w:rtl/>
                </w:rPr>
                <w:t>יש</w:t>
              </w:r>
            </w:ins>
          </w:p>
        </w:tc>
        <w:tc>
          <w:tcPr>
            <w:tcW w:w="0" w:type="auto"/>
            <w:vAlign w:val="center"/>
          </w:tcPr>
          <w:p w14:paraId="45C639AA" w14:textId="77777777" w:rsidR="00D6344B" w:rsidRPr="00152E3E" w:rsidRDefault="00D6344B" w:rsidP="00D37508">
            <w:pPr>
              <w:bidi w:val="0"/>
              <w:jc w:val="center"/>
              <w:rPr>
                <w:ins w:id="3403" w:author="מחבר"/>
                <w:rFonts w:asciiTheme="majorBidi" w:hAnsiTheme="majorBidi" w:cstheme="majorBidi"/>
                <w:color w:val="000000"/>
                <w:sz w:val="16"/>
                <w:szCs w:val="16"/>
              </w:rPr>
            </w:pPr>
            <w:ins w:id="3404" w:author="מחבר">
              <w:r w:rsidRPr="00152E3E">
                <w:rPr>
                  <w:rFonts w:asciiTheme="majorBidi" w:hAnsiTheme="majorBidi" w:cstheme="majorBidi"/>
                  <w:color w:val="000000"/>
                  <w:sz w:val="16"/>
                  <w:szCs w:val="16"/>
                </w:rPr>
                <w:t>1500</w:t>
              </w:r>
            </w:ins>
          </w:p>
        </w:tc>
        <w:tc>
          <w:tcPr>
            <w:tcW w:w="0" w:type="auto"/>
            <w:vAlign w:val="center"/>
          </w:tcPr>
          <w:p w14:paraId="609F0A52" w14:textId="77777777" w:rsidR="00D6344B" w:rsidRPr="00152E3E" w:rsidRDefault="00D6344B" w:rsidP="00D37508">
            <w:pPr>
              <w:bidi w:val="0"/>
              <w:jc w:val="center"/>
              <w:rPr>
                <w:ins w:id="3405" w:author="מחבר"/>
                <w:rFonts w:asciiTheme="majorBidi" w:hAnsiTheme="majorBidi" w:cstheme="majorBidi"/>
                <w:color w:val="000000"/>
                <w:sz w:val="16"/>
                <w:szCs w:val="16"/>
              </w:rPr>
            </w:pPr>
          </w:p>
        </w:tc>
        <w:tc>
          <w:tcPr>
            <w:tcW w:w="0" w:type="auto"/>
            <w:vAlign w:val="center"/>
          </w:tcPr>
          <w:p w14:paraId="505BC447" w14:textId="77777777" w:rsidR="00D6344B" w:rsidRPr="00152E3E" w:rsidRDefault="00D6344B" w:rsidP="00D37508">
            <w:pPr>
              <w:bidi w:val="0"/>
              <w:jc w:val="center"/>
              <w:rPr>
                <w:ins w:id="3406" w:author="מחבר"/>
                <w:rFonts w:asciiTheme="majorBidi" w:hAnsiTheme="majorBidi" w:cstheme="majorBidi"/>
                <w:color w:val="000000"/>
                <w:sz w:val="16"/>
                <w:szCs w:val="16"/>
              </w:rPr>
            </w:pPr>
          </w:p>
        </w:tc>
        <w:tc>
          <w:tcPr>
            <w:tcW w:w="0" w:type="auto"/>
            <w:vAlign w:val="center"/>
          </w:tcPr>
          <w:p w14:paraId="6B85C57C" w14:textId="77777777" w:rsidR="00D6344B" w:rsidRPr="00152E3E" w:rsidRDefault="00D6344B" w:rsidP="00D37508">
            <w:pPr>
              <w:bidi w:val="0"/>
              <w:jc w:val="center"/>
              <w:rPr>
                <w:ins w:id="3407" w:author="מחבר"/>
                <w:rFonts w:asciiTheme="majorBidi" w:hAnsiTheme="majorBidi" w:cstheme="majorBidi"/>
                <w:color w:val="000000"/>
                <w:sz w:val="16"/>
                <w:szCs w:val="16"/>
              </w:rPr>
            </w:pPr>
          </w:p>
        </w:tc>
        <w:tc>
          <w:tcPr>
            <w:tcW w:w="0" w:type="auto"/>
            <w:vAlign w:val="center"/>
          </w:tcPr>
          <w:p w14:paraId="05F62342" w14:textId="77777777" w:rsidR="00D6344B" w:rsidRPr="00152E3E" w:rsidRDefault="00D6344B" w:rsidP="00D37508">
            <w:pPr>
              <w:bidi w:val="0"/>
              <w:jc w:val="center"/>
              <w:rPr>
                <w:ins w:id="3408" w:author="מחבר"/>
                <w:rFonts w:asciiTheme="majorBidi" w:hAnsiTheme="majorBidi" w:cstheme="majorBidi"/>
                <w:color w:val="000000"/>
                <w:sz w:val="16"/>
                <w:szCs w:val="16"/>
              </w:rPr>
            </w:pPr>
          </w:p>
        </w:tc>
      </w:tr>
      <w:tr w:rsidR="00D6344B" w:rsidRPr="00152E3E" w14:paraId="1946C30B" w14:textId="77777777" w:rsidTr="00D37508">
        <w:trPr>
          <w:trHeight w:val="261"/>
          <w:jc w:val="center"/>
          <w:ins w:id="3409" w:author="מחבר"/>
        </w:trPr>
        <w:tc>
          <w:tcPr>
            <w:tcW w:w="0" w:type="auto"/>
            <w:vAlign w:val="center"/>
          </w:tcPr>
          <w:p w14:paraId="4D18295E" w14:textId="77777777" w:rsidR="00D6344B" w:rsidRPr="00152E3E" w:rsidRDefault="00D6344B" w:rsidP="00D37508">
            <w:pPr>
              <w:bidi w:val="0"/>
              <w:jc w:val="center"/>
              <w:rPr>
                <w:ins w:id="3410" w:author="מחבר"/>
                <w:rFonts w:asciiTheme="majorBidi" w:hAnsiTheme="majorBidi" w:cstheme="majorBidi"/>
                <w:color w:val="000000"/>
                <w:sz w:val="16"/>
                <w:szCs w:val="16"/>
              </w:rPr>
            </w:pPr>
            <w:ins w:id="3411" w:author="מחבר">
              <w:r w:rsidRPr="00152E3E">
                <w:rPr>
                  <w:rFonts w:asciiTheme="majorBidi" w:hAnsiTheme="majorBidi" w:cstheme="majorBidi"/>
                  <w:color w:val="000000"/>
                  <w:sz w:val="16"/>
                  <w:szCs w:val="16"/>
                </w:rPr>
                <w:t>38</w:t>
              </w:r>
            </w:ins>
          </w:p>
        </w:tc>
        <w:tc>
          <w:tcPr>
            <w:tcW w:w="0" w:type="auto"/>
            <w:vAlign w:val="center"/>
          </w:tcPr>
          <w:p w14:paraId="32F7DCA2" w14:textId="77777777" w:rsidR="00D6344B" w:rsidRPr="00152E3E" w:rsidRDefault="00D6344B" w:rsidP="00D37508">
            <w:pPr>
              <w:jc w:val="center"/>
              <w:rPr>
                <w:ins w:id="3412" w:author="מחבר"/>
                <w:rFonts w:asciiTheme="majorBidi" w:hAnsiTheme="majorBidi" w:cstheme="majorBidi"/>
                <w:color w:val="000000"/>
                <w:sz w:val="16"/>
                <w:szCs w:val="16"/>
              </w:rPr>
            </w:pPr>
            <w:ins w:id="3413" w:author="מחבר">
              <w:r w:rsidRPr="00152E3E">
                <w:rPr>
                  <w:rFonts w:asciiTheme="majorBidi" w:hAnsiTheme="majorBidi" w:cstheme="majorBidi"/>
                  <w:color w:val="000000"/>
                  <w:sz w:val="16"/>
                  <w:szCs w:val="16"/>
                  <w:rtl/>
                </w:rPr>
                <w:t>חדרה שטח 6</w:t>
              </w:r>
            </w:ins>
          </w:p>
        </w:tc>
        <w:tc>
          <w:tcPr>
            <w:tcW w:w="0" w:type="auto"/>
          </w:tcPr>
          <w:p w14:paraId="69D7F263" w14:textId="77777777" w:rsidR="00D6344B" w:rsidRPr="00152E3E" w:rsidRDefault="00D6344B" w:rsidP="00D37508">
            <w:pPr>
              <w:bidi w:val="0"/>
              <w:jc w:val="center"/>
              <w:rPr>
                <w:ins w:id="3414" w:author="מחבר"/>
                <w:rFonts w:asciiTheme="majorBidi" w:hAnsiTheme="majorBidi" w:cstheme="majorBidi"/>
                <w:color w:val="000000"/>
                <w:sz w:val="16"/>
                <w:szCs w:val="16"/>
              </w:rPr>
            </w:pPr>
          </w:p>
        </w:tc>
        <w:tc>
          <w:tcPr>
            <w:tcW w:w="0" w:type="auto"/>
            <w:vAlign w:val="center"/>
          </w:tcPr>
          <w:p w14:paraId="1C7AC15E" w14:textId="77777777" w:rsidR="00D6344B" w:rsidRPr="00152E3E" w:rsidRDefault="00D6344B" w:rsidP="00D37508">
            <w:pPr>
              <w:bidi w:val="0"/>
              <w:jc w:val="center"/>
              <w:rPr>
                <w:ins w:id="3415" w:author="מחבר"/>
                <w:rFonts w:asciiTheme="majorBidi" w:hAnsiTheme="majorBidi" w:cstheme="majorBidi"/>
                <w:color w:val="000000"/>
                <w:sz w:val="16"/>
                <w:szCs w:val="16"/>
              </w:rPr>
            </w:pPr>
          </w:p>
        </w:tc>
        <w:tc>
          <w:tcPr>
            <w:tcW w:w="0" w:type="auto"/>
            <w:vAlign w:val="center"/>
          </w:tcPr>
          <w:p w14:paraId="2C59013A" w14:textId="77777777" w:rsidR="00D6344B" w:rsidRPr="00152E3E" w:rsidRDefault="00D6344B" w:rsidP="00D37508">
            <w:pPr>
              <w:bidi w:val="0"/>
              <w:jc w:val="center"/>
              <w:rPr>
                <w:ins w:id="3416" w:author="מחבר"/>
                <w:rFonts w:asciiTheme="majorBidi" w:hAnsiTheme="majorBidi" w:cstheme="majorBidi"/>
                <w:color w:val="000000"/>
                <w:sz w:val="16"/>
                <w:szCs w:val="16"/>
              </w:rPr>
            </w:pPr>
          </w:p>
        </w:tc>
        <w:tc>
          <w:tcPr>
            <w:tcW w:w="0" w:type="auto"/>
            <w:vAlign w:val="center"/>
          </w:tcPr>
          <w:p w14:paraId="6D90CBE2" w14:textId="77777777" w:rsidR="00D6344B" w:rsidRPr="00152E3E" w:rsidRDefault="00D6344B" w:rsidP="00D37508">
            <w:pPr>
              <w:jc w:val="center"/>
              <w:rPr>
                <w:ins w:id="3417" w:author="מחבר"/>
                <w:rFonts w:asciiTheme="majorBidi" w:hAnsiTheme="majorBidi" w:cstheme="majorBidi"/>
                <w:color w:val="000000"/>
                <w:sz w:val="16"/>
                <w:szCs w:val="16"/>
              </w:rPr>
            </w:pPr>
            <w:ins w:id="3418" w:author="מחבר">
              <w:r w:rsidRPr="00152E3E">
                <w:rPr>
                  <w:rFonts w:asciiTheme="majorBidi" w:hAnsiTheme="majorBidi" w:cstheme="majorBidi"/>
                  <w:color w:val="000000"/>
                  <w:sz w:val="16"/>
                  <w:szCs w:val="16"/>
                  <w:rtl/>
                </w:rPr>
                <w:t>אלקטרונית בודדת</w:t>
              </w:r>
            </w:ins>
          </w:p>
        </w:tc>
        <w:tc>
          <w:tcPr>
            <w:tcW w:w="0" w:type="auto"/>
            <w:vAlign w:val="center"/>
          </w:tcPr>
          <w:p w14:paraId="66EA97AF" w14:textId="77777777" w:rsidR="00D6344B" w:rsidRPr="00152E3E" w:rsidRDefault="00D6344B" w:rsidP="00D37508">
            <w:pPr>
              <w:jc w:val="center"/>
              <w:rPr>
                <w:ins w:id="3419" w:author="מחבר"/>
                <w:rFonts w:asciiTheme="majorBidi" w:hAnsiTheme="majorBidi" w:cstheme="majorBidi"/>
                <w:color w:val="000000"/>
                <w:sz w:val="16"/>
                <w:szCs w:val="16"/>
              </w:rPr>
            </w:pPr>
            <w:ins w:id="3420" w:author="מחבר">
              <w:r w:rsidRPr="00152E3E">
                <w:rPr>
                  <w:rFonts w:asciiTheme="majorBidi" w:hAnsiTheme="majorBidi" w:cstheme="majorBidi"/>
                  <w:color w:val="000000"/>
                  <w:sz w:val="16"/>
                  <w:szCs w:val="16"/>
                  <w:rtl/>
                </w:rPr>
                <w:t>יש</w:t>
              </w:r>
            </w:ins>
          </w:p>
        </w:tc>
        <w:tc>
          <w:tcPr>
            <w:tcW w:w="0" w:type="auto"/>
            <w:vAlign w:val="center"/>
          </w:tcPr>
          <w:p w14:paraId="50C9F4B5" w14:textId="77777777" w:rsidR="00D6344B" w:rsidRPr="00152E3E" w:rsidRDefault="00D6344B" w:rsidP="00D37508">
            <w:pPr>
              <w:bidi w:val="0"/>
              <w:jc w:val="center"/>
              <w:rPr>
                <w:ins w:id="3421" w:author="מחבר"/>
                <w:rFonts w:asciiTheme="majorBidi" w:hAnsiTheme="majorBidi" w:cstheme="majorBidi"/>
                <w:color w:val="000000"/>
                <w:sz w:val="16"/>
                <w:szCs w:val="16"/>
              </w:rPr>
            </w:pPr>
            <w:ins w:id="3422" w:author="מחבר">
              <w:r w:rsidRPr="00152E3E">
                <w:rPr>
                  <w:rFonts w:asciiTheme="majorBidi" w:hAnsiTheme="majorBidi" w:cstheme="majorBidi"/>
                  <w:color w:val="000000"/>
                  <w:sz w:val="16"/>
                  <w:szCs w:val="16"/>
                </w:rPr>
                <w:t>1500</w:t>
              </w:r>
            </w:ins>
          </w:p>
        </w:tc>
        <w:tc>
          <w:tcPr>
            <w:tcW w:w="0" w:type="auto"/>
            <w:vAlign w:val="center"/>
          </w:tcPr>
          <w:p w14:paraId="6EBD9F50" w14:textId="77777777" w:rsidR="00D6344B" w:rsidRPr="00152E3E" w:rsidRDefault="00D6344B" w:rsidP="00D37508">
            <w:pPr>
              <w:bidi w:val="0"/>
              <w:jc w:val="center"/>
              <w:rPr>
                <w:ins w:id="3423" w:author="מחבר"/>
                <w:rFonts w:asciiTheme="majorBidi" w:hAnsiTheme="majorBidi" w:cstheme="majorBidi"/>
                <w:color w:val="000000"/>
                <w:sz w:val="16"/>
                <w:szCs w:val="16"/>
              </w:rPr>
            </w:pPr>
          </w:p>
        </w:tc>
        <w:tc>
          <w:tcPr>
            <w:tcW w:w="0" w:type="auto"/>
            <w:vAlign w:val="center"/>
          </w:tcPr>
          <w:p w14:paraId="7B95BEEA" w14:textId="77777777" w:rsidR="00D6344B" w:rsidRPr="00152E3E" w:rsidRDefault="00D6344B" w:rsidP="00D37508">
            <w:pPr>
              <w:bidi w:val="0"/>
              <w:jc w:val="center"/>
              <w:rPr>
                <w:ins w:id="3424" w:author="מחבר"/>
                <w:rFonts w:asciiTheme="majorBidi" w:hAnsiTheme="majorBidi" w:cstheme="majorBidi"/>
                <w:color w:val="000000"/>
                <w:sz w:val="16"/>
                <w:szCs w:val="16"/>
              </w:rPr>
            </w:pPr>
          </w:p>
        </w:tc>
        <w:tc>
          <w:tcPr>
            <w:tcW w:w="0" w:type="auto"/>
            <w:vAlign w:val="center"/>
          </w:tcPr>
          <w:p w14:paraId="3ACA04C7" w14:textId="77777777" w:rsidR="00D6344B" w:rsidRPr="00152E3E" w:rsidRDefault="00D6344B" w:rsidP="00D37508">
            <w:pPr>
              <w:bidi w:val="0"/>
              <w:jc w:val="center"/>
              <w:rPr>
                <w:ins w:id="3425" w:author="מחבר"/>
                <w:rFonts w:asciiTheme="majorBidi" w:hAnsiTheme="majorBidi" w:cstheme="majorBidi"/>
                <w:color w:val="000000"/>
                <w:sz w:val="16"/>
                <w:szCs w:val="16"/>
              </w:rPr>
            </w:pPr>
          </w:p>
        </w:tc>
        <w:tc>
          <w:tcPr>
            <w:tcW w:w="0" w:type="auto"/>
            <w:vAlign w:val="center"/>
          </w:tcPr>
          <w:p w14:paraId="7326242D" w14:textId="77777777" w:rsidR="00D6344B" w:rsidRPr="00152E3E" w:rsidRDefault="00D6344B" w:rsidP="00D37508">
            <w:pPr>
              <w:bidi w:val="0"/>
              <w:jc w:val="center"/>
              <w:rPr>
                <w:ins w:id="3426" w:author="מחבר"/>
                <w:rFonts w:asciiTheme="majorBidi" w:hAnsiTheme="majorBidi" w:cstheme="majorBidi"/>
                <w:color w:val="000000"/>
                <w:sz w:val="16"/>
                <w:szCs w:val="16"/>
              </w:rPr>
            </w:pPr>
          </w:p>
        </w:tc>
      </w:tr>
      <w:tr w:rsidR="00D6344B" w:rsidRPr="00152E3E" w14:paraId="7E4215E1" w14:textId="77777777" w:rsidTr="00D37508">
        <w:trPr>
          <w:trHeight w:val="251"/>
          <w:jc w:val="center"/>
          <w:ins w:id="3427" w:author="מחבר"/>
        </w:trPr>
        <w:tc>
          <w:tcPr>
            <w:tcW w:w="0" w:type="auto"/>
            <w:vAlign w:val="center"/>
          </w:tcPr>
          <w:p w14:paraId="4AB537AA" w14:textId="77777777" w:rsidR="00D6344B" w:rsidRPr="00152E3E" w:rsidRDefault="00D6344B" w:rsidP="00D37508">
            <w:pPr>
              <w:bidi w:val="0"/>
              <w:jc w:val="center"/>
              <w:rPr>
                <w:ins w:id="3428" w:author="מחבר"/>
                <w:rFonts w:asciiTheme="majorBidi" w:hAnsiTheme="majorBidi" w:cstheme="majorBidi"/>
                <w:color w:val="000000"/>
                <w:sz w:val="16"/>
                <w:szCs w:val="16"/>
              </w:rPr>
            </w:pPr>
            <w:ins w:id="3429" w:author="מחבר">
              <w:r w:rsidRPr="00152E3E">
                <w:rPr>
                  <w:rFonts w:asciiTheme="majorBidi" w:hAnsiTheme="majorBidi" w:cstheme="majorBidi"/>
                  <w:color w:val="000000"/>
                  <w:sz w:val="16"/>
                  <w:szCs w:val="16"/>
                </w:rPr>
                <w:t>39</w:t>
              </w:r>
            </w:ins>
          </w:p>
        </w:tc>
        <w:tc>
          <w:tcPr>
            <w:tcW w:w="0" w:type="auto"/>
            <w:vAlign w:val="center"/>
          </w:tcPr>
          <w:p w14:paraId="25255737" w14:textId="77777777" w:rsidR="00D6344B" w:rsidRPr="00152E3E" w:rsidRDefault="00D6344B" w:rsidP="00D37508">
            <w:pPr>
              <w:jc w:val="center"/>
              <w:rPr>
                <w:ins w:id="3430" w:author="מחבר"/>
                <w:rFonts w:asciiTheme="majorBidi" w:hAnsiTheme="majorBidi" w:cstheme="majorBidi"/>
                <w:color w:val="000000"/>
                <w:sz w:val="16"/>
                <w:szCs w:val="16"/>
              </w:rPr>
            </w:pPr>
            <w:ins w:id="3431" w:author="מחבר">
              <w:r w:rsidRPr="00152E3E">
                <w:rPr>
                  <w:rFonts w:asciiTheme="majorBidi" w:hAnsiTheme="majorBidi" w:cstheme="majorBidi"/>
                  <w:color w:val="000000"/>
                  <w:sz w:val="16"/>
                  <w:szCs w:val="16"/>
                  <w:rtl/>
                </w:rPr>
                <w:t>חדרה אתר הפחם</w:t>
              </w:r>
            </w:ins>
          </w:p>
        </w:tc>
        <w:tc>
          <w:tcPr>
            <w:tcW w:w="0" w:type="auto"/>
          </w:tcPr>
          <w:p w14:paraId="248FA662" w14:textId="77777777" w:rsidR="00D6344B" w:rsidRPr="00152E3E" w:rsidRDefault="00D6344B" w:rsidP="00D37508">
            <w:pPr>
              <w:bidi w:val="0"/>
              <w:jc w:val="center"/>
              <w:rPr>
                <w:ins w:id="3432" w:author="מחבר"/>
                <w:rFonts w:asciiTheme="majorBidi" w:hAnsiTheme="majorBidi" w:cstheme="majorBidi"/>
                <w:color w:val="000000"/>
                <w:sz w:val="16"/>
                <w:szCs w:val="16"/>
              </w:rPr>
            </w:pPr>
          </w:p>
        </w:tc>
        <w:tc>
          <w:tcPr>
            <w:tcW w:w="0" w:type="auto"/>
            <w:vAlign w:val="center"/>
          </w:tcPr>
          <w:p w14:paraId="35EEC96E" w14:textId="77777777" w:rsidR="00D6344B" w:rsidRPr="00152E3E" w:rsidRDefault="00D6344B" w:rsidP="00D37508">
            <w:pPr>
              <w:bidi w:val="0"/>
              <w:jc w:val="center"/>
              <w:rPr>
                <w:ins w:id="3433" w:author="מחבר"/>
                <w:rFonts w:asciiTheme="majorBidi" w:hAnsiTheme="majorBidi" w:cstheme="majorBidi"/>
                <w:color w:val="000000"/>
                <w:sz w:val="16"/>
                <w:szCs w:val="16"/>
              </w:rPr>
            </w:pPr>
          </w:p>
        </w:tc>
        <w:tc>
          <w:tcPr>
            <w:tcW w:w="0" w:type="auto"/>
            <w:vAlign w:val="center"/>
          </w:tcPr>
          <w:p w14:paraId="24B253E9" w14:textId="77777777" w:rsidR="00D6344B" w:rsidRPr="00152E3E" w:rsidRDefault="00D6344B" w:rsidP="00D37508">
            <w:pPr>
              <w:bidi w:val="0"/>
              <w:jc w:val="center"/>
              <w:rPr>
                <w:ins w:id="3434" w:author="מחבר"/>
                <w:rFonts w:asciiTheme="majorBidi" w:hAnsiTheme="majorBidi" w:cstheme="majorBidi"/>
                <w:color w:val="000000"/>
                <w:sz w:val="16"/>
                <w:szCs w:val="16"/>
              </w:rPr>
            </w:pPr>
          </w:p>
        </w:tc>
        <w:tc>
          <w:tcPr>
            <w:tcW w:w="0" w:type="auto"/>
            <w:vAlign w:val="center"/>
          </w:tcPr>
          <w:p w14:paraId="6849C80A" w14:textId="77777777" w:rsidR="00D6344B" w:rsidRPr="00152E3E" w:rsidRDefault="00D6344B" w:rsidP="00D37508">
            <w:pPr>
              <w:jc w:val="center"/>
              <w:rPr>
                <w:ins w:id="3435" w:author="מחבר"/>
                <w:rFonts w:asciiTheme="majorBidi" w:hAnsiTheme="majorBidi" w:cstheme="majorBidi"/>
                <w:color w:val="000000"/>
                <w:sz w:val="16"/>
                <w:szCs w:val="16"/>
              </w:rPr>
            </w:pPr>
            <w:ins w:id="3436" w:author="מחבר">
              <w:r w:rsidRPr="00152E3E">
                <w:rPr>
                  <w:rFonts w:asciiTheme="majorBidi" w:hAnsiTheme="majorBidi" w:cstheme="majorBidi"/>
                  <w:color w:val="000000"/>
                  <w:sz w:val="16"/>
                  <w:szCs w:val="16"/>
                  <w:rtl/>
                </w:rPr>
                <w:t>מכנית כפולה מהירה</w:t>
              </w:r>
            </w:ins>
          </w:p>
        </w:tc>
        <w:tc>
          <w:tcPr>
            <w:tcW w:w="0" w:type="auto"/>
            <w:vAlign w:val="center"/>
          </w:tcPr>
          <w:p w14:paraId="718C22E3" w14:textId="77777777" w:rsidR="00D6344B" w:rsidRPr="00152E3E" w:rsidRDefault="00D6344B" w:rsidP="00D37508">
            <w:pPr>
              <w:jc w:val="center"/>
              <w:rPr>
                <w:ins w:id="3437" w:author="מחבר"/>
                <w:rFonts w:asciiTheme="majorBidi" w:hAnsiTheme="majorBidi" w:cstheme="majorBidi"/>
                <w:color w:val="000000"/>
                <w:sz w:val="16"/>
                <w:szCs w:val="16"/>
              </w:rPr>
            </w:pPr>
            <w:ins w:id="3438" w:author="מחבר">
              <w:r w:rsidRPr="00152E3E">
                <w:rPr>
                  <w:rFonts w:asciiTheme="majorBidi" w:hAnsiTheme="majorBidi" w:cstheme="majorBidi"/>
                  <w:color w:val="000000"/>
                  <w:sz w:val="16"/>
                  <w:szCs w:val="16"/>
                  <w:rtl/>
                </w:rPr>
                <w:t>יש</w:t>
              </w:r>
            </w:ins>
          </w:p>
        </w:tc>
        <w:tc>
          <w:tcPr>
            <w:tcW w:w="0" w:type="auto"/>
            <w:vAlign w:val="center"/>
          </w:tcPr>
          <w:p w14:paraId="282356F4" w14:textId="77777777" w:rsidR="00D6344B" w:rsidRPr="00152E3E" w:rsidRDefault="00D6344B" w:rsidP="00D37508">
            <w:pPr>
              <w:jc w:val="center"/>
              <w:rPr>
                <w:ins w:id="3439" w:author="מחבר"/>
                <w:rFonts w:asciiTheme="majorBidi" w:hAnsiTheme="majorBidi" w:cstheme="majorBidi"/>
                <w:color w:val="000000"/>
                <w:sz w:val="16"/>
                <w:szCs w:val="16"/>
              </w:rPr>
            </w:pPr>
            <w:ins w:id="3440" w:author="מחבר">
              <w:r w:rsidRPr="00152E3E">
                <w:rPr>
                  <w:rFonts w:asciiTheme="majorBidi" w:hAnsiTheme="majorBidi" w:cstheme="majorBidi"/>
                  <w:color w:val="000000"/>
                  <w:sz w:val="16"/>
                  <w:szCs w:val="16"/>
                  <w:rtl/>
                </w:rPr>
                <w:t>פזומט 1</w:t>
              </w:r>
            </w:ins>
          </w:p>
        </w:tc>
        <w:tc>
          <w:tcPr>
            <w:tcW w:w="0" w:type="auto"/>
            <w:vAlign w:val="center"/>
          </w:tcPr>
          <w:p w14:paraId="6ECB851C" w14:textId="77777777" w:rsidR="00D6344B" w:rsidRPr="00152E3E" w:rsidRDefault="00D6344B" w:rsidP="00D37508">
            <w:pPr>
              <w:bidi w:val="0"/>
              <w:jc w:val="center"/>
              <w:rPr>
                <w:ins w:id="3441" w:author="מחבר"/>
                <w:rFonts w:asciiTheme="majorBidi" w:hAnsiTheme="majorBidi" w:cstheme="majorBidi"/>
                <w:color w:val="000000"/>
                <w:sz w:val="16"/>
                <w:szCs w:val="16"/>
              </w:rPr>
            </w:pPr>
          </w:p>
        </w:tc>
        <w:tc>
          <w:tcPr>
            <w:tcW w:w="0" w:type="auto"/>
            <w:vAlign w:val="center"/>
          </w:tcPr>
          <w:p w14:paraId="10BE8567" w14:textId="77777777" w:rsidR="00D6344B" w:rsidRPr="00152E3E" w:rsidRDefault="00D6344B" w:rsidP="00D37508">
            <w:pPr>
              <w:bidi w:val="0"/>
              <w:jc w:val="center"/>
              <w:rPr>
                <w:ins w:id="3442" w:author="מחבר"/>
                <w:rFonts w:asciiTheme="majorBidi" w:hAnsiTheme="majorBidi" w:cstheme="majorBidi"/>
                <w:color w:val="000000"/>
                <w:sz w:val="16"/>
                <w:szCs w:val="16"/>
              </w:rPr>
            </w:pPr>
          </w:p>
        </w:tc>
        <w:tc>
          <w:tcPr>
            <w:tcW w:w="0" w:type="auto"/>
            <w:vAlign w:val="center"/>
          </w:tcPr>
          <w:p w14:paraId="78106834" w14:textId="77777777" w:rsidR="00D6344B" w:rsidRPr="00152E3E" w:rsidRDefault="00D6344B" w:rsidP="00D37508">
            <w:pPr>
              <w:bidi w:val="0"/>
              <w:jc w:val="center"/>
              <w:rPr>
                <w:ins w:id="3443" w:author="מחבר"/>
                <w:rFonts w:asciiTheme="majorBidi" w:hAnsiTheme="majorBidi" w:cstheme="majorBidi"/>
                <w:color w:val="000000"/>
                <w:sz w:val="16"/>
                <w:szCs w:val="16"/>
              </w:rPr>
            </w:pPr>
          </w:p>
        </w:tc>
        <w:tc>
          <w:tcPr>
            <w:tcW w:w="0" w:type="auto"/>
            <w:vAlign w:val="center"/>
          </w:tcPr>
          <w:p w14:paraId="287A7E0A" w14:textId="77777777" w:rsidR="00D6344B" w:rsidRPr="00152E3E" w:rsidRDefault="00D6344B" w:rsidP="00D37508">
            <w:pPr>
              <w:bidi w:val="0"/>
              <w:jc w:val="center"/>
              <w:rPr>
                <w:ins w:id="3444" w:author="מחבר"/>
                <w:rFonts w:asciiTheme="majorBidi" w:hAnsiTheme="majorBidi" w:cstheme="majorBidi"/>
                <w:color w:val="000000"/>
                <w:sz w:val="16"/>
                <w:szCs w:val="16"/>
              </w:rPr>
            </w:pPr>
          </w:p>
        </w:tc>
      </w:tr>
      <w:tr w:rsidR="00D6344B" w:rsidRPr="00152E3E" w14:paraId="6B116EE9" w14:textId="77777777" w:rsidTr="00D37508">
        <w:trPr>
          <w:trHeight w:val="251"/>
          <w:jc w:val="center"/>
          <w:ins w:id="3445" w:author="מחבר"/>
        </w:trPr>
        <w:tc>
          <w:tcPr>
            <w:tcW w:w="0" w:type="auto"/>
            <w:vAlign w:val="center"/>
          </w:tcPr>
          <w:p w14:paraId="484E472F" w14:textId="77777777" w:rsidR="00D6344B" w:rsidRPr="00152E3E" w:rsidRDefault="00D6344B" w:rsidP="00D37508">
            <w:pPr>
              <w:bidi w:val="0"/>
              <w:jc w:val="center"/>
              <w:rPr>
                <w:ins w:id="3446" w:author="מחבר"/>
                <w:rFonts w:asciiTheme="majorBidi" w:hAnsiTheme="majorBidi" w:cstheme="majorBidi"/>
                <w:color w:val="000000"/>
                <w:sz w:val="16"/>
                <w:szCs w:val="16"/>
              </w:rPr>
            </w:pPr>
            <w:ins w:id="3447" w:author="מחבר">
              <w:r w:rsidRPr="00152E3E">
                <w:rPr>
                  <w:rFonts w:asciiTheme="majorBidi" w:hAnsiTheme="majorBidi" w:cstheme="majorBidi"/>
                  <w:color w:val="000000"/>
                  <w:sz w:val="16"/>
                  <w:szCs w:val="16"/>
                </w:rPr>
                <w:t>40</w:t>
              </w:r>
            </w:ins>
          </w:p>
        </w:tc>
        <w:tc>
          <w:tcPr>
            <w:tcW w:w="0" w:type="auto"/>
            <w:vAlign w:val="center"/>
          </w:tcPr>
          <w:p w14:paraId="7E0DA605" w14:textId="77777777" w:rsidR="00D6344B" w:rsidRPr="00152E3E" w:rsidRDefault="00D6344B" w:rsidP="00D37508">
            <w:pPr>
              <w:jc w:val="center"/>
              <w:rPr>
                <w:ins w:id="3448" w:author="מחבר"/>
                <w:rFonts w:asciiTheme="majorBidi" w:hAnsiTheme="majorBidi" w:cstheme="majorBidi"/>
                <w:color w:val="000000"/>
                <w:sz w:val="16"/>
                <w:szCs w:val="16"/>
              </w:rPr>
            </w:pPr>
            <w:ins w:id="3449" w:author="מחבר">
              <w:r w:rsidRPr="00152E3E">
                <w:rPr>
                  <w:rFonts w:asciiTheme="majorBidi" w:hAnsiTheme="majorBidi" w:cstheme="majorBidi"/>
                  <w:color w:val="000000"/>
                  <w:sz w:val="16"/>
                  <w:szCs w:val="16"/>
                  <w:rtl/>
                </w:rPr>
                <w:t>חדרה - צמ"ן</w:t>
              </w:r>
            </w:ins>
          </w:p>
        </w:tc>
        <w:tc>
          <w:tcPr>
            <w:tcW w:w="0" w:type="auto"/>
          </w:tcPr>
          <w:p w14:paraId="6CA706C0" w14:textId="77777777" w:rsidR="00D6344B" w:rsidRPr="00152E3E" w:rsidRDefault="00D6344B" w:rsidP="00D37508">
            <w:pPr>
              <w:bidi w:val="0"/>
              <w:jc w:val="center"/>
              <w:rPr>
                <w:ins w:id="3450" w:author="מחבר"/>
                <w:rFonts w:asciiTheme="majorBidi" w:hAnsiTheme="majorBidi" w:cstheme="majorBidi"/>
                <w:color w:val="000000"/>
                <w:sz w:val="16"/>
                <w:szCs w:val="16"/>
              </w:rPr>
            </w:pPr>
          </w:p>
        </w:tc>
        <w:tc>
          <w:tcPr>
            <w:tcW w:w="0" w:type="auto"/>
            <w:vAlign w:val="center"/>
          </w:tcPr>
          <w:p w14:paraId="5EBAD42E" w14:textId="77777777" w:rsidR="00D6344B" w:rsidRPr="00152E3E" w:rsidRDefault="00D6344B" w:rsidP="00D37508">
            <w:pPr>
              <w:bidi w:val="0"/>
              <w:jc w:val="center"/>
              <w:rPr>
                <w:ins w:id="3451" w:author="מחבר"/>
                <w:rFonts w:asciiTheme="majorBidi" w:hAnsiTheme="majorBidi" w:cstheme="majorBidi"/>
                <w:color w:val="000000"/>
                <w:sz w:val="16"/>
                <w:szCs w:val="16"/>
              </w:rPr>
            </w:pPr>
          </w:p>
        </w:tc>
        <w:tc>
          <w:tcPr>
            <w:tcW w:w="0" w:type="auto"/>
            <w:vAlign w:val="center"/>
          </w:tcPr>
          <w:p w14:paraId="406AE039" w14:textId="77777777" w:rsidR="00D6344B" w:rsidRPr="00152E3E" w:rsidRDefault="00D6344B" w:rsidP="00D37508">
            <w:pPr>
              <w:bidi w:val="0"/>
              <w:jc w:val="center"/>
              <w:rPr>
                <w:ins w:id="3452" w:author="מחבר"/>
                <w:rFonts w:asciiTheme="majorBidi" w:hAnsiTheme="majorBidi" w:cstheme="majorBidi"/>
                <w:color w:val="000000"/>
                <w:sz w:val="16"/>
                <w:szCs w:val="16"/>
              </w:rPr>
            </w:pPr>
          </w:p>
        </w:tc>
        <w:tc>
          <w:tcPr>
            <w:tcW w:w="0" w:type="auto"/>
            <w:vAlign w:val="center"/>
          </w:tcPr>
          <w:p w14:paraId="5F28B9AE" w14:textId="77777777" w:rsidR="00D6344B" w:rsidRPr="00152E3E" w:rsidRDefault="00D6344B" w:rsidP="00D37508">
            <w:pPr>
              <w:jc w:val="center"/>
              <w:rPr>
                <w:ins w:id="3453" w:author="מחבר"/>
                <w:rFonts w:asciiTheme="majorBidi" w:hAnsiTheme="majorBidi" w:cstheme="majorBidi"/>
                <w:color w:val="000000"/>
                <w:sz w:val="16"/>
                <w:szCs w:val="16"/>
              </w:rPr>
            </w:pPr>
            <w:ins w:id="3454" w:author="מחבר">
              <w:r w:rsidRPr="00152E3E">
                <w:rPr>
                  <w:rFonts w:asciiTheme="majorBidi" w:hAnsiTheme="majorBidi" w:cstheme="majorBidi"/>
                  <w:color w:val="000000"/>
                  <w:sz w:val="16"/>
                  <w:szCs w:val="16"/>
                  <w:rtl/>
                </w:rPr>
                <w:t>בודדת- יניקה אחת</w:t>
              </w:r>
            </w:ins>
          </w:p>
        </w:tc>
        <w:tc>
          <w:tcPr>
            <w:tcW w:w="0" w:type="auto"/>
            <w:vAlign w:val="center"/>
          </w:tcPr>
          <w:p w14:paraId="38683349" w14:textId="77777777" w:rsidR="00D6344B" w:rsidRPr="00152E3E" w:rsidRDefault="00D6344B" w:rsidP="00D37508">
            <w:pPr>
              <w:jc w:val="center"/>
              <w:rPr>
                <w:ins w:id="3455" w:author="מחבר"/>
                <w:rFonts w:asciiTheme="majorBidi" w:hAnsiTheme="majorBidi" w:cstheme="majorBidi"/>
                <w:color w:val="000000"/>
                <w:sz w:val="16"/>
                <w:szCs w:val="16"/>
              </w:rPr>
            </w:pPr>
            <w:ins w:id="3456" w:author="מחבר">
              <w:r w:rsidRPr="00152E3E">
                <w:rPr>
                  <w:rFonts w:asciiTheme="majorBidi" w:hAnsiTheme="majorBidi" w:cstheme="majorBidi"/>
                  <w:color w:val="000000"/>
                  <w:sz w:val="16"/>
                  <w:szCs w:val="16"/>
                  <w:rtl/>
                </w:rPr>
                <w:t>יש</w:t>
              </w:r>
            </w:ins>
          </w:p>
        </w:tc>
        <w:tc>
          <w:tcPr>
            <w:tcW w:w="0" w:type="auto"/>
            <w:vAlign w:val="center"/>
          </w:tcPr>
          <w:p w14:paraId="108440A7" w14:textId="77777777" w:rsidR="00D6344B" w:rsidRPr="00152E3E" w:rsidRDefault="00D6344B" w:rsidP="00D37508">
            <w:pPr>
              <w:bidi w:val="0"/>
              <w:jc w:val="center"/>
              <w:rPr>
                <w:ins w:id="3457" w:author="מחבר"/>
                <w:rFonts w:asciiTheme="majorBidi" w:hAnsiTheme="majorBidi" w:cstheme="majorBidi"/>
                <w:color w:val="000000"/>
                <w:sz w:val="16"/>
                <w:szCs w:val="16"/>
              </w:rPr>
            </w:pPr>
            <w:ins w:id="3458" w:author="מחבר">
              <w:r w:rsidRPr="00152E3E">
                <w:rPr>
                  <w:rFonts w:asciiTheme="majorBidi" w:hAnsiTheme="majorBidi" w:cstheme="majorBidi"/>
                  <w:color w:val="000000"/>
                  <w:sz w:val="16"/>
                  <w:szCs w:val="16"/>
                </w:rPr>
                <w:t>1500</w:t>
              </w:r>
            </w:ins>
          </w:p>
        </w:tc>
        <w:tc>
          <w:tcPr>
            <w:tcW w:w="0" w:type="auto"/>
            <w:vAlign w:val="center"/>
          </w:tcPr>
          <w:p w14:paraId="3CB104EF" w14:textId="77777777" w:rsidR="00D6344B" w:rsidRPr="00152E3E" w:rsidRDefault="00D6344B" w:rsidP="00D37508">
            <w:pPr>
              <w:bidi w:val="0"/>
              <w:jc w:val="center"/>
              <w:rPr>
                <w:ins w:id="3459" w:author="מחבר"/>
                <w:rFonts w:asciiTheme="majorBidi" w:hAnsiTheme="majorBidi" w:cstheme="majorBidi"/>
                <w:color w:val="000000"/>
                <w:sz w:val="16"/>
                <w:szCs w:val="16"/>
              </w:rPr>
            </w:pPr>
          </w:p>
        </w:tc>
        <w:tc>
          <w:tcPr>
            <w:tcW w:w="0" w:type="auto"/>
            <w:vAlign w:val="center"/>
          </w:tcPr>
          <w:p w14:paraId="6E171C7D" w14:textId="77777777" w:rsidR="00D6344B" w:rsidRPr="00152E3E" w:rsidRDefault="00D6344B" w:rsidP="00D37508">
            <w:pPr>
              <w:bidi w:val="0"/>
              <w:jc w:val="center"/>
              <w:rPr>
                <w:ins w:id="3460" w:author="מחבר"/>
                <w:rFonts w:asciiTheme="majorBidi" w:hAnsiTheme="majorBidi" w:cstheme="majorBidi"/>
                <w:color w:val="000000"/>
                <w:sz w:val="16"/>
                <w:szCs w:val="16"/>
              </w:rPr>
            </w:pPr>
          </w:p>
        </w:tc>
        <w:tc>
          <w:tcPr>
            <w:tcW w:w="0" w:type="auto"/>
            <w:vAlign w:val="center"/>
          </w:tcPr>
          <w:p w14:paraId="07ACD52F" w14:textId="77777777" w:rsidR="00D6344B" w:rsidRPr="00152E3E" w:rsidRDefault="00D6344B" w:rsidP="00D37508">
            <w:pPr>
              <w:bidi w:val="0"/>
              <w:jc w:val="center"/>
              <w:rPr>
                <w:ins w:id="3461" w:author="מחבר"/>
                <w:rFonts w:asciiTheme="majorBidi" w:hAnsiTheme="majorBidi" w:cstheme="majorBidi"/>
                <w:color w:val="000000"/>
                <w:sz w:val="16"/>
                <w:szCs w:val="16"/>
              </w:rPr>
            </w:pPr>
          </w:p>
        </w:tc>
        <w:tc>
          <w:tcPr>
            <w:tcW w:w="0" w:type="auto"/>
            <w:vAlign w:val="center"/>
          </w:tcPr>
          <w:p w14:paraId="0C7B2399" w14:textId="77777777" w:rsidR="00D6344B" w:rsidRPr="00152E3E" w:rsidRDefault="00D6344B" w:rsidP="00D37508">
            <w:pPr>
              <w:bidi w:val="0"/>
              <w:jc w:val="center"/>
              <w:rPr>
                <w:ins w:id="3462" w:author="מחבר"/>
                <w:rFonts w:asciiTheme="majorBidi" w:hAnsiTheme="majorBidi" w:cstheme="majorBidi"/>
                <w:color w:val="000000"/>
                <w:sz w:val="16"/>
                <w:szCs w:val="16"/>
              </w:rPr>
            </w:pPr>
          </w:p>
        </w:tc>
      </w:tr>
      <w:tr w:rsidR="00D6344B" w:rsidRPr="00152E3E" w14:paraId="0B450E7C" w14:textId="77777777" w:rsidTr="00D37508">
        <w:trPr>
          <w:trHeight w:val="251"/>
          <w:jc w:val="center"/>
          <w:ins w:id="3463" w:author="מחבר"/>
        </w:trPr>
        <w:tc>
          <w:tcPr>
            <w:tcW w:w="0" w:type="auto"/>
            <w:vAlign w:val="center"/>
          </w:tcPr>
          <w:p w14:paraId="16D8C1AE" w14:textId="77777777" w:rsidR="00D6344B" w:rsidRPr="00152E3E" w:rsidRDefault="00D6344B" w:rsidP="00D37508">
            <w:pPr>
              <w:bidi w:val="0"/>
              <w:jc w:val="center"/>
              <w:rPr>
                <w:ins w:id="3464" w:author="מחבר"/>
                <w:rFonts w:asciiTheme="majorBidi" w:hAnsiTheme="majorBidi" w:cstheme="majorBidi"/>
                <w:color w:val="000000"/>
                <w:sz w:val="16"/>
                <w:szCs w:val="16"/>
              </w:rPr>
            </w:pPr>
            <w:ins w:id="3465" w:author="מחבר">
              <w:r w:rsidRPr="00152E3E">
                <w:rPr>
                  <w:rFonts w:asciiTheme="majorBidi" w:hAnsiTheme="majorBidi" w:cstheme="majorBidi"/>
                  <w:color w:val="000000"/>
                  <w:sz w:val="16"/>
                  <w:szCs w:val="16"/>
                </w:rPr>
                <w:t>41</w:t>
              </w:r>
            </w:ins>
          </w:p>
        </w:tc>
        <w:tc>
          <w:tcPr>
            <w:tcW w:w="0" w:type="auto"/>
            <w:vAlign w:val="center"/>
          </w:tcPr>
          <w:p w14:paraId="148AEC62" w14:textId="77777777" w:rsidR="00D6344B" w:rsidRPr="00152E3E" w:rsidRDefault="00D6344B" w:rsidP="00D37508">
            <w:pPr>
              <w:jc w:val="center"/>
              <w:rPr>
                <w:ins w:id="3466" w:author="מחבר"/>
                <w:rFonts w:asciiTheme="majorBidi" w:hAnsiTheme="majorBidi" w:cstheme="majorBidi"/>
                <w:color w:val="000000"/>
                <w:sz w:val="16"/>
                <w:szCs w:val="16"/>
              </w:rPr>
            </w:pPr>
            <w:ins w:id="3467" w:author="מחבר">
              <w:r w:rsidRPr="00152E3E">
                <w:rPr>
                  <w:rFonts w:asciiTheme="majorBidi" w:hAnsiTheme="majorBidi" w:cstheme="majorBidi"/>
                  <w:color w:val="000000"/>
                  <w:sz w:val="16"/>
                  <w:szCs w:val="16"/>
                  <w:rtl/>
                </w:rPr>
                <w:t>חיפה היפר כל</w:t>
              </w:r>
            </w:ins>
          </w:p>
        </w:tc>
        <w:tc>
          <w:tcPr>
            <w:tcW w:w="0" w:type="auto"/>
          </w:tcPr>
          <w:p w14:paraId="309B199C" w14:textId="77777777" w:rsidR="00D6344B" w:rsidRPr="00152E3E" w:rsidRDefault="00D6344B" w:rsidP="00D37508">
            <w:pPr>
              <w:bidi w:val="0"/>
              <w:jc w:val="center"/>
              <w:rPr>
                <w:ins w:id="3468" w:author="מחבר"/>
                <w:rFonts w:asciiTheme="majorBidi" w:hAnsiTheme="majorBidi" w:cstheme="majorBidi"/>
                <w:color w:val="000000"/>
                <w:sz w:val="16"/>
                <w:szCs w:val="16"/>
              </w:rPr>
            </w:pPr>
          </w:p>
        </w:tc>
        <w:tc>
          <w:tcPr>
            <w:tcW w:w="0" w:type="auto"/>
            <w:vAlign w:val="center"/>
          </w:tcPr>
          <w:p w14:paraId="49323D61" w14:textId="77777777" w:rsidR="00D6344B" w:rsidRPr="00152E3E" w:rsidRDefault="00D6344B" w:rsidP="00D37508">
            <w:pPr>
              <w:bidi w:val="0"/>
              <w:jc w:val="center"/>
              <w:rPr>
                <w:ins w:id="3469" w:author="מחבר"/>
                <w:rFonts w:asciiTheme="majorBidi" w:hAnsiTheme="majorBidi" w:cstheme="majorBidi"/>
                <w:color w:val="000000"/>
                <w:sz w:val="16"/>
                <w:szCs w:val="16"/>
              </w:rPr>
            </w:pPr>
          </w:p>
        </w:tc>
        <w:tc>
          <w:tcPr>
            <w:tcW w:w="0" w:type="auto"/>
            <w:vAlign w:val="center"/>
          </w:tcPr>
          <w:p w14:paraId="2769858F" w14:textId="77777777" w:rsidR="00D6344B" w:rsidRPr="00152E3E" w:rsidRDefault="00D6344B" w:rsidP="00D37508">
            <w:pPr>
              <w:bidi w:val="0"/>
              <w:jc w:val="center"/>
              <w:rPr>
                <w:ins w:id="3470" w:author="מחבר"/>
                <w:rFonts w:asciiTheme="majorBidi" w:hAnsiTheme="majorBidi" w:cstheme="majorBidi"/>
                <w:color w:val="000000"/>
                <w:sz w:val="16"/>
                <w:szCs w:val="16"/>
              </w:rPr>
            </w:pPr>
          </w:p>
        </w:tc>
        <w:tc>
          <w:tcPr>
            <w:tcW w:w="0" w:type="auto"/>
            <w:vAlign w:val="center"/>
          </w:tcPr>
          <w:p w14:paraId="16359831" w14:textId="77777777" w:rsidR="00D6344B" w:rsidRPr="00152E3E" w:rsidRDefault="00D6344B" w:rsidP="00D37508">
            <w:pPr>
              <w:jc w:val="center"/>
              <w:rPr>
                <w:ins w:id="3471" w:author="מחבר"/>
                <w:rFonts w:asciiTheme="majorBidi" w:hAnsiTheme="majorBidi" w:cstheme="majorBidi"/>
                <w:color w:val="000000"/>
                <w:sz w:val="16"/>
                <w:szCs w:val="16"/>
              </w:rPr>
            </w:pPr>
            <w:ins w:id="3472" w:author="מחבר">
              <w:r w:rsidRPr="00152E3E">
                <w:rPr>
                  <w:rFonts w:asciiTheme="majorBidi" w:hAnsiTheme="majorBidi" w:cstheme="majorBidi"/>
                  <w:color w:val="000000"/>
                  <w:sz w:val="16"/>
                  <w:szCs w:val="16"/>
                  <w:rtl/>
                </w:rPr>
                <w:t>בודדת - יניקה אחת</w:t>
              </w:r>
            </w:ins>
          </w:p>
        </w:tc>
        <w:tc>
          <w:tcPr>
            <w:tcW w:w="0" w:type="auto"/>
            <w:vAlign w:val="center"/>
          </w:tcPr>
          <w:p w14:paraId="211C5017" w14:textId="77777777" w:rsidR="00D6344B" w:rsidRPr="00152E3E" w:rsidRDefault="00D6344B" w:rsidP="00D37508">
            <w:pPr>
              <w:jc w:val="center"/>
              <w:rPr>
                <w:ins w:id="3473" w:author="מחבר"/>
                <w:rFonts w:asciiTheme="majorBidi" w:hAnsiTheme="majorBidi" w:cstheme="majorBidi"/>
                <w:color w:val="000000"/>
                <w:sz w:val="16"/>
                <w:szCs w:val="16"/>
              </w:rPr>
            </w:pPr>
            <w:ins w:id="3474" w:author="מחבר">
              <w:r w:rsidRPr="00152E3E">
                <w:rPr>
                  <w:rFonts w:asciiTheme="majorBidi" w:hAnsiTheme="majorBidi" w:cstheme="majorBidi"/>
                  <w:color w:val="000000"/>
                  <w:sz w:val="16"/>
                  <w:szCs w:val="16"/>
                  <w:rtl/>
                </w:rPr>
                <w:t>יש</w:t>
              </w:r>
            </w:ins>
          </w:p>
        </w:tc>
        <w:tc>
          <w:tcPr>
            <w:tcW w:w="0" w:type="auto"/>
            <w:vAlign w:val="center"/>
          </w:tcPr>
          <w:p w14:paraId="56395659" w14:textId="77777777" w:rsidR="00D6344B" w:rsidRPr="00152E3E" w:rsidRDefault="00D6344B" w:rsidP="00D37508">
            <w:pPr>
              <w:jc w:val="center"/>
              <w:rPr>
                <w:ins w:id="3475" w:author="מחבר"/>
                <w:rFonts w:asciiTheme="majorBidi" w:hAnsiTheme="majorBidi" w:cstheme="majorBidi"/>
                <w:color w:val="000000"/>
                <w:sz w:val="16"/>
                <w:szCs w:val="16"/>
              </w:rPr>
            </w:pPr>
            <w:ins w:id="3476" w:author="מחבר">
              <w:r w:rsidRPr="00152E3E">
                <w:rPr>
                  <w:rFonts w:asciiTheme="majorBidi" w:hAnsiTheme="majorBidi" w:cstheme="majorBidi"/>
                  <w:color w:val="000000"/>
                  <w:sz w:val="16"/>
                  <w:szCs w:val="16"/>
                  <w:rtl/>
                </w:rPr>
                <w:t>פזומט 1</w:t>
              </w:r>
            </w:ins>
          </w:p>
        </w:tc>
        <w:tc>
          <w:tcPr>
            <w:tcW w:w="0" w:type="auto"/>
            <w:vAlign w:val="center"/>
          </w:tcPr>
          <w:p w14:paraId="70B285EC" w14:textId="77777777" w:rsidR="00D6344B" w:rsidRPr="00152E3E" w:rsidRDefault="00D6344B" w:rsidP="00D37508">
            <w:pPr>
              <w:bidi w:val="0"/>
              <w:jc w:val="center"/>
              <w:rPr>
                <w:ins w:id="3477" w:author="מחבר"/>
                <w:rFonts w:asciiTheme="majorBidi" w:hAnsiTheme="majorBidi" w:cstheme="majorBidi"/>
                <w:color w:val="000000"/>
                <w:sz w:val="16"/>
                <w:szCs w:val="16"/>
              </w:rPr>
            </w:pPr>
          </w:p>
        </w:tc>
        <w:tc>
          <w:tcPr>
            <w:tcW w:w="0" w:type="auto"/>
            <w:vAlign w:val="center"/>
          </w:tcPr>
          <w:p w14:paraId="0BC896AA" w14:textId="77777777" w:rsidR="00D6344B" w:rsidRPr="00152E3E" w:rsidRDefault="00D6344B" w:rsidP="00D37508">
            <w:pPr>
              <w:bidi w:val="0"/>
              <w:jc w:val="center"/>
              <w:rPr>
                <w:ins w:id="3478" w:author="מחבר"/>
                <w:rFonts w:asciiTheme="majorBidi" w:hAnsiTheme="majorBidi" w:cstheme="majorBidi"/>
                <w:color w:val="000000"/>
                <w:sz w:val="16"/>
                <w:szCs w:val="16"/>
              </w:rPr>
            </w:pPr>
          </w:p>
        </w:tc>
        <w:tc>
          <w:tcPr>
            <w:tcW w:w="0" w:type="auto"/>
            <w:vAlign w:val="center"/>
          </w:tcPr>
          <w:p w14:paraId="2948A8D6" w14:textId="77777777" w:rsidR="00D6344B" w:rsidRPr="00152E3E" w:rsidRDefault="00D6344B" w:rsidP="00D37508">
            <w:pPr>
              <w:bidi w:val="0"/>
              <w:jc w:val="center"/>
              <w:rPr>
                <w:ins w:id="3479" w:author="מחבר"/>
                <w:rFonts w:asciiTheme="majorBidi" w:hAnsiTheme="majorBidi" w:cstheme="majorBidi"/>
                <w:color w:val="000000"/>
                <w:sz w:val="16"/>
                <w:szCs w:val="16"/>
              </w:rPr>
            </w:pPr>
          </w:p>
        </w:tc>
        <w:tc>
          <w:tcPr>
            <w:tcW w:w="0" w:type="auto"/>
            <w:vAlign w:val="center"/>
          </w:tcPr>
          <w:p w14:paraId="6381F29B" w14:textId="77777777" w:rsidR="00D6344B" w:rsidRPr="00152E3E" w:rsidRDefault="00D6344B" w:rsidP="00D37508">
            <w:pPr>
              <w:bidi w:val="0"/>
              <w:jc w:val="center"/>
              <w:rPr>
                <w:ins w:id="3480" w:author="מחבר"/>
                <w:rFonts w:asciiTheme="majorBidi" w:hAnsiTheme="majorBidi" w:cstheme="majorBidi"/>
                <w:color w:val="000000"/>
                <w:sz w:val="16"/>
                <w:szCs w:val="16"/>
              </w:rPr>
            </w:pPr>
          </w:p>
        </w:tc>
      </w:tr>
      <w:tr w:rsidR="00D6344B" w:rsidRPr="00152E3E" w14:paraId="02D5FDD7" w14:textId="77777777" w:rsidTr="00D37508">
        <w:trPr>
          <w:trHeight w:val="251"/>
          <w:jc w:val="center"/>
          <w:ins w:id="3481" w:author="מחבר"/>
        </w:trPr>
        <w:tc>
          <w:tcPr>
            <w:tcW w:w="0" w:type="auto"/>
            <w:vAlign w:val="center"/>
          </w:tcPr>
          <w:p w14:paraId="73496D48" w14:textId="77777777" w:rsidR="00D6344B" w:rsidRPr="00152E3E" w:rsidRDefault="00D6344B" w:rsidP="00D37508">
            <w:pPr>
              <w:bidi w:val="0"/>
              <w:jc w:val="center"/>
              <w:rPr>
                <w:ins w:id="3482" w:author="מחבר"/>
                <w:rFonts w:asciiTheme="majorBidi" w:hAnsiTheme="majorBidi" w:cstheme="majorBidi"/>
                <w:color w:val="000000"/>
                <w:sz w:val="16"/>
                <w:szCs w:val="16"/>
              </w:rPr>
            </w:pPr>
            <w:ins w:id="3483" w:author="מחבר">
              <w:r w:rsidRPr="00152E3E">
                <w:rPr>
                  <w:rFonts w:asciiTheme="majorBidi" w:hAnsiTheme="majorBidi" w:cstheme="majorBidi"/>
                  <w:color w:val="000000"/>
                  <w:sz w:val="16"/>
                  <w:szCs w:val="16"/>
                </w:rPr>
                <w:t>42</w:t>
              </w:r>
            </w:ins>
          </w:p>
        </w:tc>
        <w:tc>
          <w:tcPr>
            <w:tcW w:w="0" w:type="auto"/>
            <w:vAlign w:val="center"/>
          </w:tcPr>
          <w:p w14:paraId="62F252DF" w14:textId="77777777" w:rsidR="00D6344B" w:rsidRPr="00152E3E" w:rsidRDefault="00D6344B" w:rsidP="00D37508">
            <w:pPr>
              <w:jc w:val="center"/>
              <w:rPr>
                <w:ins w:id="3484" w:author="מחבר"/>
                <w:rFonts w:asciiTheme="majorBidi" w:hAnsiTheme="majorBidi" w:cstheme="majorBidi"/>
                <w:color w:val="000000"/>
                <w:sz w:val="16"/>
                <w:szCs w:val="16"/>
              </w:rPr>
            </w:pPr>
            <w:ins w:id="3485" w:author="מחבר">
              <w:r w:rsidRPr="00152E3E">
                <w:rPr>
                  <w:rFonts w:asciiTheme="majorBidi" w:hAnsiTheme="majorBidi" w:cstheme="majorBidi"/>
                  <w:color w:val="000000"/>
                  <w:sz w:val="16"/>
                  <w:szCs w:val="16"/>
                  <w:rtl/>
                </w:rPr>
                <w:t>חיפה תחנת כוח</w:t>
              </w:r>
            </w:ins>
          </w:p>
        </w:tc>
        <w:tc>
          <w:tcPr>
            <w:tcW w:w="0" w:type="auto"/>
          </w:tcPr>
          <w:p w14:paraId="05622EA0" w14:textId="77777777" w:rsidR="00D6344B" w:rsidRPr="00152E3E" w:rsidRDefault="00D6344B" w:rsidP="00D37508">
            <w:pPr>
              <w:bidi w:val="0"/>
              <w:jc w:val="center"/>
              <w:rPr>
                <w:ins w:id="3486" w:author="מחבר"/>
                <w:rFonts w:asciiTheme="majorBidi" w:hAnsiTheme="majorBidi" w:cstheme="majorBidi"/>
                <w:color w:val="000000"/>
                <w:sz w:val="16"/>
                <w:szCs w:val="16"/>
              </w:rPr>
            </w:pPr>
          </w:p>
        </w:tc>
        <w:tc>
          <w:tcPr>
            <w:tcW w:w="0" w:type="auto"/>
            <w:vAlign w:val="center"/>
          </w:tcPr>
          <w:p w14:paraId="22A35C09" w14:textId="77777777" w:rsidR="00D6344B" w:rsidRPr="00152E3E" w:rsidRDefault="00D6344B" w:rsidP="00D37508">
            <w:pPr>
              <w:bidi w:val="0"/>
              <w:jc w:val="center"/>
              <w:rPr>
                <w:ins w:id="3487" w:author="מחבר"/>
                <w:rFonts w:asciiTheme="majorBidi" w:hAnsiTheme="majorBidi" w:cstheme="majorBidi"/>
                <w:color w:val="000000"/>
                <w:sz w:val="16"/>
                <w:szCs w:val="16"/>
              </w:rPr>
            </w:pPr>
          </w:p>
        </w:tc>
        <w:tc>
          <w:tcPr>
            <w:tcW w:w="0" w:type="auto"/>
            <w:vAlign w:val="center"/>
          </w:tcPr>
          <w:p w14:paraId="700E89AD" w14:textId="77777777" w:rsidR="00D6344B" w:rsidRPr="00152E3E" w:rsidRDefault="00D6344B" w:rsidP="00D37508">
            <w:pPr>
              <w:bidi w:val="0"/>
              <w:jc w:val="center"/>
              <w:rPr>
                <w:ins w:id="3488" w:author="מחבר"/>
                <w:rFonts w:asciiTheme="majorBidi" w:hAnsiTheme="majorBidi" w:cstheme="majorBidi"/>
                <w:color w:val="000000"/>
                <w:sz w:val="16"/>
                <w:szCs w:val="16"/>
              </w:rPr>
            </w:pPr>
          </w:p>
        </w:tc>
        <w:tc>
          <w:tcPr>
            <w:tcW w:w="0" w:type="auto"/>
            <w:vAlign w:val="center"/>
          </w:tcPr>
          <w:p w14:paraId="78C4ABD4" w14:textId="77777777" w:rsidR="00D6344B" w:rsidRPr="00152E3E" w:rsidRDefault="00D6344B" w:rsidP="00D37508">
            <w:pPr>
              <w:jc w:val="center"/>
              <w:rPr>
                <w:ins w:id="3489" w:author="מחבר"/>
                <w:rFonts w:asciiTheme="majorBidi" w:hAnsiTheme="majorBidi" w:cstheme="majorBidi"/>
                <w:color w:val="000000"/>
                <w:sz w:val="16"/>
                <w:szCs w:val="16"/>
              </w:rPr>
            </w:pPr>
            <w:ins w:id="3490" w:author="מחבר">
              <w:r w:rsidRPr="00152E3E">
                <w:rPr>
                  <w:rFonts w:asciiTheme="majorBidi" w:hAnsiTheme="majorBidi" w:cstheme="majorBidi"/>
                  <w:color w:val="000000"/>
                  <w:sz w:val="16"/>
                  <w:szCs w:val="16"/>
                  <w:rtl/>
                </w:rPr>
                <w:t>בודדת - יניקה אחת</w:t>
              </w:r>
            </w:ins>
          </w:p>
        </w:tc>
        <w:tc>
          <w:tcPr>
            <w:tcW w:w="0" w:type="auto"/>
            <w:vAlign w:val="center"/>
          </w:tcPr>
          <w:p w14:paraId="2C00D921" w14:textId="77777777" w:rsidR="00D6344B" w:rsidRPr="00152E3E" w:rsidRDefault="00D6344B" w:rsidP="00D37508">
            <w:pPr>
              <w:jc w:val="center"/>
              <w:rPr>
                <w:ins w:id="3491" w:author="מחבר"/>
                <w:rFonts w:asciiTheme="majorBidi" w:hAnsiTheme="majorBidi" w:cstheme="majorBidi"/>
                <w:color w:val="000000"/>
                <w:sz w:val="16"/>
                <w:szCs w:val="16"/>
              </w:rPr>
            </w:pPr>
            <w:ins w:id="3492" w:author="מחבר">
              <w:r w:rsidRPr="00152E3E">
                <w:rPr>
                  <w:rFonts w:asciiTheme="majorBidi" w:hAnsiTheme="majorBidi" w:cstheme="majorBidi"/>
                  <w:color w:val="000000"/>
                  <w:sz w:val="16"/>
                  <w:szCs w:val="16"/>
                  <w:rtl/>
                </w:rPr>
                <w:t>יש</w:t>
              </w:r>
            </w:ins>
          </w:p>
        </w:tc>
        <w:tc>
          <w:tcPr>
            <w:tcW w:w="0" w:type="auto"/>
            <w:vAlign w:val="center"/>
          </w:tcPr>
          <w:p w14:paraId="37969D3B" w14:textId="77777777" w:rsidR="00D6344B" w:rsidRPr="00152E3E" w:rsidRDefault="00D6344B" w:rsidP="00D37508">
            <w:pPr>
              <w:bidi w:val="0"/>
              <w:jc w:val="center"/>
              <w:rPr>
                <w:ins w:id="3493" w:author="מחבר"/>
                <w:rFonts w:asciiTheme="majorBidi" w:hAnsiTheme="majorBidi" w:cstheme="majorBidi"/>
                <w:color w:val="000000"/>
                <w:sz w:val="16"/>
                <w:szCs w:val="16"/>
              </w:rPr>
            </w:pPr>
            <w:ins w:id="3494" w:author="מחבר">
              <w:r w:rsidRPr="00152E3E">
                <w:rPr>
                  <w:rFonts w:asciiTheme="majorBidi" w:hAnsiTheme="majorBidi" w:cstheme="majorBidi"/>
                  <w:color w:val="000000"/>
                  <w:sz w:val="16"/>
                  <w:szCs w:val="16"/>
                </w:rPr>
                <w:t>1500</w:t>
              </w:r>
            </w:ins>
          </w:p>
        </w:tc>
        <w:tc>
          <w:tcPr>
            <w:tcW w:w="0" w:type="auto"/>
            <w:vAlign w:val="center"/>
          </w:tcPr>
          <w:p w14:paraId="281ABCE6" w14:textId="77777777" w:rsidR="00D6344B" w:rsidRPr="00152E3E" w:rsidRDefault="00D6344B" w:rsidP="00D37508">
            <w:pPr>
              <w:bidi w:val="0"/>
              <w:jc w:val="center"/>
              <w:rPr>
                <w:ins w:id="3495" w:author="מחבר"/>
                <w:rFonts w:asciiTheme="majorBidi" w:hAnsiTheme="majorBidi" w:cstheme="majorBidi"/>
                <w:color w:val="000000"/>
                <w:sz w:val="16"/>
                <w:szCs w:val="16"/>
              </w:rPr>
            </w:pPr>
          </w:p>
        </w:tc>
        <w:tc>
          <w:tcPr>
            <w:tcW w:w="0" w:type="auto"/>
            <w:vAlign w:val="center"/>
          </w:tcPr>
          <w:p w14:paraId="24CD7C94" w14:textId="77777777" w:rsidR="00D6344B" w:rsidRPr="00152E3E" w:rsidRDefault="00D6344B" w:rsidP="00D37508">
            <w:pPr>
              <w:bidi w:val="0"/>
              <w:jc w:val="center"/>
              <w:rPr>
                <w:ins w:id="3496" w:author="מחבר"/>
                <w:rFonts w:asciiTheme="majorBidi" w:hAnsiTheme="majorBidi" w:cstheme="majorBidi"/>
                <w:color w:val="000000"/>
                <w:sz w:val="16"/>
                <w:szCs w:val="16"/>
              </w:rPr>
            </w:pPr>
          </w:p>
        </w:tc>
        <w:tc>
          <w:tcPr>
            <w:tcW w:w="0" w:type="auto"/>
            <w:vAlign w:val="center"/>
          </w:tcPr>
          <w:p w14:paraId="7A30F601" w14:textId="77777777" w:rsidR="00D6344B" w:rsidRPr="00152E3E" w:rsidRDefault="00D6344B" w:rsidP="00D37508">
            <w:pPr>
              <w:bidi w:val="0"/>
              <w:jc w:val="center"/>
              <w:rPr>
                <w:ins w:id="3497" w:author="מחבר"/>
                <w:rFonts w:asciiTheme="majorBidi" w:hAnsiTheme="majorBidi" w:cstheme="majorBidi"/>
                <w:color w:val="000000"/>
                <w:sz w:val="16"/>
                <w:szCs w:val="16"/>
              </w:rPr>
            </w:pPr>
          </w:p>
        </w:tc>
        <w:tc>
          <w:tcPr>
            <w:tcW w:w="0" w:type="auto"/>
            <w:vAlign w:val="center"/>
          </w:tcPr>
          <w:p w14:paraId="435A8610" w14:textId="77777777" w:rsidR="00D6344B" w:rsidRPr="00152E3E" w:rsidRDefault="00D6344B" w:rsidP="00D37508">
            <w:pPr>
              <w:bidi w:val="0"/>
              <w:jc w:val="center"/>
              <w:rPr>
                <w:ins w:id="3498" w:author="מחבר"/>
                <w:rFonts w:asciiTheme="majorBidi" w:hAnsiTheme="majorBidi" w:cstheme="majorBidi"/>
                <w:color w:val="000000"/>
                <w:sz w:val="16"/>
                <w:szCs w:val="16"/>
              </w:rPr>
            </w:pPr>
          </w:p>
        </w:tc>
      </w:tr>
    </w:tbl>
    <w:p w14:paraId="6677D567" w14:textId="77777777" w:rsidR="00D6344B" w:rsidRDefault="00D6344B" w:rsidP="00D6344B">
      <w:pPr>
        <w:rPr>
          <w:ins w:id="3499" w:author="מחבר"/>
          <w:rtl/>
          <w:lang w:eastAsia="he-IL"/>
        </w:rPr>
      </w:pPr>
    </w:p>
    <w:p w14:paraId="10FEA4AB" w14:textId="5507F7FC" w:rsidR="00D6344B" w:rsidRPr="00D6344B" w:rsidDel="00D6344B" w:rsidRDefault="00D6344B" w:rsidP="005C0C26">
      <w:pPr>
        <w:pStyle w:val="Body-1"/>
        <w:rPr>
          <w:ins w:id="3500" w:author="מחבר"/>
          <w:del w:id="3501" w:author="מחבר"/>
          <w:rtl/>
        </w:rPr>
        <w:pPrChange w:id="3502" w:author="מחבר">
          <w:pPr>
            <w:pStyle w:val="23"/>
          </w:pPr>
        </w:pPrChange>
      </w:pPr>
    </w:p>
    <w:p w14:paraId="1D301F3D" w14:textId="7619400A" w:rsidR="00BC59EC" w:rsidRDefault="00BC59EC" w:rsidP="0022283F">
      <w:pPr>
        <w:pStyle w:val="23"/>
        <w:rPr>
          <w:ins w:id="3503" w:author="מחבר"/>
          <w:rtl/>
        </w:rPr>
      </w:pPr>
    </w:p>
    <w:bookmarkEnd w:id="1973"/>
    <w:p w14:paraId="162F32F5" w14:textId="6BA5A803" w:rsidR="001A5FC5" w:rsidRDefault="001A5FC5" w:rsidP="0022283F">
      <w:pPr>
        <w:pStyle w:val="23"/>
        <w:rPr>
          <w:rtl/>
        </w:rPr>
      </w:pPr>
    </w:p>
    <w:p w14:paraId="2BC2A890" w14:textId="77777777" w:rsidR="001A5FC5" w:rsidRDefault="001A5FC5">
      <w:pPr>
        <w:rPr>
          <w:rFonts w:ascii="Narkisim" w:hAnsi="Narkisim" w:cs="Narkisim"/>
          <w:b/>
          <w:bCs/>
          <w:sz w:val="28"/>
          <w:szCs w:val="28"/>
          <w:u w:val="single"/>
          <w:lang w:eastAsia="he-IL"/>
        </w:rPr>
      </w:pPr>
      <w:r>
        <w:rPr>
          <w:rtl/>
        </w:rPr>
        <w:br w:type="page"/>
      </w:r>
    </w:p>
    <w:p w14:paraId="65C96D32" w14:textId="77777777" w:rsidR="0022283F" w:rsidRDefault="0022283F" w:rsidP="001A5FC5">
      <w:pPr>
        <w:pStyle w:val="23"/>
        <w:ind w:right="-851"/>
        <w:rPr>
          <w:rtl/>
        </w:rPr>
      </w:pPr>
      <w:bookmarkStart w:id="3504" w:name="_Toc455562153"/>
      <w:r>
        <w:rPr>
          <w:rFonts w:hint="cs"/>
          <w:rtl/>
        </w:rPr>
        <w:lastRenderedPageBreak/>
        <w:t>נספח 4 - פריסת תחנות נדרשת - תחנות חברה, תחנות מועדפות, תחנות</w:t>
      </w:r>
      <w:r w:rsidR="001A5FC5">
        <w:rPr>
          <w:rFonts w:hint="cs"/>
          <w:rtl/>
        </w:rPr>
        <w:t xml:space="preserve"> שטיפה</w:t>
      </w:r>
      <w:bookmarkEnd w:id="3504"/>
      <w:r>
        <w:rPr>
          <w:rFonts w:hint="cs"/>
          <w:rtl/>
        </w:rPr>
        <w:t xml:space="preserve"> </w:t>
      </w:r>
      <w:bookmarkEnd w:id="1974"/>
      <w:bookmarkEnd w:id="1975"/>
    </w:p>
    <w:tbl>
      <w:tblPr>
        <w:tblpPr w:leftFromText="180" w:rightFromText="180" w:vertAnchor="page" w:horzAnchor="margin" w:tblpXSpec="center" w:tblpY="2596"/>
        <w:bidiVisual/>
        <w:tblW w:w="10198" w:type="dxa"/>
        <w:tblLook w:val="04A0" w:firstRow="1" w:lastRow="0" w:firstColumn="1" w:lastColumn="0" w:noHBand="0" w:noVBand="1"/>
      </w:tblPr>
      <w:tblGrid>
        <w:gridCol w:w="399"/>
        <w:gridCol w:w="2234"/>
        <w:gridCol w:w="1065"/>
        <w:gridCol w:w="1282"/>
        <w:gridCol w:w="992"/>
        <w:gridCol w:w="993"/>
        <w:gridCol w:w="1394"/>
        <w:gridCol w:w="964"/>
        <w:gridCol w:w="875"/>
      </w:tblGrid>
      <w:tr w:rsidR="00CD4DCF" w:rsidRPr="009C0650" w14:paraId="068ED497" w14:textId="77777777" w:rsidTr="00DE22E9">
        <w:trPr>
          <w:trHeight w:val="1123"/>
        </w:trPr>
        <w:tc>
          <w:tcPr>
            <w:tcW w:w="399"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7B6F074A" w14:textId="77777777" w:rsidR="00CD4DCF" w:rsidRPr="009C0650" w:rsidRDefault="00CD4DCF" w:rsidP="004424A0">
            <w:pPr>
              <w:jc w:val="center"/>
              <w:rPr>
                <w:rFonts w:ascii="Narkisim" w:hAnsi="Narkisim" w:cs="Narkisim"/>
                <w:b/>
                <w:bCs/>
                <w:color w:val="000000"/>
                <w:sz w:val="22"/>
                <w:szCs w:val="22"/>
              </w:rPr>
            </w:pPr>
            <w:r w:rsidRPr="009C0650">
              <w:rPr>
                <w:rFonts w:ascii="Narkisim" w:hAnsi="Narkisim" w:cs="Narkisim"/>
                <w:b/>
                <w:bCs/>
                <w:color w:val="000000"/>
                <w:sz w:val="22"/>
                <w:szCs w:val="22"/>
              </w:rPr>
              <w:t> </w:t>
            </w:r>
          </w:p>
        </w:tc>
        <w:tc>
          <w:tcPr>
            <w:tcW w:w="2234"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6D77AE99" w14:textId="77777777" w:rsidR="00CD4DCF" w:rsidRPr="009C0650" w:rsidRDefault="00CD4DCF" w:rsidP="004424A0">
            <w:pPr>
              <w:bidi/>
              <w:jc w:val="center"/>
              <w:rPr>
                <w:rFonts w:ascii="Narkisim" w:hAnsi="Narkisim" w:cs="Narkisim"/>
                <w:b/>
                <w:bCs/>
                <w:color w:val="000000"/>
                <w:sz w:val="22"/>
                <w:szCs w:val="22"/>
              </w:rPr>
            </w:pPr>
            <w:r w:rsidRPr="009C0650">
              <w:rPr>
                <w:rFonts w:ascii="Narkisim" w:hAnsi="Narkisim" w:cs="Narkisim"/>
                <w:b/>
                <w:bCs/>
                <w:color w:val="000000"/>
                <w:sz w:val="22"/>
                <w:szCs w:val="22"/>
                <w:rtl/>
              </w:rPr>
              <w:t>איזור</w:t>
            </w:r>
          </w:p>
        </w:tc>
        <w:tc>
          <w:tcPr>
            <w:tcW w:w="1065"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23720238" w14:textId="77777777" w:rsidR="00CD4DCF" w:rsidRPr="009C0650" w:rsidRDefault="00CD4DCF" w:rsidP="004424A0">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פריסת תחנות שירות מינימאלית</w:t>
            </w:r>
          </w:p>
        </w:tc>
        <w:tc>
          <w:tcPr>
            <w:tcW w:w="1282"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67CBE1B4" w14:textId="77777777" w:rsidR="00CD4DCF" w:rsidRPr="009C0650" w:rsidRDefault="00CD4DCF" w:rsidP="004424A0">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 xml:space="preserve"> מתוכן - תחנות שירות הפעילות בשעות חריגות</w:t>
            </w:r>
          </w:p>
        </w:tc>
        <w:tc>
          <w:tcPr>
            <w:tcW w:w="992" w:type="dxa"/>
            <w:tcBorders>
              <w:top w:val="single" w:sz="4" w:space="0" w:color="auto"/>
              <w:left w:val="single" w:sz="4" w:space="0" w:color="auto"/>
              <w:bottom w:val="single" w:sz="4" w:space="0" w:color="auto"/>
              <w:right w:val="nil"/>
            </w:tcBorders>
            <w:shd w:val="clear" w:color="000000" w:fill="9BC2E6"/>
            <w:vAlign w:val="bottom"/>
            <w:hideMark/>
          </w:tcPr>
          <w:p w14:paraId="139E9B8C" w14:textId="77777777" w:rsidR="00CD4DCF" w:rsidRPr="009C0650" w:rsidRDefault="00CD4DCF" w:rsidP="004424A0">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תחנות בעלות עמדת מילוי אוראה</w:t>
            </w:r>
          </w:p>
        </w:tc>
        <w:tc>
          <w:tcPr>
            <w:tcW w:w="2387" w:type="dxa"/>
            <w:gridSpan w:val="2"/>
            <w:tcBorders>
              <w:top w:val="single" w:sz="4" w:space="0" w:color="auto"/>
              <w:left w:val="single" w:sz="4" w:space="0" w:color="auto"/>
              <w:bottom w:val="single" w:sz="4" w:space="0" w:color="auto"/>
              <w:right w:val="single" w:sz="4" w:space="0" w:color="000000"/>
            </w:tcBorders>
            <w:shd w:val="clear" w:color="000000" w:fill="9BC2E6"/>
            <w:vAlign w:val="bottom"/>
            <w:hideMark/>
          </w:tcPr>
          <w:p w14:paraId="46C20594" w14:textId="77777777" w:rsidR="00CD4DCF" w:rsidRPr="009C0650" w:rsidRDefault="00CD4DCF" w:rsidP="004424A0">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אתר רלוונטי לתחנה מועדפת</w:t>
            </w:r>
          </w:p>
        </w:tc>
        <w:tc>
          <w:tcPr>
            <w:tcW w:w="964"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1C5CCFB1" w14:textId="77777777" w:rsidR="00CD4DCF" w:rsidRPr="009C0650" w:rsidRDefault="00CD4DCF" w:rsidP="004424A0">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תחנות שטיפה</w:t>
            </w:r>
          </w:p>
        </w:tc>
        <w:tc>
          <w:tcPr>
            <w:tcW w:w="875" w:type="dxa"/>
            <w:tcBorders>
              <w:top w:val="single" w:sz="4" w:space="0" w:color="auto"/>
              <w:left w:val="single" w:sz="4" w:space="0" w:color="auto"/>
              <w:bottom w:val="single" w:sz="4" w:space="0" w:color="auto"/>
              <w:right w:val="single" w:sz="4" w:space="0" w:color="auto"/>
            </w:tcBorders>
            <w:shd w:val="clear" w:color="000000" w:fill="9BC2E6"/>
            <w:vAlign w:val="bottom"/>
            <w:hideMark/>
          </w:tcPr>
          <w:p w14:paraId="2F98735F" w14:textId="77777777" w:rsidR="00CD4DCF" w:rsidRPr="009C0650" w:rsidRDefault="00CD4DCF" w:rsidP="004424A0">
            <w:pPr>
              <w:bidi/>
              <w:jc w:val="center"/>
              <w:rPr>
                <w:rFonts w:ascii="Narkisim" w:hAnsi="Narkisim" w:cs="Narkisim"/>
                <w:b/>
                <w:bCs/>
                <w:color w:val="000000"/>
                <w:sz w:val="22"/>
                <w:szCs w:val="22"/>
                <w:rtl/>
              </w:rPr>
            </w:pPr>
            <w:r w:rsidRPr="009C0650">
              <w:rPr>
                <w:rFonts w:ascii="Narkisim" w:hAnsi="Narkisim" w:cs="Narkisim"/>
                <w:b/>
                <w:bCs/>
                <w:color w:val="000000"/>
                <w:sz w:val="22"/>
                <w:szCs w:val="22"/>
                <w:rtl/>
              </w:rPr>
              <w:t>תחנות להתקנת התקני תדלוק</w:t>
            </w:r>
          </w:p>
        </w:tc>
      </w:tr>
      <w:tr w:rsidR="00DC3CAD" w:rsidRPr="009C0650" w14:paraId="7D65952F" w14:textId="77777777" w:rsidTr="00DE22E9">
        <w:trPr>
          <w:trHeight w:val="195"/>
        </w:trPr>
        <w:tc>
          <w:tcPr>
            <w:tcW w:w="399" w:type="dxa"/>
            <w:tcBorders>
              <w:top w:val="nil"/>
              <w:left w:val="single" w:sz="4" w:space="0" w:color="auto"/>
              <w:bottom w:val="single" w:sz="4" w:space="0" w:color="auto"/>
              <w:right w:val="single" w:sz="4" w:space="0" w:color="auto"/>
            </w:tcBorders>
            <w:shd w:val="clear" w:color="000000" w:fill="DDEBF7"/>
            <w:noWrap/>
            <w:vAlign w:val="bottom"/>
          </w:tcPr>
          <w:p w14:paraId="307E4680" w14:textId="77777777" w:rsidR="00DC3CAD" w:rsidRPr="009C0650" w:rsidRDefault="00DC3CAD" w:rsidP="004424A0">
            <w:pPr>
              <w:jc w:val="right"/>
              <w:rPr>
                <w:rFonts w:ascii="Narkisim" w:hAnsi="Narkisim" w:cs="Narkisim"/>
                <w:color w:val="000000"/>
                <w:sz w:val="22"/>
                <w:szCs w:val="22"/>
              </w:rPr>
            </w:pPr>
          </w:p>
        </w:tc>
        <w:tc>
          <w:tcPr>
            <w:tcW w:w="2234" w:type="dxa"/>
            <w:tcBorders>
              <w:top w:val="nil"/>
              <w:left w:val="single" w:sz="4" w:space="0" w:color="auto"/>
              <w:bottom w:val="single" w:sz="4" w:space="0" w:color="auto"/>
              <w:right w:val="single" w:sz="4" w:space="0" w:color="auto"/>
            </w:tcBorders>
            <w:shd w:val="clear" w:color="000000" w:fill="DDEBF7"/>
            <w:noWrap/>
            <w:vAlign w:val="bottom"/>
          </w:tcPr>
          <w:p w14:paraId="77636554" w14:textId="77777777" w:rsidR="00DC3CAD" w:rsidRPr="009C0650" w:rsidRDefault="00DC3CAD" w:rsidP="004424A0">
            <w:pPr>
              <w:rPr>
                <w:rFonts w:ascii="Narkisim" w:hAnsi="Narkisim" w:cs="Narkisim"/>
                <w:color w:val="000000"/>
                <w:sz w:val="22"/>
                <w:szCs w:val="22"/>
              </w:rPr>
            </w:pPr>
          </w:p>
        </w:tc>
        <w:tc>
          <w:tcPr>
            <w:tcW w:w="1065" w:type="dxa"/>
            <w:tcBorders>
              <w:top w:val="nil"/>
              <w:left w:val="single" w:sz="4" w:space="0" w:color="auto"/>
              <w:bottom w:val="single" w:sz="4" w:space="0" w:color="auto"/>
              <w:right w:val="single" w:sz="4" w:space="0" w:color="auto"/>
            </w:tcBorders>
            <w:shd w:val="clear" w:color="000000" w:fill="DDEBF7"/>
            <w:vAlign w:val="bottom"/>
          </w:tcPr>
          <w:p w14:paraId="3B3336A3" w14:textId="77777777" w:rsidR="00DC3CAD" w:rsidRPr="009C0650" w:rsidRDefault="00DC3CAD" w:rsidP="004424A0">
            <w:pPr>
              <w:jc w:val="center"/>
              <w:rPr>
                <w:rFonts w:ascii="Narkisim" w:hAnsi="Narkisim" w:cs="Narkisim"/>
                <w:color w:val="000000"/>
                <w:sz w:val="22"/>
                <w:szCs w:val="22"/>
              </w:rPr>
            </w:pPr>
            <w:r>
              <w:rPr>
                <w:rFonts w:ascii="Narkisim" w:hAnsi="Narkisim" w:cs="Narkisim"/>
                <w:color w:val="000000"/>
                <w:sz w:val="22"/>
                <w:szCs w:val="22"/>
              </w:rPr>
              <w:t>A</w:t>
            </w:r>
          </w:p>
        </w:tc>
        <w:tc>
          <w:tcPr>
            <w:tcW w:w="1282" w:type="dxa"/>
            <w:tcBorders>
              <w:top w:val="nil"/>
              <w:left w:val="single" w:sz="4" w:space="0" w:color="auto"/>
              <w:bottom w:val="single" w:sz="4" w:space="0" w:color="auto"/>
              <w:right w:val="single" w:sz="4" w:space="0" w:color="auto"/>
            </w:tcBorders>
            <w:shd w:val="clear" w:color="000000" w:fill="DDEBF7"/>
            <w:vAlign w:val="bottom"/>
          </w:tcPr>
          <w:p w14:paraId="36C3CD14" w14:textId="77777777" w:rsidR="00DC3CAD" w:rsidRPr="009C0650" w:rsidRDefault="00DC3CAD" w:rsidP="004424A0">
            <w:pPr>
              <w:jc w:val="center"/>
              <w:rPr>
                <w:rFonts w:ascii="Narkisim" w:hAnsi="Narkisim" w:cs="Narkisim"/>
                <w:color w:val="000000"/>
                <w:sz w:val="22"/>
                <w:szCs w:val="22"/>
              </w:rPr>
            </w:pPr>
            <w:r>
              <w:rPr>
                <w:rFonts w:ascii="Narkisim" w:hAnsi="Narkisim" w:cs="Narkisim"/>
                <w:color w:val="000000"/>
                <w:sz w:val="22"/>
                <w:szCs w:val="22"/>
              </w:rPr>
              <w:t>B</w:t>
            </w:r>
          </w:p>
        </w:tc>
        <w:tc>
          <w:tcPr>
            <w:tcW w:w="992" w:type="dxa"/>
            <w:tcBorders>
              <w:top w:val="nil"/>
              <w:left w:val="single" w:sz="4" w:space="0" w:color="auto"/>
              <w:bottom w:val="single" w:sz="4" w:space="0" w:color="auto"/>
              <w:right w:val="single" w:sz="4" w:space="0" w:color="auto"/>
            </w:tcBorders>
            <w:shd w:val="clear" w:color="000000" w:fill="DDEBF7"/>
            <w:vAlign w:val="bottom"/>
          </w:tcPr>
          <w:p w14:paraId="109F4525" w14:textId="77777777" w:rsidR="00DC3CAD" w:rsidRPr="009C0650" w:rsidRDefault="00DC3CAD" w:rsidP="004424A0">
            <w:pPr>
              <w:jc w:val="center"/>
              <w:rPr>
                <w:rFonts w:ascii="Narkisim" w:hAnsi="Narkisim" w:cs="Narkisim"/>
                <w:color w:val="000000"/>
                <w:sz w:val="22"/>
                <w:szCs w:val="22"/>
              </w:rPr>
            </w:pPr>
            <w:r>
              <w:rPr>
                <w:rFonts w:ascii="Narkisim" w:hAnsi="Narkisim" w:cs="Narkisim"/>
                <w:color w:val="000000"/>
                <w:sz w:val="22"/>
                <w:szCs w:val="22"/>
              </w:rPr>
              <w:t>C</w:t>
            </w:r>
          </w:p>
        </w:tc>
        <w:tc>
          <w:tcPr>
            <w:tcW w:w="993" w:type="dxa"/>
            <w:tcBorders>
              <w:top w:val="nil"/>
              <w:left w:val="single" w:sz="4" w:space="0" w:color="auto"/>
              <w:bottom w:val="single" w:sz="4" w:space="0" w:color="auto"/>
              <w:right w:val="single" w:sz="4" w:space="0" w:color="auto"/>
            </w:tcBorders>
            <w:shd w:val="clear" w:color="000000" w:fill="DDEBF7"/>
            <w:vAlign w:val="bottom"/>
          </w:tcPr>
          <w:p w14:paraId="492C5DDB" w14:textId="77777777" w:rsidR="00DC3CAD" w:rsidRPr="009C0650" w:rsidRDefault="00DC3CAD" w:rsidP="004424A0">
            <w:pPr>
              <w:bidi/>
              <w:rPr>
                <w:rFonts w:ascii="Narkisim" w:hAnsi="Narkisim" w:cs="Narkisim"/>
                <w:color w:val="000000"/>
                <w:sz w:val="22"/>
                <w:szCs w:val="22"/>
                <w:rtl/>
              </w:rPr>
            </w:pPr>
            <w:r>
              <w:rPr>
                <w:rFonts w:ascii="Narkisim" w:hAnsi="Narkisim" w:cs="Narkisim" w:hint="cs"/>
                <w:color w:val="000000"/>
                <w:sz w:val="22"/>
                <w:szCs w:val="22"/>
              </w:rPr>
              <w:t>D</w:t>
            </w:r>
          </w:p>
        </w:tc>
        <w:tc>
          <w:tcPr>
            <w:tcW w:w="1394" w:type="dxa"/>
            <w:tcBorders>
              <w:top w:val="nil"/>
              <w:left w:val="single" w:sz="4" w:space="0" w:color="auto"/>
              <w:bottom w:val="single" w:sz="4" w:space="0" w:color="auto"/>
              <w:right w:val="single" w:sz="4" w:space="0" w:color="auto"/>
            </w:tcBorders>
            <w:shd w:val="clear" w:color="000000" w:fill="DDEBF7"/>
            <w:vAlign w:val="bottom"/>
          </w:tcPr>
          <w:p w14:paraId="461963FD" w14:textId="77777777" w:rsidR="00DC3CAD" w:rsidRPr="009C0650" w:rsidRDefault="00DC3CAD" w:rsidP="004424A0">
            <w:pPr>
              <w:bidi/>
              <w:jc w:val="center"/>
              <w:rPr>
                <w:rFonts w:ascii="Narkisim" w:hAnsi="Narkisim" w:cs="Narkisim"/>
                <w:color w:val="000000"/>
                <w:sz w:val="22"/>
                <w:szCs w:val="22"/>
                <w:rtl/>
              </w:rPr>
            </w:pPr>
            <w:r>
              <w:rPr>
                <w:rFonts w:ascii="Narkisim" w:hAnsi="Narkisim" w:cs="Narkisim" w:hint="cs"/>
                <w:color w:val="000000"/>
                <w:sz w:val="22"/>
                <w:szCs w:val="22"/>
              </w:rPr>
              <w:t>E</w:t>
            </w:r>
          </w:p>
        </w:tc>
        <w:tc>
          <w:tcPr>
            <w:tcW w:w="964" w:type="dxa"/>
            <w:tcBorders>
              <w:top w:val="nil"/>
              <w:left w:val="single" w:sz="4" w:space="0" w:color="auto"/>
              <w:bottom w:val="single" w:sz="4" w:space="0" w:color="auto"/>
              <w:right w:val="single" w:sz="4" w:space="0" w:color="auto"/>
            </w:tcBorders>
            <w:shd w:val="clear" w:color="000000" w:fill="DDEBF7"/>
            <w:vAlign w:val="bottom"/>
          </w:tcPr>
          <w:p w14:paraId="571DBB0C" w14:textId="77777777" w:rsidR="00DC3CAD" w:rsidRPr="009C0650" w:rsidRDefault="00DC3CAD" w:rsidP="004424A0">
            <w:pPr>
              <w:jc w:val="center"/>
              <w:rPr>
                <w:rFonts w:ascii="Narkisim" w:hAnsi="Narkisim" w:cs="Narkisim"/>
                <w:color w:val="000000"/>
                <w:sz w:val="22"/>
                <w:szCs w:val="22"/>
              </w:rPr>
            </w:pPr>
            <w:r>
              <w:rPr>
                <w:rFonts w:ascii="Narkisim" w:hAnsi="Narkisim" w:cs="Narkisim"/>
                <w:color w:val="000000"/>
                <w:sz w:val="22"/>
                <w:szCs w:val="22"/>
              </w:rPr>
              <w:t>F</w:t>
            </w:r>
          </w:p>
        </w:tc>
        <w:tc>
          <w:tcPr>
            <w:tcW w:w="875" w:type="dxa"/>
            <w:tcBorders>
              <w:top w:val="nil"/>
              <w:left w:val="single" w:sz="4" w:space="0" w:color="auto"/>
              <w:bottom w:val="single" w:sz="4" w:space="0" w:color="auto"/>
              <w:right w:val="single" w:sz="4" w:space="0" w:color="auto"/>
            </w:tcBorders>
            <w:shd w:val="clear" w:color="000000" w:fill="DDEBF7"/>
            <w:vAlign w:val="bottom"/>
          </w:tcPr>
          <w:p w14:paraId="2A9DA8E8" w14:textId="77777777" w:rsidR="00DC3CAD" w:rsidRPr="009C0650" w:rsidRDefault="00DC3CAD" w:rsidP="004424A0">
            <w:pPr>
              <w:jc w:val="center"/>
              <w:rPr>
                <w:rFonts w:ascii="Narkisim" w:hAnsi="Narkisim" w:cs="Narkisim"/>
                <w:color w:val="000000"/>
                <w:sz w:val="22"/>
                <w:szCs w:val="22"/>
              </w:rPr>
            </w:pPr>
            <w:r>
              <w:rPr>
                <w:rFonts w:ascii="Narkisim" w:hAnsi="Narkisim" w:cs="Narkisim"/>
                <w:color w:val="000000"/>
                <w:sz w:val="22"/>
                <w:szCs w:val="22"/>
              </w:rPr>
              <w:t>G</w:t>
            </w:r>
          </w:p>
        </w:tc>
      </w:tr>
      <w:tr w:rsidR="00CD4DCF" w:rsidRPr="009C0650" w14:paraId="7B63975D" w14:textId="77777777" w:rsidTr="00DE22E9">
        <w:trPr>
          <w:trHeight w:val="195"/>
        </w:trPr>
        <w:tc>
          <w:tcPr>
            <w:tcW w:w="399" w:type="dxa"/>
            <w:tcBorders>
              <w:top w:val="nil"/>
              <w:left w:val="single" w:sz="4" w:space="0" w:color="auto"/>
              <w:bottom w:val="single" w:sz="4" w:space="0" w:color="auto"/>
              <w:right w:val="single" w:sz="4" w:space="0" w:color="auto"/>
            </w:tcBorders>
            <w:shd w:val="clear" w:color="000000" w:fill="DDEBF7"/>
            <w:noWrap/>
            <w:vAlign w:val="bottom"/>
            <w:hideMark/>
          </w:tcPr>
          <w:p w14:paraId="3D192229" w14:textId="77777777" w:rsidR="00CD4DCF" w:rsidRPr="009C0650" w:rsidRDefault="00CD4DCF" w:rsidP="004424A0">
            <w:pPr>
              <w:jc w:val="right"/>
              <w:rPr>
                <w:rFonts w:ascii="Narkisim" w:hAnsi="Narkisim" w:cs="Narkisim"/>
                <w:color w:val="000000"/>
                <w:sz w:val="22"/>
                <w:szCs w:val="22"/>
                <w:rtl/>
              </w:rPr>
            </w:pPr>
            <w:r w:rsidRPr="009C0650">
              <w:rPr>
                <w:rFonts w:ascii="Narkisim" w:hAnsi="Narkisim" w:cs="Narkisim"/>
                <w:color w:val="000000"/>
                <w:sz w:val="22"/>
                <w:szCs w:val="22"/>
              </w:rPr>
              <w:t>#</w:t>
            </w:r>
          </w:p>
        </w:tc>
        <w:tc>
          <w:tcPr>
            <w:tcW w:w="2234" w:type="dxa"/>
            <w:tcBorders>
              <w:top w:val="nil"/>
              <w:left w:val="single" w:sz="4" w:space="0" w:color="auto"/>
              <w:bottom w:val="single" w:sz="4" w:space="0" w:color="auto"/>
              <w:right w:val="single" w:sz="4" w:space="0" w:color="auto"/>
            </w:tcBorders>
            <w:shd w:val="clear" w:color="000000" w:fill="DDEBF7"/>
            <w:noWrap/>
            <w:vAlign w:val="bottom"/>
            <w:hideMark/>
          </w:tcPr>
          <w:p w14:paraId="084062ED" w14:textId="77777777" w:rsidR="00CD4DCF" w:rsidRPr="009C0650" w:rsidRDefault="00CD4DCF" w:rsidP="004424A0">
            <w:pPr>
              <w:rPr>
                <w:rFonts w:ascii="Narkisim" w:hAnsi="Narkisim" w:cs="Narkisim"/>
                <w:color w:val="000000"/>
                <w:sz w:val="22"/>
                <w:szCs w:val="22"/>
              </w:rPr>
            </w:pPr>
            <w:r w:rsidRPr="009C0650">
              <w:rPr>
                <w:rFonts w:ascii="Narkisim" w:hAnsi="Narkisim" w:cs="Narkisim"/>
                <w:color w:val="000000"/>
                <w:sz w:val="22"/>
                <w:szCs w:val="22"/>
              </w:rPr>
              <w:t> </w:t>
            </w:r>
          </w:p>
        </w:tc>
        <w:tc>
          <w:tcPr>
            <w:tcW w:w="1065" w:type="dxa"/>
            <w:tcBorders>
              <w:top w:val="nil"/>
              <w:left w:val="single" w:sz="4" w:space="0" w:color="auto"/>
              <w:bottom w:val="single" w:sz="4" w:space="0" w:color="auto"/>
              <w:right w:val="single" w:sz="4" w:space="0" w:color="auto"/>
            </w:tcBorders>
            <w:shd w:val="clear" w:color="000000" w:fill="DDEBF7"/>
            <w:vAlign w:val="bottom"/>
            <w:hideMark/>
          </w:tcPr>
          <w:p w14:paraId="291FE462"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1282" w:type="dxa"/>
            <w:tcBorders>
              <w:top w:val="nil"/>
              <w:left w:val="single" w:sz="4" w:space="0" w:color="auto"/>
              <w:bottom w:val="single" w:sz="4" w:space="0" w:color="auto"/>
              <w:right w:val="single" w:sz="4" w:space="0" w:color="auto"/>
            </w:tcBorders>
            <w:shd w:val="clear" w:color="000000" w:fill="DDEBF7"/>
            <w:vAlign w:val="bottom"/>
            <w:hideMark/>
          </w:tcPr>
          <w:p w14:paraId="4789459D"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000000" w:fill="DDEBF7"/>
            <w:vAlign w:val="bottom"/>
            <w:hideMark/>
          </w:tcPr>
          <w:p w14:paraId="784072D8"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000000" w:fill="DDEBF7"/>
            <w:vAlign w:val="bottom"/>
            <w:hideMark/>
          </w:tcPr>
          <w:p w14:paraId="5B82CE5D"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מבנה</w:t>
            </w:r>
          </w:p>
        </w:tc>
        <w:tc>
          <w:tcPr>
            <w:tcW w:w="1394" w:type="dxa"/>
            <w:tcBorders>
              <w:top w:val="nil"/>
              <w:left w:val="single" w:sz="4" w:space="0" w:color="auto"/>
              <w:bottom w:val="single" w:sz="4" w:space="0" w:color="auto"/>
              <w:right w:val="single" w:sz="4" w:space="0" w:color="auto"/>
            </w:tcBorders>
            <w:shd w:val="clear" w:color="000000" w:fill="DDEBF7"/>
            <w:vAlign w:val="bottom"/>
            <w:hideMark/>
          </w:tcPr>
          <w:p w14:paraId="4433B667" w14:textId="77777777" w:rsidR="00CD4DCF" w:rsidRPr="009C0650" w:rsidRDefault="00CD4DCF" w:rsidP="004424A0">
            <w:pPr>
              <w:bidi/>
              <w:jc w:val="center"/>
              <w:rPr>
                <w:rFonts w:ascii="Narkisim" w:hAnsi="Narkisim" w:cs="Narkisim"/>
                <w:color w:val="000000"/>
                <w:sz w:val="22"/>
                <w:szCs w:val="22"/>
                <w:rtl/>
              </w:rPr>
            </w:pPr>
            <w:r w:rsidRPr="009C0650">
              <w:rPr>
                <w:rFonts w:ascii="Narkisim" w:hAnsi="Narkisim" w:cs="Narkisim"/>
                <w:color w:val="000000"/>
                <w:sz w:val="22"/>
                <w:szCs w:val="22"/>
                <w:rtl/>
              </w:rPr>
              <w:t>כתובת</w:t>
            </w:r>
          </w:p>
        </w:tc>
        <w:tc>
          <w:tcPr>
            <w:tcW w:w="964" w:type="dxa"/>
            <w:tcBorders>
              <w:top w:val="nil"/>
              <w:left w:val="single" w:sz="4" w:space="0" w:color="auto"/>
              <w:bottom w:val="single" w:sz="4" w:space="0" w:color="auto"/>
              <w:right w:val="single" w:sz="4" w:space="0" w:color="auto"/>
            </w:tcBorders>
            <w:shd w:val="clear" w:color="000000" w:fill="DDEBF7"/>
            <w:vAlign w:val="bottom"/>
            <w:hideMark/>
          </w:tcPr>
          <w:p w14:paraId="0EE9677C"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000000" w:fill="DDEBF7"/>
            <w:vAlign w:val="bottom"/>
            <w:hideMark/>
          </w:tcPr>
          <w:p w14:paraId="2B33C043"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14A2639F"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36B2C080"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1</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028FAFC4"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ירושלים</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5D56ADB2"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3</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6152680C"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16E71CC"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51065FD"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בניין גנרי</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112594AC" w14:textId="77777777" w:rsidR="00CD4DCF" w:rsidRPr="009C0650" w:rsidRDefault="00EB36A8" w:rsidP="00DE22E9">
            <w:pPr>
              <w:jc w:val="right"/>
              <w:rPr>
                <w:rFonts w:ascii="Narkisim" w:hAnsi="Narkisim" w:cs="Narkisim"/>
                <w:color w:val="000000"/>
                <w:sz w:val="22"/>
                <w:szCs w:val="22"/>
              </w:rPr>
            </w:pPr>
            <w:r>
              <w:rPr>
                <w:rFonts w:ascii="Narkisim" w:hAnsi="Narkisim" w:cs="Narkisim" w:hint="cs"/>
                <w:color w:val="000000"/>
                <w:sz w:val="22"/>
                <w:szCs w:val="22"/>
                <w:rtl/>
              </w:rPr>
              <w:t>בנק ישראל 5 ירושלים</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69C5446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4FDE0CEB"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CD4DCF" w:rsidRPr="009C0650" w14:paraId="5C9C2766"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34D492D8"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2</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5A123844" w14:textId="77777777" w:rsidR="00CD4DCF" w:rsidRPr="009C0650" w:rsidRDefault="00CD4DCF" w:rsidP="004424A0">
            <w:pPr>
              <w:bidi/>
              <w:rPr>
                <w:rFonts w:ascii="Narkisim" w:hAnsi="Narkisim" w:cs="Narkisim"/>
                <w:color w:val="000000"/>
                <w:sz w:val="22"/>
                <w:szCs w:val="22"/>
                <w:rtl/>
              </w:rPr>
            </w:pPr>
            <w:r w:rsidRPr="009C0650">
              <w:rPr>
                <w:rFonts w:ascii="Narkisim" w:hAnsi="Narkisim" w:cs="Narkisim"/>
                <w:color w:val="000000"/>
                <w:sz w:val="22"/>
                <w:szCs w:val="22"/>
                <w:rtl/>
              </w:rPr>
              <w:t>ת"א</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080573B4"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4</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5434828D"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D8143F8"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3197EBF"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קרית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42056C0" w14:textId="77777777" w:rsidR="00CD4DCF" w:rsidRPr="009C0650" w:rsidRDefault="00CD4DCF" w:rsidP="00DE22E9">
            <w:pPr>
              <w:jc w:val="right"/>
              <w:rPr>
                <w:rFonts w:ascii="Narkisim" w:hAnsi="Narkisim" w:cs="Narkisim"/>
                <w:color w:val="000000"/>
                <w:sz w:val="22"/>
                <w:szCs w:val="22"/>
                <w:rtl/>
              </w:rPr>
            </w:pPr>
            <w:r w:rsidRPr="009C0650">
              <w:rPr>
                <w:rFonts w:ascii="Narkisim" w:hAnsi="Narkisim" w:cs="Narkisim"/>
                <w:color w:val="000000"/>
                <w:sz w:val="22"/>
                <w:szCs w:val="22"/>
              </w:rPr>
              <w:t> </w:t>
            </w:r>
            <w:r w:rsidR="00EB36A8">
              <w:rPr>
                <w:rFonts w:ascii="Narkisim" w:hAnsi="Narkisim" w:cs="Narkisim" w:hint="cs"/>
                <w:color w:val="000000"/>
                <w:sz w:val="22"/>
                <w:szCs w:val="22"/>
                <w:rtl/>
              </w:rPr>
              <w:t>מנחם בגין 125 ת"א</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47ACFD22"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5277E515"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9A79D4" w:rsidRPr="009C0650" w14:paraId="3A476F92"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DA06CE9" w14:textId="77777777" w:rsidR="009A79D4" w:rsidRPr="009C0650" w:rsidRDefault="009A79D4" w:rsidP="004424A0">
            <w:pPr>
              <w:jc w:val="right"/>
              <w:rPr>
                <w:rFonts w:ascii="Narkisim" w:hAnsi="Narkisim" w:cs="Narkisim"/>
                <w:color w:val="000000"/>
                <w:sz w:val="22"/>
                <w:szCs w:val="22"/>
              </w:rPr>
            </w:pPr>
            <w:r w:rsidRPr="009C0650">
              <w:rPr>
                <w:rFonts w:ascii="Narkisim" w:hAnsi="Narkisim" w:cs="Narkisim"/>
                <w:color w:val="000000"/>
                <w:sz w:val="22"/>
                <w:szCs w:val="22"/>
              </w:rPr>
              <w:t>3</w:t>
            </w:r>
          </w:p>
        </w:tc>
        <w:tc>
          <w:tcPr>
            <w:tcW w:w="2234" w:type="dxa"/>
            <w:vMerge w:val="restart"/>
            <w:tcBorders>
              <w:top w:val="nil"/>
              <w:left w:val="single" w:sz="4" w:space="0" w:color="auto"/>
              <w:bottom w:val="single" w:sz="4" w:space="0" w:color="000000"/>
              <w:right w:val="single" w:sz="4" w:space="0" w:color="auto"/>
            </w:tcBorders>
            <w:shd w:val="clear" w:color="auto" w:fill="auto"/>
            <w:noWrap/>
            <w:hideMark/>
          </w:tcPr>
          <w:p w14:paraId="3E7F2653" w14:textId="77777777" w:rsidR="009A79D4" w:rsidRPr="009C0650" w:rsidRDefault="009A79D4" w:rsidP="004424A0">
            <w:pPr>
              <w:bidi/>
              <w:rPr>
                <w:rFonts w:ascii="Narkisim" w:hAnsi="Narkisim" w:cs="Narkisim"/>
                <w:color w:val="000000"/>
                <w:sz w:val="22"/>
                <w:szCs w:val="22"/>
                <w:rtl/>
              </w:rPr>
            </w:pPr>
            <w:r w:rsidRPr="009C0650">
              <w:rPr>
                <w:rFonts w:ascii="Narkisim" w:hAnsi="Narkisim" w:cs="Narkisim"/>
                <w:color w:val="000000"/>
                <w:sz w:val="22"/>
                <w:szCs w:val="22"/>
                <w:rtl/>
              </w:rPr>
              <w:t>חיפה</w:t>
            </w:r>
          </w:p>
        </w:tc>
        <w:tc>
          <w:tcPr>
            <w:tcW w:w="1065" w:type="dxa"/>
            <w:vMerge w:val="restart"/>
            <w:tcBorders>
              <w:top w:val="nil"/>
              <w:left w:val="single" w:sz="4" w:space="0" w:color="auto"/>
              <w:right w:val="single" w:sz="4" w:space="0" w:color="auto"/>
            </w:tcBorders>
            <w:shd w:val="clear" w:color="auto" w:fill="auto"/>
            <w:noWrap/>
            <w:vAlign w:val="bottom"/>
            <w:hideMark/>
          </w:tcPr>
          <w:p w14:paraId="2EEE0569" w14:textId="77777777" w:rsidR="009A79D4" w:rsidRPr="009C0650" w:rsidRDefault="009A79D4" w:rsidP="004424A0">
            <w:pPr>
              <w:jc w:val="center"/>
              <w:rPr>
                <w:rFonts w:ascii="Narkisim" w:hAnsi="Narkisim" w:cs="Narkisim"/>
                <w:color w:val="000000"/>
                <w:sz w:val="22"/>
                <w:szCs w:val="22"/>
                <w:rtl/>
              </w:rPr>
            </w:pPr>
            <w:r w:rsidRPr="009C0650">
              <w:rPr>
                <w:rFonts w:ascii="Narkisim" w:hAnsi="Narkisim" w:cs="Narkisim"/>
                <w:color w:val="000000"/>
                <w:sz w:val="22"/>
                <w:szCs w:val="22"/>
              </w:rPr>
              <w:t>4</w:t>
            </w:r>
          </w:p>
          <w:p w14:paraId="7C525D04" w14:textId="77777777" w:rsidR="009A79D4" w:rsidRPr="009C0650" w:rsidRDefault="009A79D4" w:rsidP="002815AA">
            <w:pPr>
              <w:jc w:val="center"/>
              <w:rPr>
                <w:rFonts w:ascii="Narkisim" w:hAnsi="Narkisim" w:cs="Narkisim"/>
                <w:color w:val="000000"/>
                <w:sz w:val="22"/>
                <w:szCs w:val="22"/>
                <w:rtl/>
              </w:rPr>
            </w:pPr>
            <w:r w:rsidRPr="009C0650">
              <w:rPr>
                <w:rFonts w:ascii="Narkisim" w:hAnsi="Narkisim" w:cs="Narkisim"/>
                <w:color w:val="000000"/>
                <w:sz w:val="22"/>
                <w:szCs w:val="22"/>
              </w:rPr>
              <w:t> </w:t>
            </w:r>
          </w:p>
        </w:tc>
        <w:tc>
          <w:tcPr>
            <w:tcW w:w="1282" w:type="dxa"/>
            <w:vMerge w:val="restart"/>
            <w:tcBorders>
              <w:top w:val="nil"/>
              <w:left w:val="single" w:sz="4" w:space="0" w:color="auto"/>
              <w:right w:val="single" w:sz="4" w:space="0" w:color="auto"/>
            </w:tcBorders>
            <w:shd w:val="clear" w:color="auto" w:fill="auto"/>
            <w:noWrap/>
            <w:vAlign w:val="bottom"/>
            <w:hideMark/>
          </w:tcPr>
          <w:p w14:paraId="7EC7546A" w14:textId="77777777" w:rsidR="009A79D4" w:rsidRPr="009C0650" w:rsidRDefault="009A79D4" w:rsidP="004424A0">
            <w:pPr>
              <w:jc w:val="center"/>
              <w:rPr>
                <w:rFonts w:ascii="Narkisim" w:hAnsi="Narkisim" w:cs="Narkisim"/>
                <w:color w:val="000000"/>
                <w:sz w:val="22"/>
                <w:szCs w:val="22"/>
              </w:rPr>
            </w:pPr>
            <w:r w:rsidRPr="009C0650">
              <w:rPr>
                <w:rFonts w:ascii="Narkisim" w:hAnsi="Narkisim" w:cs="Narkisim"/>
                <w:color w:val="000000"/>
                <w:sz w:val="22"/>
                <w:szCs w:val="22"/>
              </w:rPr>
              <w:t>1</w:t>
            </w:r>
          </w:p>
          <w:p w14:paraId="3FFE715A" w14:textId="77777777" w:rsidR="009A79D4" w:rsidRPr="009C0650" w:rsidRDefault="009A79D4" w:rsidP="002815AA">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vMerge w:val="restart"/>
            <w:tcBorders>
              <w:top w:val="nil"/>
              <w:left w:val="single" w:sz="4" w:space="0" w:color="auto"/>
              <w:right w:val="single" w:sz="4" w:space="0" w:color="auto"/>
            </w:tcBorders>
            <w:shd w:val="clear" w:color="auto" w:fill="auto"/>
            <w:noWrap/>
            <w:vAlign w:val="bottom"/>
            <w:hideMark/>
          </w:tcPr>
          <w:p w14:paraId="1F4F5381" w14:textId="77777777" w:rsidR="009A79D4" w:rsidRPr="009C0650" w:rsidRDefault="009A79D4" w:rsidP="004424A0">
            <w:pPr>
              <w:jc w:val="center"/>
              <w:rPr>
                <w:rFonts w:ascii="Narkisim" w:hAnsi="Narkisim" w:cs="Narkisim"/>
                <w:color w:val="000000"/>
                <w:sz w:val="22"/>
                <w:szCs w:val="22"/>
              </w:rPr>
            </w:pPr>
            <w:r w:rsidRPr="009C0650">
              <w:rPr>
                <w:rFonts w:ascii="Narkisim" w:hAnsi="Narkisim" w:cs="Narkisim"/>
                <w:color w:val="000000"/>
                <w:sz w:val="22"/>
                <w:szCs w:val="22"/>
              </w:rPr>
              <w:t>2</w:t>
            </w:r>
          </w:p>
          <w:p w14:paraId="41432C1E" w14:textId="77777777" w:rsidR="009A79D4" w:rsidRPr="009C0650" w:rsidRDefault="009A79D4" w:rsidP="002815AA">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90053D7" w14:textId="77777777" w:rsidR="009A79D4" w:rsidRPr="009C0650" w:rsidRDefault="009A79D4" w:rsidP="004424A0">
            <w:pPr>
              <w:bidi/>
              <w:rPr>
                <w:rFonts w:ascii="Narkisim" w:hAnsi="Narkisim" w:cs="Narkisim"/>
                <w:color w:val="000000"/>
                <w:sz w:val="22"/>
                <w:szCs w:val="22"/>
              </w:rPr>
            </w:pPr>
            <w:r w:rsidRPr="009C0650">
              <w:rPr>
                <w:rFonts w:ascii="Narkisim" w:hAnsi="Narkisim" w:cs="Narkisim"/>
                <w:color w:val="000000"/>
                <w:sz w:val="22"/>
                <w:szCs w:val="22"/>
                <w:rtl/>
              </w:rPr>
              <w:t>קרית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2C9D29E3" w14:textId="77777777" w:rsidR="009A79D4" w:rsidRPr="009C0650" w:rsidRDefault="009A79D4" w:rsidP="00DE22E9">
            <w:pPr>
              <w:jc w:val="right"/>
              <w:rPr>
                <w:rFonts w:ascii="Narkisim" w:hAnsi="Narkisim" w:cs="Narkisim"/>
                <w:color w:val="000000"/>
                <w:sz w:val="22"/>
                <w:szCs w:val="22"/>
                <w:rtl/>
              </w:rPr>
            </w:pPr>
            <w:r w:rsidRPr="009C0650">
              <w:rPr>
                <w:rFonts w:ascii="Narkisim" w:hAnsi="Narkisim" w:cs="Narkisim"/>
                <w:color w:val="000000"/>
                <w:sz w:val="22"/>
                <w:szCs w:val="22"/>
              </w:rPr>
              <w:t> </w:t>
            </w:r>
            <w:r w:rsidR="00DE22E9" w:rsidRPr="00DE22E9">
              <w:rPr>
                <w:rFonts w:ascii="Narkisim" w:hAnsi="Narkisim" w:cs="Narkisim"/>
                <w:color w:val="000000"/>
                <w:sz w:val="22"/>
                <w:szCs w:val="22"/>
                <w:rtl/>
              </w:rPr>
              <w:t>שד' פל-ים 15 א'</w:t>
            </w:r>
            <w:r w:rsidR="00DE22E9">
              <w:rPr>
                <w:rFonts w:ascii="Narkisim" w:hAnsi="Narkisim" w:cs="Narkisim" w:hint="cs"/>
                <w:color w:val="000000"/>
                <w:sz w:val="22"/>
                <w:szCs w:val="22"/>
                <w:rtl/>
              </w:rPr>
              <w:t>, חיפה</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245CA795" w14:textId="77777777" w:rsidR="009A79D4" w:rsidRPr="009C0650" w:rsidRDefault="009A79D4" w:rsidP="004424A0">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1195C8DD" w14:textId="77777777" w:rsidR="009A79D4" w:rsidRPr="009C0650" w:rsidRDefault="009A79D4"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9A79D4" w:rsidRPr="009C0650" w14:paraId="7A0BEBD9"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1901119" w14:textId="77777777" w:rsidR="009A79D4" w:rsidRPr="009C0650" w:rsidRDefault="009A79D4" w:rsidP="004424A0">
            <w:pPr>
              <w:jc w:val="right"/>
              <w:rPr>
                <w:rFonts w:ascii="Narkisim" w:hAnsi="Narkisim" w:cs="Narkisim"/>
                <w:color w:val="000000"/>
                <w:sz w:val="22"/>
                <w:szCs w:val="22"/>
              </w:rPr>
            </w:pPr>
            <w:r w:rsidRPr="009C0650">
              <w:rPr>
                <w:rFonts w:ascii="Narkisim" w:hAnsi="Narkisim" w:cs="Narkisim"/>
                <w:color w:val="000000"/>
                <w:sz w:val="22"/>
                <w:szCs w:val="22"/>
              </w:rPr>
              <w:t>4</w:t>
            </w:r>
          </w:p>
        </w:tc>
        <w:tc>
          <w:tcPr>
            <w:tcW w:w="2234" w:type="dxa"/>
            <w:vMerge/>
            <w:tcBorders>
              <w:top w:val="nil"/>
              <w:left w:val="single" w:sz="4" w:space="0" w:color="auto"/>
              <w:bottom w:val="single" w:sz="4" w:space="0" w:color="000000"/>
              <w:right w:val="single" w:sz="4" w:space="0" w:color="auto"/>
            </w:tcBorders>
            <w:vAlign w:val="center"/>
            <w:hideMark/>
          </w:tcPr>
          <w:p w14:paraId="6EECDCD9" w14:textId="77777777" w:rsidR="009A79D4" w:rsidRPr="009C0650" w:rsidRDefault="009A79D4" w:rsidP="004424A0">
            <w:pPr>
              <w:bidi/>
              <w:rPr>
                <w:rFonts w:ascii="Narkisim" w:hAnsi="Narkisim" w:cs="Narkisim"/>
                <w:color w:val="000000"/>
                <w:sz w:val="22"/>
                <w:szCs w:val="22"/>
              </w:rPr>
            </w:pPr>
          </w:p>
        </w:tc>
        <w:tc>
          <w:tcPr>
            <w:tcW w:w="1065" w:type="dxa"/>
            <w:vMerge/>
            <w:tcBorders>
              <w:left w:val="single" w:sz="4" w:space="0" w:color="auto"/>
              <w:bottom w:val="single" w:sz="4" w:space="0" w:color="auto"/>
              <w:right w:val="single" w:sz="4" w:space="0" w:color="auto"/>
            </w:tcBorders>
            <w:shd w:val="clear" w:color="auto" w:fill="auto"/>
            <w:noWrap/>
            <w:vAlign w:val="bottom"/>
            <w:hideMark/>
          </w:tcPr>
          <w:p w14:paraId="0FE158D6" w14:textId="77777777" w:rsidR="009A79D4" w:rsidRPr="009C0650" w:rsidRDefault="009A79D4" w:rsidP="004424A0">
            <w:pPr>
              <w:jc w:val="center"/>
              <w:rPr>
                <w:rFonts w:ascii="Narkisim" w:hAnsi="Narkisim" w:cs="Narkisim"/>
                <w:color w:val="000000"/>
                <w:sz w:val="22"/>
                <w:szCs w:val="22"/>
              </w:rPr>
            </w:pPr>
          </w:p>
        </w:tc>
        <w:tc>
          <w:tcPr>
            <w:tcW w:w="1282" w:type="dxa"/>
            <w:vMerge/>
            <w:tcBorders>
              <w:left w:val="single" w:sz="4" w:space="0" w:color="auto"/>
              <w:bottom w:val="single" w:sz="4" w:space="0" w:color="auto"/>
              <w:right w:val="single" w:sz="4" w:space="0" w:color="auto"/>
            </w:tcBorders>
            <w:shd w:val="clear" w:color="auto" w:fill="auto"/>
            <w:noWrap/>
            <w:vAlign w:val="bottom"/>
            <w:hideMark/>
          </w:tcPr>
          <w:p w14:paraId="5319C1B6" w14:textId="77777777" w:rsidR="009A79D4" w:rsidRPr="009C0650" w:rsidRDefault="009A79D4" w:rsidP="004424A0">
            <w:pPr>
              <w:jc w:val="center"/>
              <w:rPr>
                <w:rFonts w:ascii="Narkisim" w:hAnsi="Narkisim" w:cs="Narkisim"/>
                <w:color w:val="000000"/>
                <w:sz w:val="22"/>
                <w:szCs w:val="22"/>
              </w:rPr>
            </w:pPr>
          </w:p>
        </w:tc>
        <w:tc>
          <w:tcPr>
            <w:tcW w:w="992" w:type="dxa"/>
            <w:vMerge/>
            <w:tcBorders>
              <w:left w:val="single" w:sz="4" w:space="0" w:color="auto"/>
              <w:bottom w:val="single" w:sz="4" w:space="0" w:color="auto"/>
              <w:right w:val="single" w:sz="4" w:space="0" w:color="auto"/>
            </w:tcBorders>
            <w:shd w:val="clear" w:color="auto" w:fill="auto"/>
            <w:noWrap/>
            <w:vAlign w:val="bottom"/>
            <w:hideMark/>
          </w:tcPr>
          <w:p w14:paraId="1E295742" w14:textId="77777777" w:rsidR="009A79D4" w:rsidRPr="009C0650" w:rsidRDefault="009A79D4"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3054749" w14:textId="77777777" w:rsidR="009A79D4" w:rsidRPr="009C0650" w:rsidRDefault="009A79D4" w:rsidP="004424A0">
            <w:pPr>
              <w:bidi/>
              <w:rPr>
                <w:rFonts w:ascii="Narkisim" w:hAnsi="Narkisim" w:cs="Narkisim"/>
                <w:color w:val="000000"/>
                <w:sz w:val="22"/>
                <w:szCs w:val="22"/>
              </w:rPr>
            </w:pPr>
            <w:r w:rsidRPr="009C0650">
              <w:rPr>
                <w:rFonts w:ascii="Narkisim" w:hAnsi="Narkisim" w:cs="Narkisim"/>
                <w:color w:val="000000"/>
                <w:sz w:val="22"/>
                <w:szCs w:val="22"/>
                <w:rtl/>
              </w:rPr>
              <w:t>משרדי חח"י</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C8C79DC" w14:textId="77777777" w:rsidR="009A79D4" w:rsidRPr="009C0650" w:rsidRDefault="009A79D4" w:rsidP="00DE22E9">
            <w:pPr>
              <w:jc w:val="right"/>
              <w:rPr>
                <w:rFonts w:ascii="Narkisim" w:hAnsi="Narkisim" w:cs="Narkisim"/>
                <w:color w:val="000000"/>
                <w:sz w:val="22"/>
                <w:szCs w:val="22"/>
                <w:rtl/>
              </w:rPr>
            </w:pPr>
            <w:r w:rsidRPr="009C0650">
              <w:rPr>
                <w:rFonts w:ascii="Narkisim" w:hAnsi="Narkisim" w:cs="Narkisim"/>
                <w:color w:val="000000"/>
                <w:sz w:val="22"/>
                <w:szCs w:val="22"/>
              </w:rPr>
              <w:t> </w:t>
            </w:r>
            <w:r w:rsidR="00DE22E9" w:rsidRPr="00DE22E9">
              <w:rPr>
                <w:rFonts w:ascii="Narkisim" w:hAnsi="Narkisim" w:cs="Narkisim"/>
                <w:color w:val="000000"/>
                <w:sz w:val="22"/>
                <w:szCs w:val="22"/>
                <w:rtl/>
              </w:rPr>
              <w:t>נתיב האור 1</w:t>
            </w:r>
            <w:r w:rsidR="00DE22E9" w:rsidRPr="00DE22E9">
              <w:rPr>
                <w:rFonts w:ascii="Narkisim" w:hAnsi="Narkisim" w:cs="Narkisim" w:hint="cs"/>
                <w:color w:val="000000"/>
                <w:sz w:val="22"/>
                <w:szCs w:val="22"/>
                <w:rtl/>
              </w:rPr>
              <w:t>, חיפה</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642BCB8E" w14:textId="77777777" w:rsidR="009A79D4" w:rsidRPr="009C0650" w:rsidRDefault="009A79D4"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7F2CF04E" w14:textId="77777777" w:rsidR="009A79D4" w:rsidRPr="009C0650" w:rsidRDefault="009A79D4"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2C457022"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3663EC6D"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4</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3271F088" w14:textId="77777777" w:rsidR="00CD4DCF" w:rsidRPr="009C0650" w:rsidRDefault="00CD4DCF" w:rsidP="004424A0">
            <w:pPr>
              <w:bidi/>
              <w:rPr>
                <w:rFonts w:ascii="Narkisim" w:hAnsi="Narkisim" w:cs="Narkisim"/>
                <w:color w:val="000000"/>
                <w:sz w:val="22"/>
                <w:szCs w:val="22"/>
                <w:rtl/>
              </w:rPr>
            </w:pPr>
            <w:r w:rsidRPr="009C0650">
              <w:rPr>
                <w:rFonts w:ascii="Narkisim" w:hAnsi="Narkisim" w:cs="Narkisim"/>
                <w:color w:val="000000"/>
                <w:sz w:val="22"/>
                <w:szCs w:val="22"/>
                <w:rtl/>
              </w:rPr>
              <w:t>באר שבע</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58257090"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2</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2F5C3861"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FEBA292"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DC8CA3B"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קרית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B02F167" w14:textId="77777777" w:rsidR="00CD4DCF" w:rsidRPr="009C0650" w:rsidRDefault="00CD4DCF" w:rsidP="00DE22E9">
            <w:pPr>
              <w:jc w:val="right"/>
              <w:rPr>
                <w:rFonts w:ascii="Narkisim" w:hAnsi="Narkisim" w:cs="Narkisim"/>
                <w:color w:val="000000"/>
                <w:sz w:val="22"/>
                <w:szCs w:val="22"/>
                <w:rtl/>
              </w:rPr>
            </w:pPr>
            <w:r w:rsidRPr="009C0650">
              <w:rPr>
                <w:rFonts w:ascii="Narkisim" w:hAnsi="Narkisim" w:cs="Narkisim"/>
                <w:color w:val="000000"/>
                <w:sz w:val="22"/>
                <w:szCs w:val="22"/>
              </w:rPr>
              <w:t> </w:t>
            </w:r>
            <w:r w:rsidR="00DE22E9">
              <w:rPr>
                <w:rFonts w:ascii="Narkisim" w:hAnsi="Narkisim" w:cs="Narkisim" w:hint="cs"/>
                <w:color w:val="000000"/>
                <w:sz w:val="22"/>
                <w:szCs w:val="22"/>
                <w:rtl/>
              </w:rPr>
              <w:t>התקווה 4, באר שבע</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6AF3F08E"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2</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2B606668"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CD4DCF" w:rsidRPr="009C0650" w14:paraId="7C628D1B"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7EEBA5B5"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5</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31411D65"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ר"ג / גבעתיים / בני ברק</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2A118349"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7CE647F4"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96363F0"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64FDB13F"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7385AD87"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6A5F069B"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5A8D5E2B" w14:textId="77777777" w:rsidR="00CD4DCF" w:rsidRPr="009C0650" w:rsidRDefault="00CD4DCF" w:rsidP="004424A0">
            <w:pPr>
              <w:jc w:val="center"/>
              <w:rPr>
                <w:rFonts w:ascii="Narkisim" w:hAnsi="Narkisim" w:cs="Narkisim"/>
                <w:color w:val="000000"/>
                <w:sz w:val="22"/>
                <w:szCs w:val="22"/>
              </w:rPr>
            </w:pPr>
          </w:p>
        </w:tc>
      </w:tr>
      <w:tr w:rsidR="00CD4DCF" w:rsidRPr="009C0650" w14:paraId="00033A0A"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BCC3DD1"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6</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156C6241"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ראשון לציון / חולון</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7A021DAB"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E3922F4"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0FED1F8"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AC9DD14"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D3314C4" w14:textId="77777777" w:rsidR="00CD4DCF" w:rsidRPr="009C0650" w:rsidRDefault="00CD4DCF" w:rsidP="00DE22E9">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5BB08E8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1F57A28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CD4DCF" w:rsidRPr="009C0650" w14:paraId="76713951"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16D64410" w14:textId="77777777" w:rsidR="00CD4DCF" w:rsidRDefault="00CD4DCF" w:rsidP="004424A0">
            <w:pPr>
              <w:jc w:val="right"/>
              <w:rPr>
                <w:rFonts w:ascii="Narkisim" w:hAnsi="Narkisim" w:cs="Narkisim"/>
                <w:color w:val="000000"/>
                <w:sz w:val="22"/>
                <w:szCs w:val="22"/>
              </w:rPr>
            </w:pPr>
            <w:r>
              <w:rPr>
                <w:rFonts w:ascii="Narkisim" w:hAnsi="Narkisim" w:cs="Narkisim"/>
                <w:color w:val="000000"/>
                <w:sz w:val="22"/>
                <w:szCs w:val="22"/>
              </w:rPr>
              <w:t>7</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34FDD6A8" w14:textId="77777777" w:rsidR="00CD4DCF"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מודיעין</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0920BF38" w14:textId="77777777" w:rsidR="00CD4DCF" w:rsidRDefault="009A79D4"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48546A73" w14:textId="77777777" w:rsidR="00CD4DCF" w:rsidRDefault="009A79D4"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69848837"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1C6AA49D"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4239CD76"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3E8C0B13"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1D919E43" w14:textId="77777777" w:rsidR="00CD4DCF" w:rsidRPr="009C0650" w:rsidRDefault="00CD4DCF" w:rsidP="004424A0">
            <w:pPr>
              <w:jc w:val="center"/>
              <w:rPr>
                <w:rFonts w:ascii="Narkisim" w:hAnsi="Narkisim" w:cs="Narkisim"/>
                <w:color w:val="000000"/>
                <w:sz w:val="22"/>
                <w:szCs w:val="22"/>
              </w:rPr>
            </w:pPr>
          </w:p>
        </w:tc>
      </w:tr>
      <w:tr w:rsidR="00CD4DCF" w:rsidRPr="009C0650" w14:paraId="571FBA0B"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70B0D57A" w14:textId="77777777" w:rsidR="00CD4DCF" w:rsidRDefault="00CD4DCF" w:rsidP="004424A0">
            <w:pPr>
              <w:jc w:val="right"/>
              <w:rPr>
                <w:rFonts w:ascii="Narkisim" w:hAnsi="Narkisim" w:cs="Narkisim"/>
                <w:color w:val="000000"/>
                <w:sz w:val="22"/>
                <w:szCs w:val="22"/>
              </w:rPr>
            </w:pPr>
            <w:r>
              <w:rPr>
                <w:rFonts w:ascii="Narkisim" w:hAnsi="Narkisim" w:cs="Narkisim"/>
                <w:color w:val="000000"/>
                <w:sz w:val="22"/>
                <w:szCs w:val="22"/>
              </w:rPr>
              <w:t>8</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4AFAAFAB"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רמלה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0E3200D3"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2F565FFE"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FAD55BD"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57BEEB8E" w14:textId="77777777" w:rsidR="00CD4DCF" w:rsidRPr="009C0650" w:rsidRDefault="009A79D4" w:rsidP="009A79D4">
            <w:pPr>
              <w:jc w:val="center"/>
              <w:rPr>
                <w:rFonts w:ascii="Narkisim" w:hAnsi="Narkisim" w:cs="Narkisim"/>
                <w:color w:val="000000"/>
                <w:sz w:val="22"/>
                <w:szCs w:val="22"/>
                <w:rtl/>
              </w:rPr>
            </w:pPr>
            <w:r>
              <w:rPr>
                <w:rFonts w:ascii="Narkisim" w:hAnsi="Narkisim" w:cs="Narkisim" w:hint="cs"/>
                <w:color w:val="000000"/>
                <w:sz w:val="22"/>
                <w:szCs w:val="22"/>
                <w:rtl/>
              </w:rPr>
              <w:t>תחנת רכבת לוד</w:t>
            </w: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525F93C1" w14:textId="77777777" w:rsidR="00CD4DCF" w:rsidRPr="009C0650" w:rsidRDefault="00DE22E9" w:rsidP="00DE22E9">
            <w:pPr>
              <w:jc w:val="right"/>
              <w:rPr>
                <w:rFonts w:ascii="Narkisim" w:hAnsi="Narkisim" w:cs="Narkisim"/>
                <w:color w:val="000000"/>
                <w:sz w:val="22"/>
                <w:szCs w:val="22"/>
                <w:rtl/>
              </w:rPr>
            </w:pPr>
            <w:r w:rsidRPr="00DE22E9">
              <w:rPr>
                <w:rFonts w:ascii="Narkisim" w:hAnsi="Narkisim" w:cs="Narkisim"/>
                <w:color w:val="000000"/>
                <w:sz w:val="22"/>
                <w:szCs w:val="22"/>
                <w:rtl/>
              </w:rPr>
              <w:t>שדרות יוספטל, אזור תעשיה דרום</w:t>
            </w:r>
            <w:r w:rsidRPr="00DE22E9">
              <w:rPr>
                <w:rFonts w:ascii="Narkisim" w:hAnsi="Narkisim" w:cs="Narkisim" w:hint="cs"/>
                <w:color w:val="000000"/>
                <w:sz w:val="22"/>
                <w:szCs w:val="22"/>
                <w:rtl/>
              </w:rPr>
              <w:t>, לוד</w:t>
            </w: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37B445E7"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19EA9340" w14:textId="77777777" w:rsidR="00CD4DCF" w:rsidRPr="009C0650" w:rsidRDefault="00CD4DCF" w:rsidP="004424A0">
            <w:pPr>
              <w:jc w:val="center"/>
              <w:rPr>
                <w:rFonts w:ascii="Narkisim" w:hAnsi="Narkisim" w:cs="Narkisim"/>
                <w:color w:val="000000"/>
                <w:sz w:val="22"/>
                <w:szCs w:val="22"/>
              </w:rPr>
            </w:pPr>
          </w:p>
        </w:tc>
      </w:tr>
      <w:tr w:rsidR="00CD4DCF" w:rsidRPr="009C0650" w14:paraId="3AD6DB9F"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77310FE2" w14:textId="77777777" w:rsidR="00CD4DCF" w:rsidRDefault="00CD4DCF" w:rsidP="004424A0">
            <w:pPr>
              <w:jc w:val="right"/>
              <w:rPr>
                <w:rFonts w:ascii="Narkisim" w:hAnsi="Narkisim" w:cs="Narkisim"/>
                <w:color w:val="000000"/>
                <w:sz w:val="22"/>
                <w:szCs w:val="22"/>
              </w:rPr>
            </w:pPr>
            <w:r>
              <w:rPr>
                <w:rFonts w:ascii="Narkisim" w:hAnsi="Narkisim" w:cs="Narkisim"/>
                <w:color w:val="000000"/>
                <w:sz w:val="22"/>
                <w:szCs w:val="22"/>
              </w:rPr>
              <w:t>9</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303B53C7"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רחובות / נס ציונה/ יבנה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6F09CABD" w14:textId="77777777" w:rsidR="00CD4DCF" w:rsidRPr="009C0650" w:rsidRDefault="007E3391"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65B39F82" w14:textId="77777777" w:rsidR="00CD4DCF" w:rsidRPr="009C0650" w:rsidRDefault="007E3391"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36FB18F7"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59F9944B"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56BAF5E9"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5D78BE5D"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7C2BE400" w14:textId="77777777" w:rsidR="00CD4DCF" w:rsidRPr="009C0650" w:rsidRDefault="00CD4DCF" w:rsidP="004424A0">
            <w:pPr>
              <w:jc w:val="center"/>
              <w:rPr>
                <w:rFonts w:ascii="Narkisim" w:hAnsi="Narkisim" w:cs="Narkisim"/>
                <w:color w:val="000000"/>
                <w:sz w:val="22"/>
                <w:szCs w:val="22"/>
              </w:rPr>
            </w:pPr>
          </w:p>
        </w:tc>
      </w:tr>
      <w:tr w:rsidR="00CD4DCF" w:rsidRPr="009C0650" w14:paraId="05A0B4BA"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5FB433E8"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10</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1F38409F"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אשדוד</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4C13D878"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064631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63A27A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00ED66D"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445015E" w14:textId="77777777" w:rsidR="00CD4DCF" w:rsidRPr="009C0650" w:rsidRDefault="00CD4DCF" w:rsidP="00DE22E9">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465250F5"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5EF8B0B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2BF3B785"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0141FF4B"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11</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5BEB8ACE"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אשקלון / קרית גת</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7638E144"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7F26F099"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3E92A6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30B6409"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1709B232" w14:textId="77777777" w:rsidR="00CD4DCF" w:rsidRPr="009C0650" w:rsidRDefault="00CD4DCF" w:rsidP="00DE22E9">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6A05E4A1"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7F20E4B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38F691B9"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3FD43E36" w14:textId="77777777" w:rsidR="00CD4DCF" w:rsidRDefault="00CD4DCF" w:rsidP="004424A0">
            <w:pPr>
              <w:jc w:val="right"/>
              <w:rPr>
                <w:rFonts w:ascii="Narkisim" w:hAnsi="Narkisim" w:cs="Narkisim"/>
                <w:color w:val="000000"/>
                <w:sz w:val="22"/>
                <w:szCs w:val="22"/>
              </w:rPr>
            </w:pPr>
            <w:r>
              <w:rPr>
                <w:rFonts w:ascii="Narkisim" w:hAnsi="Narkisim" w:cs="Narkisim"/>
                <w:color w:val="000000"/>
                <w:sz w:val="22"/>
                <w:szCs w:val="22"/>
              </w:rPr>
              <w:t>12</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4C636FBD" w14:textId="77777777" w:rsidR="00CD4DCF"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נתיבות / אופקים / שדרות</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1DC28280" w14:textId="77777777" w:rsidR="00CD4DCF" w:rsidRPr="009C0650" w:rsidRDefault="009A79D4"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4A151E00" w14:textId="77777777" w:rsidR="00CD4DCF" w:rsidRPr="009C0650" w:rsidRDefault="00CD4DCF" w:rsidP="004424A0">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72CB401"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9024135" w14:textId="77777777" w:rsidR="00CD4DCF" w:rsidRPr="009C0650" w:rsidRDefault="00CD4DCF" w:rsidP="004424A0">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668C8CF5"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390872D7"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142A61CC" w14:textId="77777777" w:rsidR="00CD4DCF" w:rsidRPr="009C0650" w:rsidRDefault="00CD4DCF" w:rsidP="004424A0">
            <w:pPr>
              <w:jc w:val="center"/>
              <w:rPr>
                <w:rFonts w:ascii="Narkisim" w:hAnsi="Narkisim" w:cs="Narkisim"/>
                <w:color w:val="000000"/>
                <w:sz w:val="22"/>
                <w:szCs w:val="22"/>
              </w:rPr>
            </w:pPr>
          </w:p>
        </w:tc>
      </w:tr>
      <w:tr w:rsidR="00CD4DCF" w:rsidRPr="009C0650" w14:paraId="5F70F7E8"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6412C0A"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13</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6D43608F" w14:textId="77777777" w:rsidR="00CD4DCF" w:rsidRPr="009C0650" w:rsidRDefault="00CD4DCF" w:rsidP="004424A0">
            <w:pPr>
              <w:bidi/>
              <w:rPr>
                <w:rFonts w:ascii="Narkisim" w:hAnsi="Narkisim" w:cs="Narkisim"/>
                <w:color w:val="000000"/>
                <w:sz w:val="22"/>
                <w:szCs w:val="22"/>
              </w:rPr>
            </w:pPr>
            <w:r>
              <w:rPr>
                <w:rFonts w:ascii="Narkisim" w:hAnsi="Narkisim" w:cs="Narkisim"/>
                <w:color w:val="000000"/>
                <w:sz w:val="22"/>
                <w:szCs w:val="22"/>
                <w:rtl/>
              </w:rPr>
              <w:t xml:space="preserve">נתניה </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4CDC417D"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8C935D9"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A238CB8"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0DA1BE0"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אורות רבין</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2A6C4096" w14:textId="77777777" w:rsidR="00CD4DCF" w:rsidRPr="009C0650" w:rsidRDefault="00DE22E9" w:rsidP="00DE22E9">
            <w:pPr>
              <w:jc w:val="right"/>
              <w:rPr>
                <w:rFonts w:ascii="Narkisim" w:hAnsi="Narkisim" w:cs="Narkisim"/>
                <w:color w:val="000000"/>
                <w:sz w:val="22"/>
                <w:szCs w:val="22"/>
                <w:rtl/>
              </w:rPr>
            </w:pPr>
            <w:r>
              <w:rPr>
                <w:rFonts w:ascii="Narkisim" w:hAnsi="Narkisim" w:cs="Narkisim" w:hint="cs"/>
                <w:color w:val="000000"/>
                <w:sz w:val="22"/>
                <w:szCs w:val="22"/>
                <w:rtl/>
              </w:rPr>
              <w:t>מחלף קיסריה, חדרה.</w:t>
            </w:r>
            <w:r w:rsidR="00CD4DCF"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15F676A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2B3305C4"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70138AA4"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0BE378F8" w14:textId="77777777" w:rsidR="00CD4DCF" w:rsidRDefault="00CD4DCF" w:rsidP="004424A0">
            <w:pPr>
              <w:jc w:val="right"/>
              <w:rPr>
                <w:rFonts w:ascii="Narkisim" w:hAnsi="Narkisim" w:cs="Narkisim"/>
                <w:color w:val="000000"/>
                <w:sz w:val="22"/>
                <w:szCs w:val="22"/>
              </w:rPr>
            </w:pPr>
            <w:r>
              <w:rPr>
                <w:rFonts w:ascii="Narkisim" w:hAnsi="Narkisim" w:cs="Narkisim"/>
                <w:color w:val="000000"/>
                <w:sz w:val="22"/>
                <w:szCs w:val="22"/>
              </w:rPr>
              <w:t>14</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30A474F9" w14:textId="77777777" w:rsidR="00CD4DCF"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חדרה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302834BF" w14:textId="77777777" w:rsidR="00CD4DCF" w:rsidRDefault="007E3391"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117C5762" w14:textId="77777777" w:rsidR="00CD4DCF" w:rsidRDefault="00CD4DCF" w:rsidP="004424A0">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6A3115D4" w14:textId="77777777" w:rsidR="00CD4DCF"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81F4DF0" w14:textId="77777777" w:rsidR="00CD4DCF" w:rsidRPr="009C0650" w:rsidRDefault="00CD4DCF" w:rsidP="004424A0">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63FDEDEA"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1F9D226B"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6A3E38BD" w14:textId="77777777" w:rsidR="00CD4DCF" w:rsidRPr="009C0650" w:rsidRDefault="00CD4DCF" w:rsidP="004424A0">
            <w:pPr>
              <w:jc w:val="center"/>
              <w:rPr>
                <w:rFonts w:ascii="Narkisim" w:hAnsi="Narkisim" w:cs="Narkisim"/>
                <w:color w:val="000000"/>
                <w:sz w:val="22"/>
                <w:szCs w:val="22"/>
              </w:rPr>
            </w:pPr>
          </w:p>
        </w:tc>
      </w:tr>
      <w:tr w:rsidR="00CD4DCF" w:rsidRPr="009C0650" w14:paraId="0C062627"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38BAA991"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15</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6C080068"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הוד השרון / רעננה / כ"ס</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0A0482BB"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6A17F79A"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3482CD93"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19155932" w14:textId="77777777" w:rsidR="00CD4DCF" w:rsidRPr="009C0650" w:rsidRDefault="00CD4DCF" w:rsidP="004424A0">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630B9001"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4DA06315"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1D060BFA" w14:textId="77777777" w:rsidR="00CD4DCF" w:rsidRPr="009C0650" w:rsidRDefault="00CD4DCF" w:rsidP="004424A0">
            <w:pPr>
              <w:jc w:val="center"/>
              <w:rPr>
                <w:rFonts w:ascii="Narkisim" w:hAnsi="Narkisim" w:cs="Narkisim"/>
                <w:color w:val="000000"/>
                <w:sz w:val="22"/>
                <w:szCs w:val="22"/>
              </w:rPr>
            </w:pPr>
          </w:p>
        </w:tc>
      </w:tr>
      <w:tr w:rsidR="00CD4DCF" w:rsidRPr="009C0650" w14:paraId="15E80418"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62F25FB6"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16</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074EB624"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פ"ת</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71AE4191"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4516443F"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245065F"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2D122A0D" w14:textId="77777777" w:rsidR="00CD4DCF" w:rsidRPr="009C0650" w:rsidRDefault="00CD4DCF" w:rsidP="004424A0">
            <w:pPr>
              <w:bidi/>
              <w:rPr>
                <w:rFonts w:ascii="Narkisim" w:hAnsi="Narkisim" w:cs="Narkisim"/>
                <w:color w:val="000000"/>
                <w:sz w:val="22"/>
                <w:szCs w:val="22"/>
                <w:rtl/>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2CE40FC4"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443D90EB"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08ED627D" w14:textId="77777777" w:rsidR="00CD4DCF" w:rsidRPr="009C0650" w:rsidRDefault="00CD4DCF" w:rsidP="004424A0">
            <w:pPr>
              <w:jc w:val="center"/>
              <w:rPr>
                <w:rFonts w:ascii="Narkisim" w:hAnsi="Narkisim" w:cs="Narkisim"/>
                <w:color w:val="000000"/>
                <w:sz w:val="22"/>
                <w:szCs w:val="22"/>
              </w:rPr>
            </w:pPr>
          </w:p>
        </w:tc>
      </w:tr>
      <w:tr w:rsidR="00CD4DCF" w:rsidRPr="009C0650" w14:paraId="55DD6A12"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00F1C66B"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17</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5655A51A" w14:textId="77777777" w:rsidR="00CD4DCF" w:rsidRPr="009C0650" w:rsidRDefault="00CD4DCF" w:rsidP="004424A0">
            <w:pPr>
              <w:bidi/>
              <w:rPr>
                <w:rFonts w:ascii="Narkisim" w:hAnsi="Narkisim" w:cs="Narkisim"/>
                <w:color w:val="000000"/>
                <w:sz w:val="22"/>
                <w:szCs w:val="22"/>
                <w:rtl/>
              </w:rPr>
            </w:pPr>
            <w:r w:rsidRPr="009C0650">
              <w:rPr>
                <w:rFonts w:ascii="Narkisim" w:hAnsi="Narkisim" w:cs="Narkisim"/>
                <w:color w:val="000000"/>
                <w:sz w:val="22"/>
                <w:szCs w:val="22"/>
                <w:rtl/>
              </w:rPr>
              <w:t xml:space="preserve">נצרת </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2EABB30F"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0C0118E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123F55C"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B8895CC"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קרית הממשלה</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1E7A8F9" w14:textId="77777777" w:rsidR="00CD4DCF" w:rsidRPr="009C0650" w:rsidRDefault="00D37508" w:rsidP="00DE22E9">
            <w:pPr>
              <w:jc w:val="right"/>
              <w:rPr>
                <w:rFonts w:ascii="Narkisim" w:hAnsi="Narkisim" w:cs="Narkisim"/>
                <w:color w:val="000000"/>
                <w:sz w:val="22"/>
                <w:szCs w:val="22"/>
                <w:rtl/>
              </w:rPr>
            </w:pPr>
            <w:hyperlink r:id="rId17" w:history="1">
              <w:r w:rsidR="00DE22E9" w:rsidRPr="00DE22E9">
                <w:rPr>
                  <w:rFonts w:ascii="Narkisim" w:hAnsi="Narkisim" w:cs="Narkisim"/>
                  <w:color w:val="000000"/>
                  <w:sz w:val="22"/>
                  <w:szCs w:val="22"/>
                  <w:rtl/>
                </w:rPr>
                <w:t>דרך קרית הממשלה 1, נצרת עילית</w:t>
              </w:r>
            </w:hyperlink>
            <w:r w:rsidR="00CD4DCF"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6F4A27A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0AE031A6"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22EFD181"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2A3B1A4B"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18</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386C7C59"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עפולה</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34EB38A7"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3EE91BBC" w14:textId="77777777" w:rsidR="00CD4DCF" w:rsidRPr="009C0650" w:rsidRDefault="00CD4DCF"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FD9D690"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3090EEE"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7D8E9846"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6274B122"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31BC615C" w14:textId="77777777" w:rsidR="00CD4DCF" w:rsidRPr="009C0650" w:rsidRDefault="00CD4DCF" w:rsidP="004424A0">
            <w:pPr>
              <w:jc w:val="center"/>
              <w:rPr>
                <w:rFonts w:ascii="Narkisim" w:hAnsi="Narkisim" w:cs="Narkisim"/>
                <w:color w:val="000000"/>
                <w:sz w:val="22"/>
                <w:szCs w:val="22"/>
              </w:rPr>
            </w:pPr>
          </w:p>
        </w:tc>
      </w:tr>
      <w:tr w:rsidR="00CD4DCF" w:rsidRPr="009C0650" w14:paraId="7F6B084B"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544F57D"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1</w:t>
            </w:r>
            <w:r>
              <w:rPr>
                <w:rFonts w:ascii="Narkisim" w:hAnsi="Narkisim" w:cs="Narkisim"/>
                <w:color w:val="000000"/>
                <w:sz w:val="22"/>
                <w:szCs w:val="22"/>
              </w:rPr>
              <w:t>9</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218A9C05"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טבריה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5D903CF6"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017F9EB6"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7F84A7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4D805D"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5742398D" w14:textId="77777777" w:rsidR="00CD4DCF" w:rsidRPr="009C0650" w:rsidRDefault="00CD4DCF" w:rsidP="00DE22E9">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22A6BC8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719BC1E9"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CD4DCF" w:rsidRPr="009C0650" w14:paraId="27414627"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482A20CD"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20</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1339468C"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צפת / כרמיאל</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175415D2" w14:textId="77777777" w:rsidR="00CD4DCF" w:rsidRPr="009C0650" w:rsidRDefault="00BE6DEC"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0FD5CC2B" w14:textId="77777777" w:rsidR="00CD4DCF" w:rsidRPr="009C0650" w:rsidRDefault="00CD4DCF" w:rsidP="004424A0">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8064DEA"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44E7B7A4"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087CD9CF"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38BC9BC3"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36B05F35" w14:textId="77777777" w:rsidR="00CD4DCF" w:rsidRPr="009C0650" w:rsidRDefault="00CD4DCF" w:rsidP="004424A0">
            <w:pPr>
              <w:jc w:val="center"/>
              <w:rPr>
                <w:rFonts w:ascii="Narkisim" w:hAnsi="Narkisim" w:cs="Narkisim"/>
                <w:color w:val="000000"/>
                <w:sz w:val="22"/>
                <w:szCs w:val="22"/>
              </w:rPr>
            </w:pPr>
          </w:p>
        </w:tc>
      </w:tr>
      <w:tr w:rsidR="00CD4DCF" w:rsidRPr="009C0650" w14:paraId="34B3C057"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0E2D0E1A"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21</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7182BD4E"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קריות / עכו</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3FA54C93" w14:textId="77777777" w:rsidR="00CD4DCF" w:rsidRPr="009C0650" w:rsidRDefault="00BE6DEC"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43778B54" w14:textId="77777777" w:rsidR="00CD4DCF" w:rsidRPr="009C0650" w:rsidRDefault="00BE6DEC"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C28ECE1"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29146C00"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0F8003EF" w14:textId="77777777" w:rsidR="00CD4DCF" w:rsidRPr="009C0650" w:rsidRDefault="00CD4DCF" w:rsidP="00DE22E9">
            <w:pPr>
              <w:jc w:val="right"/>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3D23A9B0"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1C3191D1" w14:textId="77777777" w:rsidR="00CD4DCF" w:rsidRPr="009C0650" w:rsidRDefault="00CD4DCF" w:rsidP="004424A0">
            <w:pPr>
              <w:jc w:val="center"/>
              <w:rPr>
                <w:rFonts w:ascii="Narkisim" w:hAnsi="Narkisim" w:cs="Narkisim"/>
                <w:color w:val="000000"/>
                <w:sz w:val="22"/>
                <w:szCs w:val="22"/>
              </w:rPr>
            </w:pPr>
          </w:p>
        </w:tc>
      </w:tr>
      <w:tr w:rsidR="00CD4DCF" w:rsidRPr="009C0650" w14:paraId="67D66B84"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EE69308"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22</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1EA39A69"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קרית שמונה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05677568"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6D0FC04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050C8D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6361151"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342F3C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1A8F8266"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0E8A39C1"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CD4DCF" w:rsidRPr="009C0650" w14:paraId="6209361B"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27E78EF5"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23</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796404F9" w14:textId="77777777" w:rsidR="00CD4DCF" w:rsidRPr="009C0650" w:rsidRDefault="00CD4DCF" w:rsidP="004424A0">
            <w:pPr>
              <w:bidi/>
              <w:rPr>
                <w:rFonts w:ascii="Narkisim" w:hAnsi="Narkisim" w:cs="Narkisim"/>
                <w:color w:val="000000"/>
                <w:sz w:val="22"/>
                <w:szCs w:val="22"/>
                <w:rtl/>
              </w:rPr>
            </w:pPr>
            <w:r>
              <w:rPr>
                <w:rFonts w:ascii="Narkisim" w:hAnsi="Narkisim" w:cs="Narkisim" w:hint="cs"/>
                <w:color w:val="000000"/>
                <w:sz w:val="22"/>
                <w:szCs w:val="22"/>
                <w:rtl/>
              </w:rPr>
              <w:t>מעלה אדומים/ מישור אדומים</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0D1FB899" w14:textId="77777777" w:rsidR="00CD4DCF" w:rsidRPr="009C0650" w:rsidRDefault="00BE6DEC"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14F98E0A" w14:textId="77777777" w:rsidR="00CD4DCF" w:rsidRPr="009C0650" w:rsidRDefault="00BE6DEC"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4CAE1E9" w14:textId="77777777" w:rsidR="00CD4DCF" w:rsidRPr="009C0650" w:rsidRDefault="00CD4DCF"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6497E0A" w14:textId="77777777" w:rsidR="00CD4DCF" w:rsidRPr="009C0650" w:rsidRDefault="00CD4DCF"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3C7509AB" w14:textId="77777777" w:rsidR="00CD4DCF" w:rsidRPr="009C0650" w:rsidRDefault="00CD4DCF" w:rsidP="004424A0">
            <w:pPr>
              <w:jc w:val="center"/>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7100BC43" w14:textId="77777777" w:rsidR="00CD4DCF" w:rsidRPr="009C0650" w:rsidRDefault="00CD4DCF"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444339B2" w14:textId="77777777" w:rsidR="00CD4DCF" w:rsidRPr="009C0650" w:rsidRDefault="00CD4DCF" w:rsidP="004424A0">
            <w:pPr>
              <w:jc w:val="center"/>
              <w:rPr>
                <w:rFonts w:ascii="Narkisim" w:hAnsi="Narkisim" w:cs="Narkisim"/>
                <w:color w:val="000000"/>
                <w:sz w:val="22"/>
                <w:szCs w:val="22"/>
              </w:rPr>
            </w:pPr>
          </w:p>
        </w:tc>
      </w:tr>
      <w:tr w:rsidR="00CD4DCF" w:rsidRPr="009C0650" w14:paraId="5B0F1D4E"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166D9ED9"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24</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0673BA09"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אילת</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20B49E86"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4C323772"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D85F62B"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7419CB9"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0B263B8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54C6671C"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5A6E786F"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1</w:t>
            </w:r>
          </w:p>
        </w:tc>
      </w:tr>
      <w:tr w:rsidR="00CD4DCF" w:rsidRPr="009C0650" w14:paraId="6CB4EFA0"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DE41126"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25</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6172DA82"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כביש 40  מדרום לגדרה ועד ב"ש</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0E35A93C"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BAA2DE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r w:rsidR="00DE21F3">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AAEC45E"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DB00364"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147F0AD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68CFA92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01992F37"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765D104F"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7459B220"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26</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30137BAC"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 xml:space="preserve">כביש 2 מצפון לצומת גלילות ועד חיפה </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767C4DAC"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19BCB7AC" w14:textId="77777777" w:rsidR="00CD4DCF" w:rsidRPr="009C0650" w:rsidRDefault="00DE21F3" w:rsidP="004424A0">
            <w:pPr>
              <w:jc w:val="center"/>
              <w:rPr>
                <w:rFonts w:ascii="Narkisim" w:hAnsi="Narkisim" w:cs="Narkisim"/>
                <w:color w:val="000000"/>
                <w:sz w:val="22"/>
                <w:szCs w:val="22"/>
              </w:rPr>
            </w:pPr>
            <w:r>
              <w:rPr>
                <w:rFonts w:ascii="Narkisim" w:hAnsi="Narkisim" w:cs="Narkisim"/>
                <w:color w:val="000000"/>
                <w:sz w:val="22"/>
                <w:szCs w:val="22"/>
              </w:rPr>
              <w:t>1</w:t>
            </w:r>
            <w:r w:rsidR="00CD4DCF"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7DF0272"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16DBBC3"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29C8F47E"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1D5858A6"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614D87BC"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36DFD0A9"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6B479ECF"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t>27</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35A44BA2"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כביש 4 מצפון לקרית אתא  ועד נהריה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7AF656FF"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577469F9"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81260AE"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413CA47"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643E22D"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5548D72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6671CD5A"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CD4DCF" w:rsidRPr="009C0650" w14:paraId="55953202"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4354AA80" w14:textId="77777777" w:rsidR="00CD4DCF" w:rsidRPr="009C0650" w:rsidRDefault="00CD4DCF" w:rsidP="004424A0">
            <w:pPr>
              <w:jc w:val="right"/>
              <w:rPr>
                <w:rFonts w:ascii="Narkisim" w:hAnsi="Narkisim" w:cs="Narkisim"/>
                <w:color w:val="000000"/>
                <w:sz w:val="22"/>
                <w:szCs w:val="22"/>
              </w:rPr>
            </w:pPr>
            <w:r>
              <w:rPr>
                <w:rFonts w:ascii="Narkisim" w:hAnsi="Narkisim" w:cs="Narkisim"/>
                <w:color w:val="000000"/>
                <w:sz w:val="22"/>
                <w:szCs w:val="22"/>
              </w:rPr>
              <w:lastRenderedPageBreak/>
              <w:t>28</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221DD8CD" w14:textId="77777777" w:rsidR="00CD4DCF" w:rsidRPr="009C0650" w:rsidRDefault="00CD4DCF" w:rsidP="004424A0">
            <w:pPr>
              <w:bidi/>
              <w:rPr>
                <w:rFonts w:ascii="Narkisim" w:hAnsi="Narkisim" w:cs="Narkisim"/>
                <w:color w:val="000000"/>
                <w:sz w:val="22"/>
                <w:szCs w:val="22"/>
              </w:rPr>
            </w:pPr>
            <w:r w:rsidRPr="009C0650">
              <w:rPr>
                <w:rFonts w:ascii="Narkisim" w:hAnsi="Narkisim" w:cs="Narkisim"/>
                <w:color w:val="000000"/>
                <w:sz w:val="22"/>
                <w:szCs w:val="22"/>
                <w:rtl/>
              </w:rPr>
              <w:t>כביש 4 מדרום לראשל"צ ועד אשקלון</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6E130451"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6A997B14"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D139E96"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4B79EB0"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34F7045"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7992F8F4"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1665AC71"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r w:rsidR="007E3391" w:rsidRPr="009C0650" w14:paraId="0157208D"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tcPr>
          <w:p w14:paraId="57AC5117" w14:textId="77777777" w:rsidR="007E3391" w:rsidRDefault="007E3391" w:rsidP="004424A0">
            <w:pPr>
              <w:jc w:val="right"/>
              <w:rPr>
                <w:rFonts w:ascii="Narkisim" w:hAnsi="Narkisim" w:cs="Narkisim"/>
                <w:color w:val="000000"/>
                <w:sz w:val="22"/>
                <w:szCs w:val="22"/>
              </w:rPr>
            </w:pPr>
            <w:r>
              <w:rPr>
                <w:rFonts w:ascii="Narkisim" w:hAnsi="Narkisim" w:cs="Narkisim"/>
                <w:color w:val="000000"/>
                <w:sz w:val="22"/>
                <w:szCs w:val="22"/>
              </w:rPr>
              <w:t>29</w:t>
            </w:r>
          </w:p>
        </w:tc>
        <w:tc>
          <w:tcPr>
            <w:tcW w:w="2234" w:type="dxa"/>
            <w:tcBorders>
              <w:top w:val="nil"/>
              <w:left w:val="single" w:sz="4" w:space="0" w:color="auto"/>
              <w:bottom w:val="single" w:sz="4" w:space="0" w:color="auto"/>
              <w:right w:val="single" w:sz="4" w:space="0" w:color="auto"/>
            </w:tcBorders>
            <w:shd w:val="clear" w:color="auto" w:fill="auto"/>
            <w:noWrap/>
            <w:vAlign w:val="bottom"/>
          </w:tcPr>
          <w:p w14:paraId="08AFBB72" w14:textId="77777777" w:rsidR="007E3391" w:rsidRPr="009C0650" w:rsidRDefault="009A79D4" w:rsidP="004424A0">
            <w:pPr>
              <w:bidi/>
              <w:rPr>
                <w:rFonts w:ascii="Narkisim" w:hAnsi="Narkisim" w:cs="Narkisim"/>
                <w:color w:val="000000"/>
                <w:sz w:val="22"/>
                <w:szCs w:val="22"/>
                <w:rtl/>
              </w:rPr>
            </w:pPr>
            <w:r>
              <w:rPr>
                <w:rFonts w:ascii="Narkisim" w:hAnsi="Narkisim" w:cs="Narkisim" w:hint="cs"/>
                <w:color w:val="000000"/>
                <w:sz w:val="22"/>
                <w:szCs w:val="22"/>
                <w:rtl/>
              </w:rPr>
              <w:t xml:space="preserve">כביש 65 מצומת גולני עד ראש פינה </w:t>
            </w:r>
          </w:p>
        </w:tc>
        <w:tc>
          <w:tcPr>
            <w:tcW w:w="1065" w:type="dxa"/>
            <w:tcBorders>
              <w:top w:val="nil"/>
              <w:left w:val="single" w:sz="4" w:space="0" w:color="auto"/>
              <w:bottom w:val="single" w:sz="4" w:space="0" w:color="auto"/>
              <w:right w:val="single" w:sz="4" w:space="0" w:color="auto"/>
            </w:tcBorders>
            <w:shd w:val="clear" w:color="auto" w:fill="auto"/>
            <w:noWrap/>
            <w:vAlign w:val="bottom"/>
          </w:tcPr>
          <w:p w14:paraId="58B6C0F4" w14:textId="77777777" w:rsidR="007E3391" w:rsidRPr="009C0650" w:rsidRDefault="009A79D4" w:rsidP="004424A0">
            <w:pPr>
              <w:jc w:val="center"/>
              <w:rPr>
                <w:rFonts w:ascii="Narkisim" w:hAnsi="Narkisim" w:cs="Narkisim"/>
                <w:color w:val="000000"/>
                <w:sz w:val="22"/>
                <w:szCs w:val="22"/>
              </w:rPr>
            </w:pPr>
            <w:r>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tcPr>
          <w:p w14:paraId="761547D9" w14:textId="77777777" w:rsidR="007E3391" w:rsidRPr="009C0650" w:rsidRDefault="007E3391" w:rsidP="004424A0">
            <w:pPr>
              <w:jc w:val="center"/>
              <w:rPr>
                <w:rFonts w:ascii="Narkisim" w:hAnsi="Narkisim" w:cs="Narkisim"/>
                <w:color w:val="000000"/>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9724FA9" w14:textId="77777777" w:rsidR="007E3391" w:rsidRPr="009C0650" w:rsidRDefault="007E3391" w:rsidP="004424A0">
            <w:pPr>
              <w:jc w:val="center"/>
              <w:rPr>
                <w:rFonts w:ascii="Narkisim" w:hAnsi="Narkisim" w:cs="Narkisim"/>
                <w:color w:val="000000"/>
                <w:sz w:val="22"/>
                <w:szCs w:val="22"/>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2166DBBD" w14:textId="77777777" w:rsidR="007E3391" w:rsidRPr="009C0650" w:rsidRDefault="007E3391" w:rsidP="004424A0">
            <w:pPr>
              <w:jc w:val="right"/>
              <w:rPr>
                <w:rFonts w:ascii="Narkisim" w:hAnsi="Narkisim" w:cs="Narkisim"/>
                <w:color w:val="000000"/>
                <w:sz w:val="22"/>
                <w:szCs w:val="22"/>
              </w:rPr>
            </w:pPr>
          </w:p>
        </w:tc>
        <w:tc>
          <w:tcPr>
            <w:tcW w:w="1394" w:type="dxa"/>
            <w:tcBorders>
              <w:top w:val="nil"/>
              <w:left w:val="single" w:sz="4" w:space="0" w:color="auto"/>
              <w:bottom w:val="single" w:sz="4" w:space="0" w:color="auto"/>
              <w:right w:val="single" w:sz="4" w:space="0" w:color="auto"/>
            </w:tcBorders>
            <w:shd w:val="clear" w:color="auto" w:fill="auto"/>
            <w:noWrap/>
            <w:vAlign w:val="bottom"/>
          </w:tcPr>
          <w:p w14:paraId="0208B73B" w14:textId="77777777" w:rsidR="007E3391" w:rsidRPr="009C0650" w:rsidRDefault="007E3391" w:rsidP="004424A0">
            <w:pPr>
              <w:jc w:val="center"/>
              <w:rPr>
                <w:rFonts w:ascii="Narkisim" w:hAnsi="Narkisim" w:cs="Narkisim"/>
                <w:color w:val="000000"/>
                <w:sz w:val="22"/>
                <w:szCs w:val="22"/>
              </w:rPr>
            </w:pPr>
          </w:p>
        </w:tc>
        <w:tc>
          <w:tcPr>
            <w:tcW w:w="964" w:type="dxa"/>
            <w:tcBorders>
              <w:top w:val="nil"/>
              <w:left w:val="single" w:sz="4" w:space="0" w:color="auto"/>
              <w:bottom w:val="single" w:sz="4" w:space="0" w:color="auto"/>
              <w:right w:val="single" w:sz="4" w:space="0" w:color="auto"/>
            </w:tcBorders>
            <w:shd w:val="clear" w:color="auto" w:fill="auto"/>
            <w:noWrap/>
            <w:vAlign w:val="bottom"/>
          </w:tcPr>
          <w:p w14:paraId="236A168C" w14:textId="77777777" w:rsidR="007E3391" w:rsidRPr="009C0650" w:rsidRDefault="007E3391" w:rsidP="004424A0">
            <w:pPr>
              <w:jc w:val="center"/>
              <w:rPr>
                <w:rFonts w:ascii="Narkisim" w:hAnsi="Narkisim" w:cs="Narkisim"/>
                <w:color w:val="000000"/>
                <w:sz w:val="22"/>
                <w:szCs w:val="22"/>
              </w:rPr>
            </w:pPr>
          </w:p>
        </w:tc>
        <w:tc>
          <w:tcPr>
            <w:tcW w:w="875" w:type="dxa"/>
            <w:tcBorders>
              <w:top w:val="nil"/>
              <w:left w:val="single" w:sz="4" w:space="0" w:color="auto"/>
              <w:bottom w:val="single" w:sz="4" w:space="0" w:color="auto"/>
              <w:right w:val="single" w:sz="4" w:space="0" w:color="auto"/>
            </w:tcBorders>
            <w:shd w:val="clear" w:color="auto" w:fill="auto"/>
            <w:noWrap/>
            <w:vAlign w:val="bottom"/>
          </w:tcPr>
          <w:p w14:paraId="37EFB09C" w14:textId="77777777" w:rsidR="007E3391" w:rsidRPr="009C0650" w:rsidRDefault="007E3391" w:rsidP="004424A0">
            <w:pPr>
              <w:jc w:val="center"/>
              <w:rPr>
                <w:rFonts w:ascii="Narkisim" w:hAnsi="Narkisim" w:cs="Narkisim"/>
                <w:color w:val="000000"/>
                <w:sz w:val="22"/>
                <w:szCs w:val="22"/>
              </w:rPr>
            </w:pPr>
          </w:p>
        </w:tc>
      </w:tr>
      <w:tr w:rsidR="00CD4DCF" w:rsidRPr="009C0650" w14:paraId="778486AF" w14:textId="77777777" w:rsidTr="00DE22E9">
        <w:trPr>
          <w:trHeight w:val="195"/>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14:paraId="06886677" w14:textId="77777777" w:rsidR="00CD4DCF" w:rsidRPr="009C0650" w:rsidRDefault="00524C60" w:rsidP="004424A0">
            <w:pPr>
              <w:jc w:val="right"/>
              <w:rPr>
                <w:rFonts w:ascii="Narkisim" w:hAnsi="Narkisim" w:cs="Narkisim"/>
                <w:color w:val="000000"/>
                <w:sz w:val="22"/>
                <w:szCs w:val="22"/>
              </w:rPr>
            </w:pPr>
            <w:r>
              <w:rPr>
                <w:rFonts w:ascii="Narkisim" w:hAnsi="Narkisim" w:cs="Narkisim"/>
                <w:color w:val="000000"/>
                <w:sz w:val="22"/>
                <w:szCs w:val="22"/>
              </w:rPr>
              <w:t>30</w:t>
            </w:r>
          </w:p>
        </w:tc>
        <w:tc>
          <w:tcPr>
            <w:tcW w:w="2234" w:type="dxa"/>
            <w:tcBorders>
              <w:top w:val="nil"/>
              <w:left w:val="single" w:sz="4" w:space="0" w:color="auto"/>
              <w:bottom w:val="single" w:sz="4" w:space="0" w:color="auto"/>
              <w:right w:val="single" w:sz="4" w:space="0" w:color="auto"/>
            </w:tcBorders>
            <w:shd w:val="clear" w:color="auto" w:fill="auto"/>
            <w:noWrap/>
            <w:vAlign w:val="bottom"/>
            <w:hideMark/>
          </w:tcPr>
          <w:p w14:paraId="39CFA146" w14:textId="77777777" w:rsidR="00CD4DCF" w:rsidRPr="009C0650" w:rsidRDefault="00CD4DCF" w:rsidP="009A79D4">
            <w:pPr>
              <w:bidi/>
              <w:rPr>
                <w:rFonts w:ascii="Narkisim" w:hAnsi="Narkisim" w:cs="Narkisim"/>
                <w:color w:val="000000"/>
                <w:sz w:val="22"/>
                <w:szCs w:val="22"/>
              </w:rPr>
            </w:pPr>
            <w:r w:rsidRPr="009C0650">
              <w:rPr>
                <w:rFonts w:ascii="Narkisim" w:hAnsi="Narkisim" w:cs="Narkisim"/>
                <w:color w:val="000000"/>
                <w:sz w:val="22"/>
                <w:szCs w:val="22"/>
                <w:rtl/>
              </w:rPr>
              <w:t>כביש 90 מ</w:t>
            </w:r>
            <w:r w:rsidR="009A79D4">
              <w:rPr>
                <w:rFonts w:ascii="Narkisim" w:hAnsi="Narkisim" w:cs="Narkisim" w:hint="cs"/>
                <w:color w:val="000000"/>
                <w:sz w:val="22"/>
                <w:szCs w:val="22"/>
                <w:rtl/>
              </w:rPr>
              <w:t xml:space="preserve">ראש פינה </w:t>
            </w:r>
            <w:r w:rsidRPr="009C0650">
              <w:rPr>
                <w:rFonts w:ascii="Narkisim" w:hAnsi="Narkisim" w:cs="Narkisim"/>
                <w:color w:val="000000"/>
                <w:sz w:val="22"/>
                <w:szCs w:val="22"/>
                <w:rtl/>
              </w:rPr>
              <w:t xml:space="preserve"> ועד </w:t>
            </w:r>
            <w:r w:rsidR="009A79D4">
              <w:rPr>
                <w:rFonts w:ascii="Narkisim" w:hAnsi="Narkisim" w:cs="Narkisim" w:hint="cs"/>
                <w:color w:val="000000"/>
                <w:sz w:val="22"/>
                <w:szCs w:val="22"/>
                <w:rtl/>
              </w:rPr>
              <w:t>מטולה</w:t>
            </w:r>
          </w:p>
        </w:tc>
        <w:tc>
          <w:tcPr>
            <w:tcW w:w="1065" w:type="dxa"/>
            <w:tcBorders>
              <w:top w:val="nil"/>
              <w:left w:val="single" w:sz="4" w:space="0" w:color="auto"/>
              <w:bottom w:val="single" w:sz="4" w:space="0" w:color="auto"/>
              <w:right w:val="single" w:sz="4" w:space="0" w:color="auto"/>
            </w:tcBorders>
            <w:shd w:val="clear" w:color="auto" w:fill="auto"/>
            <w:noWrap/>
            <w:vAlign w:val="bottom"/>
            <w:hideMark/>
          </w:tcPr>
          <w:p w14:paraId="6D6AC8AF" w14:textId="77777777" w:rsidR="00CD4DCF" w:rsidRPr="009C0650" w:rsidRDefault="00CD4DCF" w:rsidP="004424A0">
            <w:pPr>
              <w:jc w:val="center"/>
              <w:rPr>
                <w:rFonts w:ascii="Narkisim" w:hAnsi="Narkisim" w:cs="Narkisim"/>
                <w:color w:val="000000"/>
                <w:sz w:val="22"/>
                <w:szCs w:val="22"/>
                <w:rtl/>
              </w:rPr>
            </w:pPr>
            <w:r w:rsidRPr="009C0650">
              <w:rPr>
                <w:rFonts w:ascii="Narkisim" w:hAnsi="Narkisim" w:cs="Narkisim"/>
                <w:color w:val="000000"/>
                <w:sz w:val="22"/>
                <w:szCs w:val="22"/>
              </w:rPr>
              <w:t>1</w:t>
            </w:r>
          </w:p>
        </w:tc>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4A1E2C0"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r w:rsidR="00DE21F3">
              <w:rPr>
                <w:rFonts w:ascii="Narkisim" w:hAnsi="Narkisim" w:cs="Narkisim"/>
                <w:color w:val="000000"/>
                <w:sz w:val="22"/>
                <w:szCs w:val="22"/>
              </w:rPr>
              <w:t>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184BF49"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CAB1DB3" w14:textId="77777777" w:rsidR="00CD4DCF" w:rsidRPr="009C0650" w:rsidRDefault="00CD4DCF" w:rsidP="004424A0">
            <w:pPr>
              <w:jc w:val="right"/>
              <w:rPr>
                <w:rFonts w:ascii="Narkisim" w:hAnsi="Narkisim" w:cs="Narkisim"/>
                <w:color w:val="000000"/>
                <w:sz w:val="22"/>
                <w:szCs w:val="22"/>
              </w:rPr>
            </w:pPr>
            <w:r w:rsidRPr="009C0650">
              <w:rPr>
                <w:rFonts w:ascii="Narkisim" w:hAnsi="Narkisim" w:cs="Narkisim"/>
                <w:color w:val="000000"/>
                <w:sz w:val="22"/>
                <w:szCs w:val="22"/>
              </w:rPr>
              <w:t> </w:t>
            </w:r>
          </w:p>
        </w:tc>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6B9F2F1F"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964" w:type="dxa"/>
            <w:tcBorders>
              <w:top w:val="nil"/>
              <w:left w:val="single" w:sz="4" w:space="0" w:color="auto"/>
              <w:bottom w:val="single" w:sz="4" w:space="0" w:color="auto"/>
              <w:right w:val="single" w:sz="4" w:space="0" w:color="auto"/>
            </w:tcBorders>
            <w:shd w:val="clear" w:color="auto" w:fill="auto"/>
            <w:noWrap/>
            <w:vAlign w:val="bottom"/>
            <w:hideMark/>
          </w:tcPr>
          <w:p w14:paraId="54DFA2F5"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227B8405" w14:textId="77777777" w:rsidR="00CD4DCF" w:rsidRPr="009C0650" w:rsidRDefault="00CD4DCF" w:rsidP="004424A0">
            <w:pPr>
              <w:jc w:val="center"/>
              <w:rPr>
                <w:rFonts w:ascii="Narkisim" w:hAnsi="Narkisim" w:cs="Narkisim"/>
                <w:color w:val="000000"/>
                <w:sz w:val="22"/>
                <w:szCs w:val="22"/>
              </w:rPr>
            </w:pPr>
            <w:r w:rsidRPr="009C0650">
              <w:rPr>
                <w:rFonts w:ascii="Narkisim" w:hAnsi="Narkisim" w:cs="Narkisim"/>
                <w:color w:val="000000"/>
                <w:sz w:val="22"/>
                <w:szCs w:val="22"/>
              </w:rPr>
              <w:t> </w:t>
            </w:r>
          </w:p>
        </w:tc>
      </w:tr>
    </w:tbl>
    <w:p w14:paraId="322FE3BB" w14:textId="77777777" w:rsidR="001A5FC5" w:rsidRDefault="001A5FC5" w:rsidP="001A5FC5">
      <w:pPr>
        <w:pStyle w:val="Body-1"/>
        <w:ind w:left="1" w:firstLine="0"/>
        <w:jc w:val="left"/>
        <w:rPr>
          <w:rtl/>
        </w:rPr>
      </w:pPr>
      <w:r>
        <w:rPr>
          <w:rFonts w:hint="cs"/>
          <w:rtl/>
        </w:rPr>
        <w:t>הערות</w:t>
      </w:r>
      <w:r w:rsidR="009136EE">
        <w:rPr>
          <w:rFonts w:hint="cs"/>
          <w:rtl/>
        </w:rPr>
        <w:t>:</w:t>
      </w:r>
    </w:p>
    <w:p w14:paraId="72405605" w14:textId="77777777" w:rsidR="00FE73AA" w:rsidRDefault="00333AC2" w:rsidP="00FE73AA">
      <w:pPr>
        <w:pStyle w:val="Body-1"/>
        <w:ind w:left="1" w:firstLine="0"/>
        <w:jc w:val="left"/>
        <w:rPr>
          <w:rtl/>
        </w:rPr>
      </w:pPr>
      <w:r>
        <w:rPr>
          <w:rFonts w:hint="cs"/>
          <w:rtl/>
        </w:rPr>
        <w:t xml:space="preserve">את </w:t>
      </w:r>
      <w:r w:rsidR="00A04685">
        <w:rPr>
          <w:rFonts w:hint="cs"/>
          <w:rtl/>
        </w:rPr>
        <w:t>הדרישות בט</w:t>
      </w:r>
      <w:r w:rsidR="00505150">
        <w:rPr>
          <w:rFonts w:hint="cs"/>
          <w:rtl/>
        </w:rPr>
        <w:t>ו</w:t>
      </w:r>
      <w:r w:rsidR="00A04685">
        <w:rPr>
          <w:rFonts w:hint="cs"/>
          <w:rtl/>
        </w:rPr>
        <w:t xml:space="preserve">רים </w:t>
      </w:r>
      <w:r w:rsidR="00A04685">
        <w:rPr>
          <w:rFonts w:hint="cs"/>
        </w:rPr>
        <w:t>A</w:t>
      </w:r>
      <w:r w:rsidR="00A04685">
        <w:rPr>
          <w:rFonts w:hint="cs"/>
          <w:rtl/>
        </w:rPr>
        <w:t xml:space="preserve"> ו </w:t>
      </w:r>
      <w:r w:rsidR="00A04685">
        <w:rPr>
          <w:rFonts w:hint="cs"/>
        </w:rPr>
        <w:t>B</w:t>
      </w:r>
      <w:r w:rsidR="00A04685">
        <w:rPr>
          <w:rFonts w:hint="cs"/>
          <w:rtl/>
        </w:rPr>
        <w:t xml:space="preserve"> יש להוכיח במסגרת המענה למכרז. </w:t>
      </w:r>
      <w:r w:rsidR="00FE73AA">
        <w:rPr>
          <w:rFonts w:hint="cs"/>
          <w:rtl/>
        </w:rPr>
        <w:t>ל</w:t>
      </w:r>
      <w:r w:rsidR="00A04685">
        <w:rPr>
          <w:rFonts w:hint="cs"/>
          <w:rtl/>
        </w:rPr>
        <w:t xml:space="preserve">שאר הדרישות </w:t>
      </w:r>
      <w:r w:rsidR="00FE73AA">
        <w:rPr>
          <w:rFonts w:hint="cs"/>
          <w:rtl/>
        </w:rPr>
        <w:t xml:space="preserve">יידרש הספק הזוכה  (בכל סל לפי העניין) לתת מענה עד 3 חודשים לאחר בחירתו כספק זוכה. </w:t>
      </w:r>
    </w:p>
    <w:p w14:paraId="2930FCE6" w14:textId="77777777" w:rsidR="001A5FC5" w:rsidRDefault="001A5FC5" w:rsidP="001A5FC5">
      <w:pPr>
        <w:pStyle w:val="Body-1"/>
        <w:ind w:left="1" w:firstLine="0"/>
        <w:jc w:val="left"/>
        <w:rPr>
          <w:rtl/>
        </w:rPr>
      </w:pPr>
      <w:r>
        <w:rPr>
          <w:rFonts w:hint="cs"/>
          <w:rtl/>
        </w:rPr>
        <w:t xml:space="preserve">עבור מיקומים </w:t>
      </w:r>
      <w:r w:rsidR="00DC3CAD">
        <w:rPr>
          <w:rFonts w:hint="cs"/>
          <w:rtl/>
        </w:rPr>
        <w:t xml:space="preserve">הנדרשים בתוך </w:t>
      </w:r>
      <w:r>
        <w:rPr>
          <w:rFonts w:hint="cs"/>
          <w:rtl/>
        </w:rPr>
        <w:t xml:space="preserve">הערים </w:t>
      </w:r>
      <w:r w:rsidR="00DC3CAD">
        <w:rPr>
          <w:rFonts w:hint="cs"/>
          <w:rtl/>
        </w:rPr>
        <w:t xml:space="preserve">(שורות 1-24 בטבלה לעיל) </w:t>
      </w:r>
      <w:r>
        <w:rPr>
          <w:rtl/>
        </w:rPr>
        <w:t>–</w:t>
      </w:r>
      <w:r>
        <w:rPr>
          <w:rFonts w:hint="cs"/>
          <w:rtl/>
        </w:rPr>
        <w:t xml:space="preserve"> ניתן להציג תחנות עד 2 ק"מ מ</w:t>
      </w:r>
      <w:r w:rsidR="00CC052F">
        <w:rPr>
          <w:rFonts w:hint="cs"/>
          <w:rtl/>
        </w:rPr>
        <w:t>ה</w:t>
      </w:r>
      <w:r>
        <w:rPr>
          <w:rFonts w:hint="cs"/>
          <w:rtl/>
        </w:rPr>
        <w:t xml:space="preserve">גבול המוניציפאלי </w:t>
      </w:r>
      <w:r w:rsidR="00CC052F">
        <w:rPr>
          <w:rFonts w:hint="cs"/>
          <w:rtl/>
        </w:rPr>
        <w:t>ש</w:t>
      </w:r>
      <w:r>
        <w:rPr>
          <w:rFonts w:hint="cs"/>
          <w:rtl/>
        </w:rPr>
        <w:t xml:space="preserve">ל הישוב. </w:t>
      </w:r>
    </w:p>
    <w:p w14:paraId="5762B96D" w14:textId="77777777" w:rsidR="00E73108" w:rsidRDefault="00E73108" w:rsidP="00DC3CAD">
      <w:pPr>
        <w:pStyle w:val="Body-1"/>
        <w:ind w:left="1" w:firstLine="0"/>
        <w:jc w:val="left"/>
        <w:rPr>
          <w:rtl/>
        </w:rPr>
      </w:pPr>
      <w:r>
        <w:rPr>
          <w:rFonts w:hint="cs"/>
          <w:rtl/>
        </w:rPr>
        <w:t>בכל עיר בה נדרשת יותר מתחנה אחת יש לוודא כי המרחק בינ</w:t>
      </w:r>
      <w:r w:rsidR="00CC052F">
        <w:rPr>
          <w:rFonts w:hint="cs"/>
          <w:rtl/>
        </w:rPr>
        <w:t>י</w:t>
      </w:r>
      <w:r>
        <w:rPr>
          <w:rFonts w:hint="cs"/>
          <w:rtl/>
        </w:rPr>
        <w:t>הן הינו לפחות 2 ק"מ.</w:t>
      </w:r>
    </w:p>
    <w:p w14:paraId="01707B72" w14:textId="77777777" w:rsidR="001A5FC5" w:rsidRDefault="00DC3CAD" w:rsidP="00DC3CAD">
      <w:pPr>
        <w:pStyle w:val="Body-1"/>
        <w:ind w:left="1" w:firstLine="0"/>
        <w:jc w:val="left"/>
        <w:rPr>
          <w:rtl/>
        </w:rPr>
      </w:pPr>
      <w:r>
        <w:rPr>
          <w:rFonts w:hint="cs"/>
          <w:rtl/>
        </w:rPr>
        <w:t xml:space="preserve">עבור מיקומים הנדרשים </w:t>
      </w:r>
      <w:r w:rsidR="001A5FC5">
        <w:rPr>
          <w:rFonts w:hint="cs"/>
          <w:rtl/>
        </w:rPr>
        <w:t>בכבישים</w:t>
      </w:r>
      <w:r>
        <w:rPr>
          <w:rFonts w:hint="cs"/>
          <w:rtl/>
        </w:rPr>
        <w:t xml:space="preserve"> (שורות 25-30 בטבלה לעיל) </w:t>
      </w:r>
      <w:r w:rsidR="001A5FC5">
        <w:rPr>
          <w:rFonts w:hint="cs"/>
          <w:rtl/>
        </w:rPr>
        <w:t xml:space="preserve"> </w:t>
      </w:r>
      <w:r w:rsidR="001A5FC5">
        <w:rPr>
          <w:rtl/>
        </w:rPr>
        <w:t>–</w:t>
      </w:r>
      <w:r w:rsidR="001A5FC5">
        <w:rPr>
          <w:rFonts w:hint="cs"/>
          <w:rtl/>
        </w:rPr>
        <w:t xml:space="preserve"> יש לציין תחנות המרוחקות עד 3 ק"מ מהתוואי הכביש המוזכר</w:t>
      </w:r>
      <w:r>
        <w:rPr>
          <w:rFonts w:hint="cs"/>
          <w:rtl/>
        </w:rPr>
        <w:t xml:space="preserve">. כמו כן אין להציע תחנות הכלולות בפריסה המוצעת בשורות 1-24 בטבלה לעיל. </w:t>
      </w:r>
      <w:r w:rsidR="001A5FC5">
        <w:rPr>
          <w:rFonts w:hint="cs"/>
          <w:rtl/>
        </w:rPr>
        <w:t xml:space="preserve"> </w:t>
      </w:r>
    </w:p>
    <w:p w14:paraId="533C66A8" w14:textId="7AF9FA99" w:rsidR="001A5FC5" w:rsidRDefault="001A5FC5" w:rsidP="00CC052F">
      <w:pPr>
        <w:pStyle w:val="Body-1"/>
        <w:ind w:left="1" w:firstLine="0"/>
        <w:jc w:val="left"/>
        <w:rPr>
          <w:rtl/>
        </w:rPr>
      </w:pPr>
      <w:r>
        <w:rPr>
          <w:rFonts w:hint="cs"/>
          <w:rtl/>
        </w:rPr>
        <w:t xml:space="preserve">תחנות מועדפות </w:t>
      </w:r>
      <w:r>
        <w:rPr>
          <w:rtl/>
        </w:rPr>
        <w:t>–</w:t>
      </w:r>
      <w:r>
        <w:rPr>
          <w:rFonts w:hint="cs"/>
          <w:rtl/>
        </w:rPr>
        <w:t xml:space="preserve"> תחנות </w:t>
      </w:r>
      <w:r w:rsidR="00DC3CAD">
        <w:rPr>
          <w:rFonts w:hint="cs"/>
          <w:rtl/>
        </w:rPr>
        <w:t>חברה שהמרחק בינהן לבין הכתובת המפורטת בטבלה לעיל תחת הטור תחנות מועדפות איננו עולה</w:t>
      </w:r>
      <w:r w:rsidR="00262E4E">
        <w:rPr>
          <w:rFonts w:hint="cs"/>
          <w:rtl/>
        </w:rPr>
        <w:t xml:space="preserve"> על </w:t>
      </w:r>
      <w:r w:rsidR="00DC3CAD">
        <w:rPr>
          <w:rFonts w:hint="cs"/>
          <w:rtl/>
        </w:rPr>
        <w:t xml:space="preserve"> </w:t>
      </w:r>
      <w:r w:rsidR="009136EE">
        <w:rPr>
          <w:rFonts w:hint="cs"/>
          <w:rtl/>
        </w:rPr>
        <w:t>1.5</w:t>
      </w:r>
      <w:r>
        <w:rPr>
          <w:rFonts w:hint="cs"/>
          <w:rtl/>
        </w:rPr>
        <w:t>ק"מ</w:t>
      </w:r>
      <w:ins w:id="3505" w:author="מחבר">
        <w:r w:rsidR="00570BDB">
          <w:rPr>
            <w:rFonts w:hint="cs"/>
            <w:rtl/>
          </w:rPr>
          <w:t xml:space="preserve"> </w:t>
        </w:r>
      </w:ins>
      <w:r w:rsidR="008F252B">
        <w:rPr>
          <w:rFonts w:hint="cs"/>
          <w:rtl/>
        </w:rPr>
        <w:t xml:space="preserve">מאתרים ממשלתיים מועדפים. </w:t>
      </w:r>
      <w:r>
        <w:rPr>
          <w:rFonts w:hint="cs"/>
          <w:rtl/>
        </w:rPr>
        <w:t xml:space="preserve">. </w:t>
      </w:r>
      <w:r w:rsidR="00CC052F">
        <w:rPr>
          <w:rFonts w:hint="cs"/>
          <w:rtl/>
        </w:rPr>
        <w:t xml:space="preserve">ראו גם הוראות </w:t>
      </w:r>
      <w:r w:rsidR="001F195C">
        <w:rPr>
          <w:rFonts w:hint="cs"/>
          <w:rtl/>
        </w:rPr>
        <w:t>סעיף 15.</w:t>
      </w:r>
      <w:r w:rsidR="00262E4E">
        <w:rPr>
          <w:rFonts w:hint="cs"/>
          <w:rtl/>
        </w:rPr>
        <w:t>1</w:t>
      </w:r>
      <w:r w:rsidR="001F195C">
        <w:rPr>
          <w:rFonts w:hint="cs"/>
          <w:rtl/>
        </w:rPr>
        <w:t>1 למכרז.</w:t>
      </w:r>
    </w:p>
    <w:p w14:paraId="4F3B153F" w14:textId="77777777" w:rsidR="001A5FC5" w:rsidRPr="009C0650" w:rsidRDefault="001A5FC5" w:rsidP="00DC3CAD">
      <w:pPr>
        <w:pStyle w:val="Body-1"/>
        <w:ind w:left="1" w:firstLine="0"/>
        <w:jc w:val="left"/>
        <w:rPr>
          <w:rtl/>
        </w:rPr>
      </w:pPr>
      <w:r>
        <w:rPr>
          <w:rFonts w:hint="cs"/>
          <w:rtl/>
        </w:rPr>
        <w:t xml:space="preserve">המרחקים </w:t>
      </w:r>
      <w:r w:rsidR="00DC3CAD">
        <w:rPr>
          <w:rFonts w:hint="cs"/>
          <w:rtl/>
        </w:rPr>
        <w:t>ימדדו בהתאם ל</w:t>
      </w:r>
      <w:r>
        <w:rPr>
          <w:rFonts w:hint="cs"/>
          <w:rtl/>
        </w:rPr>
        <w:t>מרחק</w:t>
      </w:r>
      <w:r w:rsidR="00DC3CAD">
        <w:rPr>
          <w:rFonts w:hint="cs"/>
          <w:rtl/>
        </w:rPr>
        <w:t>י</w:t>
      </w:r>
      <w:r>
        <w:rPr>
          <w:rFonts w:hint="cs"/>
          <w:rtl/>
        </w:rPr>
        <w:t xml:space="preserve"> נסיעה ויחושבו ע"פ אפליקציית ניווט מקובלת. </w:t>
      </w:r>
    </w:p>
    <w:p w14:paraId="28AAEB81" w14:textId="77777777" w:rsidR="001A5FC5" w:rsidRPr="001A5FC5" w:rsidRDefault="001A5FC5" w:rsidP="001A5FC5">
      <w:pPr>
        <w:pStyle w:val="Body-1"/>
        <w:rPr>
          <w:rtl/>
        </w:rPr>
      </w:pPr>
    </w:p>
    <w:p w14:paraId="401970A1" w14:textId="77777777" w:rsidR="0022283F" w:rsidRDefault="0022283F" w:rsidP="007E2C22">
      <w:pPr>
        <w:pStyle w:val="Body-1"/>
        <w:bidi w:val="0"/>
        <w:rPr>
          <w:sz w:val="28"/>
          <w:szCs w:val="28"/>
          <w:u w:val="single"/>
        </w:rPr>
      </w:pPr>
      <w:r>
        <w:rPr>
          <w:rtl/>
        </w:rPr>
        <w:br w:type="page"/>
      </w:r>
    </w:p>
    <w:p w14:paraId="2B02B63E" w14:textId="77777777" w:rsidR="006F792A" w:rsidRDefault="0022283F" w:rsidP="00A474B7">
      <w:pPr>
        <w:pStyle w:val="23"/>
        <w:rPr>
          <w:rtl/>
        </w:rPr>
      </w:pPr>
      <w:bookmarkStart w:id="3506" w:name="_Toc447532644"/>
      <w:bookmarkStart w:id="3507" w:name="_Toc447626102"/>
      <w:bookmarkStart w:id="3508" w:name="_Toc455562154"/>
      <w:r>
        <w:rPr>
          <w:rFonts w:hint="cs"/>
          <w:rtl/>
        </w:rPr>
        <w:lastRenderedPageBreak/>
        <w:t xml:space="preserve">נספח 5 </w:t>
      </w:r>
      <w:r w:rsidR="005B2A8C">
        <w:rPr>
          <w:rtl/>
        </w:rPr>
        <w:t>–</w:t>
      </w:r>
      <w:r>
        <w:rPr>
          <w:rFonts w:hint="cs"/>
          <w:rtl/>
        </w:rPr>
        <w:t xml:space="preserve"> </w:t>
      </w:r>
      <w:r w:rsidR="005B2A8C">
        <w:rPr>
          <w:rFonts w:hint="cs"/>
          <w:rtl/>
        </w:rPr>
        <w:t xml:space="preserve">דגמי רכבים בשירות </w:t>
      </w:r>
      <w:r w:rsidR="00A474B7">
        <w:rPr>
          <w:rFonts w:hint="cs"/>
          <w:rtl/>
        </w:rPr>
        <w:t>המזמינים</w:t>
      </w:r>
      <w:bookmarkEnd w:id="3506"/>
      <w:bookmarkEnd w:id="3507"/>
      <w:r w:rsidR="00A474B7">
        <w:rPr>
          <w:rFonts w:hint="cs"/>
          <w:rtl/>
        </w:rPr>
        <w:t xml:space="preserve"> נכון למועד פרסום המכרז</w:t>
      </w:r>
      <w:bookmarkEnd w:id="3508"/>
    </w:p>
    <w:tbl>
      <w:tblPr>
        <w:tblpPr w:leftFromText="180" w:rightFromText="180" w:vertAnchor="text" w:horzAnchor="margin" w:tblpY="76"/>
        <w:tblOverlap w:val="never"/>
        <w:bidiVisual/>
        <w:tblW w:w="8079" w:type="dxa"/>
        <w:tblLook w:val="04A0" w:firstRow="1" w:lastRow="0" w:firstColumn="1" w:lastColumn="0" w:noHBand="0" w:noVBand="1"/>
      </w:tblPr>
      <w:tblGrid>
        <w:gridCol w:w="3971"/>
        <w:gridCol w:w="4108"/>
      </w:tblGrid>
      <w:tr w:rsidR="001A5FC5" w14:paraId="21EDFF7C" w14:textId="77777777" w:rsidTr="001A5FC5">
        <w:trPr>
          <w:trHeight w:val="272"/>
        </w:trPr>
        <w:tc>
          <w:tcPr>
            <w:tcW w:w="3971" w:type="dxa"/>
            <w:tcBorders>
              <w:top w:val="nil"/>
              <w:left w:val="nil"/>
              <w:bottom w:val="nil"/>
              <w:right w:val="nil"/>
            </w:tcBorders>
            <w:shd w:val="clear" w:color="auto" w:fill="auto"/>
            <w:noWrap/>
            <w:vAlign w:val="bottom"/>
            <w:hideMark/>
          </w:tcPr>
          <w:p w14:paraId="221635A0" w14:textId="77777777" w:rsidR="001A5FC5" w:rsidRDefault="001A5FC5" w:rsidP="001A5FC5">
            <w:pPr>
              <w:jc w:val="right"/>
              <w:rPr>
                <w:rFonts w:ascii="Narkisim" w:hAnsi="Narkisim" w:cs="Narkisim"/>
                <w:color w:val="000000"/>
                <w:sz w:val="20"/>
                <w:szCs w:val="20"/>
              </w:rPr>
            </w:pPr>
            <w:r>
              <w:rPr>
                <w:rFonts w:ascii="Narkisim" w:hAnsi="Narkisim" w:cs="Narkisim"/>
                <w:color w:val="000000"/>
                <w:sz w:val="20"/>
                <w:szCs w:val="20"/>
              </w:rPr>
              <w:t>BMW 528i</w:t>
            </w:r>
          </w:p>
        </w:tc>
        <w:tc>
          <w:tcPr>
            <w:tcW w:w="4108" w:type="dxa"/>
            <w:tcBorders>
              <w:top w:val="nil"/>
              <w:left w:val="nil"/>
              <w:bottom w:val="nil"/>
              <w:right w:val="nil"/>
            </w:tcBorders>
            <w:shd w:val="clear" w:color="auto" w:fill="auto"/>
            <w:noWrap/>
            <w:vAlign w:val="bottom"/>
            <w:hideMark/>
          </w:tcPr>
          <w:p w14:paraId="49141171" w14:textId="77777777" w:rsidR="001A5FC5" w:rsidRDefault="001A5FC5" w:rsidP="001A5FC5">
            <w:pPr>
              <w:bidi/>
              <w:rPr>
                <w:rFonts w:ascii="Narkisim" w:hAnsi="Narkisim" w:cs="Narkisim"/>
                <w:color w:val="000000"/>
                <w:sz w:val="20"/>
                <w:szCs w:val="20"/>
              </w:rPr>
            </w:pPr>
            <w:r>
              <w:rPr>
                <w:rFonts w:ascii="Narkisim" w:hAnsi="Narkisim" w:cs="Narkisim"/>
                <w:color w:val="000000"/>
                <w:sz w:val="20"/>
                <w:szCs w:val="20"/>
                <w:rtl/>
              </w:rPr>
              <w:t>טויוטה הייס קומבי</w:t>
            </w:r>
          </w:p>
        </w:tc>
      </w:tr>
      <w:tr w:rsidR="001A5FC5" w14:paraId="69014301" w14:textId="77777777" w:rsidTr="001A5FC5">
        <w:trPr>
          <w:trHeight w:val="272"/>
        </w:trPr>
        <w:tc>
          <w:tcPr>
            <w:tcW w:w="3971" w:type="dxa"/>
            <w:tcBorders>
              <w:top w:val="nil"/>
              <w:left w:val="nil"/>
              <w:bottom w:val="nil"/>
              <w:right w:val="nil"/>
            </w:tcBorders>
            <w:shd w:val="clear" w:color="auto" w:fill="auto"/>
            <w:noWrap/>
            <w:vAlign w:val="bottom"/>
            <w:hideMark/>
          </w:tcPr>
          <w:p w14:paraId="426EECF2" w14:textId="77777777" w:rsidR="001A5FC5" w:rsidRDefault="001A5FC5" w:rsidP="001A5FC5">
            <w:pPr>
              <w:jc w:val="right"/>
              <w:rPr>
                <w:rFonts w:ascii="Narkisim" w:hAnsi="Narkisim" w:cs="Narkisim"/>
                <w:color w:val="000000"/>
                <w:sz w:val="20"/>
                <w:szCs w:val="20"/>
                <w:rtl/>
              </w:rPr>
            </w:pPr>
            <w:r>
              <w:rPr>
                <w:rFonts w:ascii="Narkisim" w:hAnsi="Narkisim" w:cs="Narkisim"/>
                <w:color w:val="000000"/>
                <w:sz w:val="20"/>
                <w:szCs w:val="20"/>
              </w:rPr>
              <w:t>BMW G650GS</w:t>
            </w:r>
          </w:p>
        </w:tc>
        <w:tc>
          <w:tcPr>
            <w:tcW w:w="4108" w:type="dxa"/>
            <w:tcBorders>
              <w:top w:val="nil"/>
              <w:left w:val="nil"/>
              <w:bottom w:val="nil"/>
              <w:right w:val="nil"/>
            </w:tcBorders>
            <w:shd w:val="clear" w:color="auto" w:fill="auto"/>
            <w:noWrap/>
            <w:vAlign w:val="bottom"/>
            <w:hideMark/>
          </w:tcPr>
          <w:p w14:paraId="3484E2E5" w14:textId="77777777" w:rsidR="001A5FC5" w:rsidRDefault="001A5FC5" w:rsidP="001A5FC5">
            <w:pPr>
              <w:bidi/>
              <w:rPr>
                <w:rFonts w:ascii="Narkisim" w:hAnsi="Narkisim" w:cs="Narkisim"/>
                <w:color w:val="000000"/>
                <w:sz w:val="20"/>
                <w:szCs w:val="20"/>
              </w:rPr>
            </w:pPr>
            <w:r>
              <w:rPr>
                <w:rFonts w:ascii="Narkisim" w:hAnsi="Narkisim" w:cs="Narkisim"/>
                <w:color w:val="000000"/>
                <w:sz w:val="20"/>
                <w:szCs w:val="20"/>
                <w:rtl/>
              </w:rPr>
              <w:t>טויוטה הילקסויגו 2*4 תנ"כ</w:t>
            </w:r>
          </w:p>
        </w:tc>
      </w:tr>
      <w:tr w:rsidR="001A5FC5" w14:paraId="4DAD5F6E" w14:textId="77777777" w:rsidTr="001A5FC5">
        <w:trPr>
          <w:trHeight w:val="272"/>
        </w:trPr>
        <w:tc>
          <w:tcPr>
            <w:tcW w:w="3971" w:type="dxa"/>
            <w:tcBorders>
              <w:top w:val="nil"/>
              <w:left w:val="nil"/>
              <w:bottom w:val="nil"/>
              <w:right w:val="nil"/>
            </w:tcBorders>
            <w:shd w:val="clear" w:color="auto" w:fill="auto"/>
            <w:noWrap/>
            <w:vAlign w:val="bottom"/>
            <w:hideMark/>
          </w:tcPr>
          <w:p w14:paraId="70747911" w14:textId="77777777" w:rsidR="001A5FC5" w:rsidRDefault="001A5FC5" w:rsidP="001A5FC5">
            <w:pPr>
              <w:jc w:val="right"/>
              <w:rPr>
                <w:rFonts w:ascii="Narkisim" w:hAnsi="Narkisim" w:cs="Narkisim"/>
                <w:color w:val="000000"/>
                <w:sz w:val="20"/>
                <w:szCs w:val="20"/>
                <w:rtl/>
              </w:rPr>
            </w:pPr>
            <w:r>
              <w:rPr>
                <w:rFonts w:ascii="Narkisim" w:hAnsi="Narkisim" w:cs="Narkisim"/>
                <w:color w:val="000000"/>
                <w:sz w:val="20"/>
                <w:szCs w:val="20"/>
              </w:rPr>
              <w:t>Daelim s3 advance</w:t>
            </w:r>
          </w:p>
        </w:tc>
        <w:tc>
          <w:tcPr>
            <w:tcW w:w="4108" w:type="dxa"/>
            <w:tcBorders>
              <w:top w:val="nil"/>
              <w:left w:val="nil"/>
              <w:bottom w:val="nil"/>
              <w:right w:val="nil"/>
            </w:tcBorders>
            <w:shd w:val="clear" w:color="auto" w:fill="auto"/>
            <w:noWrap/>
            <w:vAlign w:val="bottom"/>
            <w:hideMark/>
          </w:tcPr>
          <w:p w14:paraId="3F557D1C" w14:textId="77777777" w:rsidR="001A5FC5" w:rsidRDefault="001A5FC5" w:rsidP="001A5FC5">
            <w:pPr>
              <w:bidi/>
              <w:rPr>
                <w:rFonts w:ascii="Narkisim" w:hAnsi="Narkisim" w:cs="Narkisim"/>
                <w:color w:val="000000"/>
                <w:sz w:val="20"/>
                <w:szCs w:val="20"/>
              </w:rPr>
            </w:pPr>
            <w:r>
              <w:rPr>
                <w:rFonts w:ascii="Narkisim" w:hAnsi="Narkisim" w:cs="Narkisim"/>
                <w:color w:val="000000"/>
                <w:sz w:val="20"/>
                <w:szCs w:val="20"/>
                <w:rtl/>
              </w:rPr>
              <w:t>טויוטה הילקסויגו 4*4 תנ"כ</w:t>
            </w:r>
          </w:p>
        </w:tc>
      </w:tr>
      <w:tr w:rsidR="001A5FC5" w14:paraId="3D99A243" w14:textId="77777777" w:rsidTr="001A5FC5">
        <w:trPr>
          <w:trHeight w:val="272"/>
        </w:trPr>
        <w:tc>
          <w:tcPr>
            <w:tcW w:w="3971" w:type="dxa"/>
            <w:tcBorders>
              <w:top w:val="nil"/>
              <w:left w:val="nil"/>
              <w:bottom w:val="nil"/>
              <w:right w:val="nil"/>
            </w:tcBorders>
            <w:shd w:val="clear" w:color="auto" w:fill="auto"/>
            <w:noWrap/>
            <w:vAlign w:val="bottom"/>
            <w:hideMark/>
          </w:tcPr>
          <w:p w14:paraId="0F32EB03" w14:textId="77777777" w:rsidR="001A5FC5" w:rsidRDefault="001A5FC5" w:rsidP="001A5FC5">
            <w:pPr>
              <w:jc w:val="right"/>
              <w:rPr>
                <w:rFonts w:ascii="Narkisim" w:hAnsi="Narkisim" w:cs="Narkisim"/>
                <w:color w:val="000000"/>
                <w:sz w:val="20"/>
                <w:szCs w:val="20"/>
                <w:rtl/>
              </w:rPr>
            </w:pPr>
            <w:r>
              <w:rPr>
                <w:rFonts w:ascii="Narkisim" w:hAnsi="Narkisim" w:cs="Narkisim"/>
                <w:color w:val="000000"/>
                <w:sz w:val="20"/>
                <w:szCs w:val="20"/>
              </w:rPr>
              <w:t>G.M.C. TK 31403</w:t>
            </w:r>
          </w:p>
        </w:tc>
        <w:tc>
          <w:tcPr>
            <w:tcW w:w="4108" w:type="dxa"/>
            <w:tcBorders>
              <w:top w:val="nil"/>
              <w:left w:val="nil"/>
              <w:bottom w:val="nil"/>
              <w:right w:val="nil"/>
            </w:tcBorders>
            <w:shd w:val="clear" w:color="auto" w:fill="auto"/>
            <w:noWrap/>
            <w:vAlign w:val="bottom"/>
            <w:hideMark/>
          </w:tcPr>
          <w:p w14:paraId="2F6E82B8" w14:textId="77777777" w:rsidR="001A5FC5" w:rsidRDefault="001A5FC5" w:rsidP="001A5FC5">
            <w:pPr>
              <w:bidi/>
              <w:rPr>
                <w:rFonts w:ascii="Narkisim" w:hAnsi="Narkisim" w:cs="Narkisim"/>
                <w:color w:val="000000"/>
                <w:sz w:val="20"/>
                <w:szCs w:val="20"/>
              </w:rPr>
            </w:pPr>
            <w:r>
              <w:rPr>
                <w:rFonts w:ascii="Narkisim" w:hAnsi="Narkisim" w:cs="Narkisim"/>
                <w:color w:val="000000"/>
                <w:sz w:val="20"/>
                <w:szCs w:val="20"/>
                <w:rtl/>
              </w:rPr>
              <w:t xml:space="preserve">טויוטה וורסו </w:t>
            </w:r>
            <w:r>
              <w:rPr>
                <w:rFonts w:ascii="Narkisim" w:hAnsi="Narkisim" w:cs="Narkisim"/>
                <w:color w:val="000000"/>
                <w:sz w:val="20"/>
                <w:szCs w:val="20"/>
              </w:rPr>
              <w:t>GLI</w:t>
            </w:r>
            <w:r>
              <w:rPr>
                <w:rFonts w:ascii="Narkisim" w:hAnsi="Narkisim" w:cs="Narkisim"/>
                <w:color w:val="000000"/>
                <w:sz w:val="20"/>
                <w:szCs w:val="20"/>
                <w:rtl/>
              </w:rPr>
              <w:t xml:space="preserve"> אוט'</w:t>
            </w:r>
          </w:p>
        </w:tc>
      </w:tr>
      <w:tr w:rsidR="001A5FC5" w14:paraId="680CB90E" w14:textId="77777777" w:rsidTr="001A5FC5">
        <w:trPr>
          <w:trHeight w:val="272"/>
        </w:trPr>
        <w:tc>
          <w:tcPr>
            <w:tcW w:w="3971" w:type="dxa"/>
            <w:tcBorders>
              <w:top w:val="nil"/>
              <w:left w:val="nil"/>
              <w:bottom w:val="nil"/>
              <w:right w:val="nil"/>
            </w:tcBorders>
            <w:shd w:val="clear" w:color="auto" w:fill="auto"/>
            <w:noWrap/>
            <w:vAlign w:val="bottom"/>
            <w:hideMark/>
          </w:tcPr>
          <w:p w14:paraId="49F2C0E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אאודי </w:t>
            </w:r>
            <w:r>
              <w:rPr>
                <w:rFonts w:ascii="Narkisim" w:hAnsi="Narkisim" w:cs="Narkisim"/>
                <w:color w:val="000000"/>
                <w:sz w:val="20"/>
                <w:szCs w:val="20"/>
              </w:rPr>
              <w:t>A-6</w:t>
            </w:r>
          </w:p>
        </w:tc>
        <w:tc>
          <w:tcPr>
            <w:tcW w:w="4108" w:type="dxa"/>
            <w:tcBorders>
              <w:top w:val="nil"/>
              <w:left w:val="nil"/>
              <w:bottom w:val="nil"/>
              <w:right w:val="nil"/>
            </w:tcBorders>
            <w:shd w:val="clear" w:color="auto" w:fill="auto"/>
            <w:noWrap/>
            <w:vAlign w:val="bottom"/>
            <w:hideMark/>
          </w:tcPr>
          <w:p w14:paraId="00DE37B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וורסו רמב"י </w:t>
            </w:r>
            <w:r>
              <w:rPr>
                <w:rFonts w:ascii="Narkisim" w:hAnsi="Narkisim" w:cs="Narkisim"/>
                <w:color w:val="000000"/>
                <w:sz w:val="20"/>
                <w:szCs w:val="20"/>
              </w:rPr>
              <w:t>ZGR21</w:t>
            </w:r>
          </w:p>
        </w:tc>
      </w:tr>
      <w:tr w:rsidR="001A5FC5" w14:paraId="381D0270" w14:textId="77777777" w:rsidTr="001A5FC5">
        <w:trPr>
          <w:trHeight w:val="272"/>
        </w:trPr>
        <w:tc>
          <w:tcPr>
            <w:tcW w:w="3971" w:type="dxa"/>
            <w:tcBorders>
              <w:top w:val="nil"/>
              <w:left w:val="nil"/>
              <w:bottom w:val="nil"/>
              <w:right w:val="nil"/>
            </w:tcBorders>
            <w:shd w:val="clear" w:color="auto" w:fill="auto"/>
            <w:noWrap/>
            <w:vAlign w:val="bottom"/>
            <w:hideMark/>
          </w:tcPr>
          <w:p w14:paraId="4B2429C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אאודי </w:t>
            </w:r>
            <w:r>
              <w:rPr>
                <w:rFonts w:ascii="Narkisim" w:hAnsi="Narkisim" w:cs="Narkisim"/>
                <w:color w:val="000000"/>
                <w:sz w:val="20"/>
                <w:szCs w:val="20"/>
              </w:rPr>
              <w:t>A-6</w:t>
            </w:r>
            <w:r>
              <w:rPr>
                <w:rFonts w:ascii="Narkisim" w:hAnsi="Narkisim" w:cs="Narkisim"/>
                <w:color w:val="000000"/>
                <w:sz w:val="20"/>
                <w:szCs w:val="20"/>
                <w:rtl/>
              </w:rPr>
              <w:t xml:space="preserve"> ממוגן</w:t>
            </w:r>
          </w:p>
        </w:tc>
        <w:tc>
          <w:tcPr>
            <w:tcW w:w="4108" w:type="dxa"/>
            <w:tcBorders>
              <w:top w:val="nil"/>
              <w:left w:val="nil"/>
              <w:bottom w:val="nil"/>
              <w:right w:val="nil"/>
            </w:tcBorders>
            <w:shd w:val="clear" w:color="auto" w:fill="auto"/>
            <w:noWrap/>
            <w:vAlign w:val="bottom"/>
            <w:hideMark/>
          </w:tcPr>
          <w:p w14:paraId="4564690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טנדר 4*4 תנ"כ דיזל</w:t>
            </w:r>
          </w:p>
        </w:tc>
      </w:tr>
      <w:tr w:rsidR="001A5FC5" w14:paraId="535A3788" w14:textId="77777777" w:rsidTr="001A5FC5">
        <w:trPr>
          <w:trHeight w:val="272"/>
        </w:trPr>
        <w:tc>
          <w:tcPr>
            <w:tcW w:w="3971" w:type="dxa"/>
            <w:tcBorders>
              <w:top w:val="nil"/>
              <w:left w:val="nil"/>
              <w:bottom w:val="nil"/>
              <w:right w:val="nil"/>
            </w:tcBorders>
            <w:shd w:val="clear" w:color="auto" w:fill="auto"/>
            <w:noWrap/>
            <w:vAlign w:val="bottom"/>
            <w:hideMark/>
          </w:tcPr>
          <w:p w14:paraId="4BF3499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אאודי </w:t>
            </w:r>
            <w:r>
              <w:rPr>
                <w:rFonts w:ascii="Narkisim" w:hAnsi="Narkisim" w:cs="Narkisim"/>
                <w:color w:val="000000"/>
                <w:sz w:val="20"/>
                <w:szCs w:val="20"/>
              </w:rPr>
              <w:t>A-8</w:t>
            </w:r>
            <w:r>
              <w:rPr>
                <w:rFonts w:ascii="Narkisim" w:hAnsi="Narkisim" w:cs="Narkisim"/>
                <w:color w:val="000000"/>
                <w:sz w:val="20"/>
                <w:szCs w:val="20"/>
                <w:rtl/>
              </w:rPr>
              <w:t xml:space="preserve"> ממוגן-</w:t>
            </w:r>
            <w:r>
              <w:rPr>
                <w:rFonts w:ascii="Narkisim" w:hAnsi="Narkisim" w:cs="Narkisim"/>
                <w:color w:val="000000"/>
                <w:sz w:val="20"/>
                <w:szCs w:val="20"/>
              </w:rPr>
              <w:t>LW12</w:t>
            </w:r>
          </w:p>
        </w:tc>
        <w:tc>
          <w:tcPr>
            <w:tcW w:w="4108" w:type="dxa"/>
            <w:tcBorders>
              <w:top w:val="nil"/>
              <w:left w:val="nil"/>
              <w:bottom w:val="nil"/>
              <w:right w:val="nil"/>
            </w:tcBorders>
            <w:shd w:val="clear" w:color="auto" w:fill="auto"/>
            <w:noWrap/>
            <w:vAlign w:val="bottom"/>
            <w:hideMark/>
          </w:tcPr>
          <w:p w14:paraId="4F5A396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יאריס 1.4 אוט'</w:t>
            </w:r>
          </w:p>
        </w:tc>
      </w:tr>
      <w:tr w:rsidR="001A5FC5" w14:paraId="034DA2A9" w14:textId="77777777" w:rsidTr="001A5FC5">
        <w:trPr>
          <w:trHeight w:val="272"/>
        </w:trPr>
        <w:tc>
          <w:tcPr>
            <w:tcW w:w="3971" w:type="dxa"/>
            <w:tcBorders>
              <w:top w:val="nil"/>
              <w:left w:val="nil"/>
              <w:bottom w:val="nil"/>
              <w:right w:val="nil"/>
            </w:tcBorders>
            <w:shd w:val="clear" w:color="auto" w:fill="auto"/>
            <w:noWrap/>
            <w:vAlign w:val="bottom"/>
            <w:hideMark/>
          </w:tcPr>
          <w:p w14:paraId="47113EF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אאודי </w:t>
            </w:r>
            <w:r>
              <w:rPr>
                <w:rFonts w:ascii="Narkisim" w:hAnsi="Narkisim" w:cs="Narkisim"/>
                <w:color w:val="000000"/>
                <w:sz w:val="20"/>
                <w:szCs w:val="20"/>
              </w:rPr>
              <w:t>A8</w:t>
            </w:r>
            <w:r>
              <w:rPr>
                <w:rFonts w:ascii="Narkisim" w:hAnsi="Narkisim" w:cs="Narkisim"/>
                <w:color w:val="000000"/>
                <w:sz w:val="20"/>
                <w:szCs w:val="20"/>
                <w:rtl/>
              </w:rPr>
              <w:t xml:space="preserve"> ממוגן-</w:t>
            </w:r>
            <w:r>
              <w:rPr>
                <w:rFonts w:ascii="Narkisim" w:hAnsi="Narkisim" w:cs="Narkisim"/>
                <w:color w:val="000000"/>
                <w:sz w:val="20"/>
                <w:szCs w:val="20"/>
              </w:rPr>
              <w:t>FSI 4.2</w:t>
            </w:r>
          </w:p>
        </w:tc>
        <w:tc>
          <w:tcPr>
            <w:tcW w:w="4108" w:type="dxa"/>
            <w:tcBorders>
              <w:top w:val="nil"/>
              <w:left w:val="nil"/>
              <w:bottom w:val="nil"/>
              <w:right w:val="nil"/>
            </w:tcBorders>
            <w:shd w:val="clear" w:color="auto" w:fill="auto"/>
            <w:noWrap/>
            <w:vAlign w:val="bottom"/>
            <w:hideMark/>
          </w:tcPr>
          <w:p w14:paraId="7BA8518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יאריס 1.5 היברידית</w:t>
            </w:r>
          </w:p>
        </w:tc>
      </w:tr>
      <w:tr w:rsidR="001A5FC5" w14:paraId="6690435E" w14:textId="77777777" w:rsidTr="001A5FC5">
        <w:trPr>
          <w:trHeight w:val="272"/>
        </w:trPr>
        <w:tc>
          <w:tcPr>
            <w:tcW w:w="3971" w:type="dxa"/>
            <w:tcBorders>
              <w:top w:val="nil"/>
              <w:left w:val="nil"/>
              <w:bottom w:val="nil"/>
              <w:right w:val="nil"/>
            </w:tcBorders>
            <w:shd w:val="clear" w:color="auto" w:fill="auto"/>
            <w:noWrap/>
            <w:vAlign w:val="bottom"/>
            <w:hideMark/>
          </w:tcPr>
          <w:p w14:paraId="5465DA6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10</w:t>
            </w:r>
            <w:r>
              <w:rPr>
                <w:rFonts w:ascii="Narkisim" w:hAnsi="Narkisim" w:cs="Narkisim"/>
                <w:color w:val="000000"/>
                <w:sz w:val="20"/>
                <w:szCs w:val="20"/>
              </w:rPr>
              <w:t>T 100E22</w:t>
            </w:r>
          </w:p>
        </w:tc>
        <w:tc>
          <w:tcPr>
            <w:tcW w:w="4108" w:type="dxa"/>
            <w:tcBorders>
              <w:top w:val="nil"/>
              <w:left w:val="nil"/>
              <w:bottom w:val="nil"/>
              <w:right w:val="nil"/>
            </w:tcBorders>
            <w:shd w:val="clear" w:color="auto" w:fill="auto"/>
            <w:noWrap/>
            <w:vAlign w:val="bottom"/>
            <w:hideMark/>
          </w:tcPr>
          <w:p w14:paraId="627967C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לאנדקרוזר דיזל ארוך </w:t>
            </w:r>
            <w:r>
              <w:rPr>
                <w:rFonts w:ascii="Narkisim" w:hAnsi="Narkisim" w:cs="Narkisim"/>
                <w:color w:val="000000"/>
                <w:sz w:val="20"/>
                <w:szCs w:val="20"/>
              </w:rPr>
              <w:t>SELECT</w:t>
            </w:r>
            <w:r>
              <w:rPr>
                <w:rFonts w:ascii="Narkisim" w:hAnsi="Narkisim" w:cs="Narkisim"/>
                <w:color w:val="000000"/>
                <w:sz w:val="20"/>
                <w:szCs w:val="20"/>
                <w:rtl/>
              </w:rPr>
              <w:t xml:space="preserve"> אוט'</w:t>
            </w:r>
          </w:p>
        </w:tc>
      </w:tr>
      <w:tr w:rsidR="001A5FC5" w14:paraId="698C9BBF" w14:textId="77777777" w:rsidTr="001A5FC5">
        <w:trPr>
          <w:trHeight w:val="272"/>
        </w:trPr>
        <w:tc>
          <w:tcPr>
            <w:tcW w:w="3971" w:type="dxa"/>
            <w:tcBorders>
              <w:top w:val="nil"/>
              <w:left w:val="nil"/>
              <w:bottom w:val="nil"/>
              <w:right w:val="nil"/>
            </w:tcBorders>
            <w:shd w:val="clear" w:color="auto" w:fill="auto"/>
            <w:noWrap/>
            <w:vAlign w:val="bottom"/>
            <w:hideMark/>
          </w:tcPr>
          <w:p w14:paraId="47755ED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12</w:t>
            </w:r>
            <w:r>
              <w:rPr>
                <w:rFonts w:ascii="Narkisim" w:hAnsi="Narkisim" w:cs="Narkisim"/>
                <w:color w:val="000000"/>
                <w:sz w:val="20"/>
                <w:szCs w:val="20"/>
              </w:rPr>
              <w:t>T 120E22</w:t>
            </w:r>
          </w:p>
        </w:tc>
        <w:tc>
          <w:tcPr>
            <w:tcW w:w="4108" w:type="dxa"/>
            <w:tcBorders>
              <w:top w:val="nil"/>
              <w:left w:val="nil"/>
              <w:bottom w:val="nil"/>
              <w:right w:val="nil"/>
            </w:tcBorders>
            <w:shd w:val="clear" w:color="auto" w:fill="auto"/>
            <w:noWrap/>
            <w:vAlign w:val="bottom"/>
            <w:hideMark/>
          </w:tcPr>
          <w:p w14:paraId="7CC3407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לאנדקרוזר דיזל קצר </w:t>
            </w:r>
            <w:r>
              <w:rPr>
                <w:rFonts w:ascii="Narkisim" w:hAnsi="Narkisim" w:cs="Narkisim"/>
                <w:color w:val="000000"/>
                <w:sz w:val="20"/>
                <w:szCs w:val="20"/>
              </w:rPr>
              <w:t>SELECT</w:t>
            </w:r>
            <w:r>
              <w:rPr>
                <w:rFonts w:ascii="Narkisim" w:hAnsi="Narkisim" w:cs="Narkisim"/>
                <w:color w:val="000000"/>
                <w:sz w:val="20"/>
                <w:szCs w:val="20"/>
                <w:rtl/>
              </w:rPr>
              <w:t xml:space="preserve"> אוט'</w:t>
            </w:r>
          </w:p>
        </w:tc>
      </w:tr>
      <w:tr w:rsidR="001A5FC5" w14:paraId="7F53FF5D" w14:textId="77777777" w:rsidTr="001A5FC5">
        <w:trPr>
          <w:trHeight w:val="272"/>
        </w:trPr>
        <w:tc>
          <w:tcPr>
            <w:tcW w:w="3971" w:type="dxa"/>
            <w:tcBorders>
              <w:top w:val="nil"/>
              <w:left w:val="nil"/>
              <w:bottom w:val="nil"/>
              <w:right w:val="nil"/>
            </w:tcBorders>
            <w:shd w:val="clear" w:color="auto" w:fill="auto"/>
            <w:noWrap/>
            <w:vAlign w:val="bottom"/>
            <w:hideMark/>
          </w:tcPr>
          <w:p w14:paraId="523FE71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15</w:t>
            </w:r>
            <w:r>
              <w:rPr>
                <w:rFonts w:ascii="Narkisim" w:hAnsi="Narkisim" w:cs="Narkisim"/>
                <w:color w:val="000000"/>
                <w:sz w:val="20"/>
                <w:szCs w:val="20"/>
              </w:rPr>
              <w:t>T 150E25</w:t>
            </w:r>
          </w:p>
        </w:tc>
        <w:tc>
          <w:tcPr>
            <w:tcW w:w="4108" w:type="dxa"/>
            <w:tcBorders>
              <w:top w:val="nil"/>
              <w:left w:val="nil"/>
              <w:bottom w:val="nil"/>
              <w:right w:val="nil"/>
            </w:tcBorders>
            <w:shd w:val="clear" w:color="auto" w:fill="auto"/>
            <w:noWrap/>
            <w:vAlign w:val="bottom"/>
            <w:hideMark/>
          </w:tcPr>
          <w:p w14:paraId="7891757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לנדקרוזר </w:t>
            </w:r>
            <w:r>
              <w:rPr>
                <w:rFonts w:ascii="Narkisim" w:hAnsi="Narkisim" w:cs="Narkisim"/>
                <w:color w:val="000000"/>
                <w:sz w:val="20"/>
                <w:szCs w:val="20"/>
              </w:rPr>
              <w:t>URJ202L - GMTEKW</w:t>
            </w:r>
          </w:p>
        </w:tc>
      </w:tr>
      <w:tr w:rsidR="001A5FC5" w14:paraId="1DBBE1EB" w14:textId="77777777" w:rsidTr="001A5FC5">
        <w:trPr>
          <w:trHeight w:val="272"/>
        </w:trPr>
        <w:tc>
          <w:tcPr>
            <w:tcW w:w="3971" w:type="dxa"/>
            <w:tcBorders>
              <w:top w:val="nil"/>
              <w:left w:val="nil"/>
              <w:bottom w:val="nil"/>
              <w:right w:val="nil"/>
            </w:tcBorders>
            <w:shd w:val="clear" w:color="auto" w:fill="auto"/>
            <w:noWrap/>
            <w:vAlign w:val="bottom"/>
            <w:hideMark/>
          </w:tcPr>
          <w:p w14:paraId="5478885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18</w:t>
            </w:r>
            <w:r>
              <w:rPr>
                <w:rFonts w:ascii="Narkisim" w:hAnsi="Narkisim" w:cs="Narkisim"/>
                <w:color w:val="000000"/>
                <w:sz w:val="20"/>
                <w:szCs w:val="20"/>
              </w:rPr>
              <w:t>T 180E28</w:t>
            </w:r>
          </w:p>
        </w:tc>
        <w:tc>
          <w:tcPr>
            <w:tcW w:w="4108" w:type="dxa"/>
            <w:tcBorders>
              <w:top w:val="nil"/>
              <w:left w:val="nil"/>
              <w:bottom w:val="nil"/>
              <w:right w:val="nil"/>
            </w:tcBorders>
            <w:shd w:val="clear" w:color="auto" w:fill="auto"/>
            <w:noWrap/>
            <w:vAlign w:val="bottom"/>
            <w:hideMark/>
          </w:tcPr>
          <w:p w14:paraId="2F13980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לנדקרוזר ארוך 12-04 דיזל</w:t>
            </w:r>
          </w:p>
        </w:tc>
      </w:tr>
      <w:tr w:rsidR="001A5FC5" w14:paraId="1FCB8FE2" w14:textId="77777777" w:rsidTr="001A5FC5">
        <w:trPr>
          <w:trHeight w:val="272"/>
        </w:trPr>
        <w:tc>
          <w:tcPr>
            <w:tcW w:w="3971" w:type="dxa"/>
            <w:tcBorders>
              <w:top w:val="nil"/>
              <w:left w:val="nil"/>
              <w:bottom w:val="nil"/>
              <w:right w:val="nil"/>
            </w:tcBorders>
            <w:shd w:val="clear" w:color="auto" w:fill="auto"/>
            <w:noWrap/>
            <w:vAlign w:val="bottom"/>
            <w:hideMark/>
          </w:tcPr>
          <w:p w14:paraId="4BD6AFA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26</w:t>
            </w:r>
            <w:r>
              <w:rPr>
                <w:rFonts w:ascii="Narkisim" w:hAnsi="Narkisim" w:cs="Narkisim"/>
                <w:color w:val="000000"/>
                <w:sz w:val="20"/>
                <w:szCs w:val="20"/>
              </w:rPr>
              <w:t>T 260S36</w:t>
            </w:r>
          </w:p>
        </w:tc>
        <w:tc>
          <w:tcPr>
            <w:tcW w:w="4108" w:type="dxa"/>
            <w:tcBorders>
              <w:top w:val="nil"/>
              <w:left w:val="nil"/>
              <w:bottom w:val="nil"/>
              <w:right w:val="nil"/>
            </w:tcBorders>
            <w:shd w:val="clear" w:color="auto" w:fill="auto"/>
            <w:noWrap/>
            <w:vAlign w:val="bottom"/>
            <w:hideMark/>
          </w:tcPr>
          <w:p w14:paraId="061CF40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לנדקרוזר דיזל קצר</w:t>
            </w:r>
          </w:p>
        </w:tc>
      </w:tr>
      <w:tr w:rsidR="001A5FC5" w14:paraId="4E61E32B" w14:textId="77777777" w:rsidTr="001A5FC5">
        <w:trPr>
          <w:trHeight w:val="272"/>
        </w:trPr>
        <w:tc>
          <w:tcPr>
            <w:tcW w:w="3971" w:type="dxa"/>
            <w:tcBorders>
              <w:top w:val="nil"/>
              <w:left w:val="nil"/>
              <w:bottom w:val="nil"/>
              <w:right w:val="nil"/>
            </w:tcBorders>
            <w:shd w:val="clear" w:color="auto" w:fill="auto"/>
            <w:noWrap/>
            <w:vAlign w:val="bottom"/>
            <w:hideMark/>
          </w:tcPr>
          <w:p w14:paraId="5F5B9FE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6.5</w:t>
            </w:r>
            <w:r>
              <w:rPr>
                <w:rFonts w:ascii="Narkisim" w:hAnsi="Narkisim" w:cs="Narkisim"/>
                <w:color w:val="000000"/>
                <w:sz w:val="20"/>
                <w:szCs w:val="20"/>
              </w:rPr>
              <w:t>T 65C18</w:t>
            </w:r>
          </w:p>
        </w:tc>
        <w:tc>
          <w:tcPr>
            <w:tcW w:w="4108" w:type="dxa"/>
            <w:tcBorders>
              <w:top w:val="nil"/>
              <w:left w:val="nil"/>
              <w:bottom w:val="nil"/>
              <w:right w:val="nil"/>
            </w:tcBorders>
            <w:shd w:val="clear" w:color="auto" w:fill="auto"/>
            <w:noWrap/>
            <w:vAlign w:val="bottom"/>
            <w:hideMark/>
          </w:tcPr>
          <w:p w14:paraId="5913243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לנדקרוזר מבצעי 12/04</w:t>
            </w:r>
          </w:p>
        </w:tc>
      </w:tr>
      <w:tr w:rsidR="001A5FC5" w14:paraId="44D7C6DF" w14:textId="77777777" w:rsidTr="001A5FC5">
        <w:trPr>
          <w:trHeight w:val="272"/>
        </w:trPr>
        <w:tc>
          <w:tcPr>
            <w:tcW w:w="3971" w:type="dxa"/>
            <w:tcBorders>
              <w:top w:val="nil"/>
              <w:left w:val="nil"/>
              <w:bottom w:val="nil"/>
              <w:right w:val="nil"/>
            </w:tcBorders>
            <w:shd w:val="clear" w:color="auto" w:fill="auto"/>
            <w:noWrap/>
            <w:vAlign w:val="bottom"/>
            <w:hideMark/>
          </w:tcPr>
          <w:p w14:paraId="1C54CC8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130</w:t>
            </w:r>
            <w:r>
              <w:rPr>
                <w:rFonts w:ascii="Narkisim" w:hAnsi="Narkisim" w:cs="Narkisim"/>
                <w:color w:val="000000"/>
                <w:sz w:val="20"/>
                <w:szCs w:val="20"/>
              </w:rPr>
              <w:t>E23</w:t>
            </w:r>
          </w:p>
        </w:tc>
        <w:tc>
          <w:tcPr>
            <w:tcW w:w="4108" w:type="dxa"/>
            <w:tcBorders>
              <w:top w:val="nil"/>
              <w:left w:val="nil"/>
              <w:bottom w:val="nil"/>
              <w:right w:val="nil"/>
            </w:tcBorders>
            <w:shd w:val="clear" w:color="auto" w:fill="auto"/>
            <w:noWrap/>
            <w:vAlign w:val="bottom"/>
            <w:hideMark/>
          </w:tcPr>
          <w:p w14:paraId="7C36293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מלגזה חשמלי </w:t>
            </w:r>
            <w:r>
              <w:rPr>
                <w:rFonts w:ascii="Narkisim" w:hAnsi="Narkisim" w:cs="Narkisim"/>
                <w:color w:val="000000"/>
                <w:sz w:val="20"/>
                <w:szCs w:val="20"/>
              </w:rPr>
              <w:t>FB7 25</w:t>
            </w:r>
          </w:p>
        </w:tc>
      </w:tr>
      <w:tr w:rsidR="001A5FC5" w14:paraId="4CA4139A" w14:textId="77777777" w:rsidTr="001A5FC5">
        <w:trPr>
          <w:trHeight w:val="272"/>
        </w:trPr>
        <w:tc>
          <w:tcPr>
            <w:tcW w:w="3971" w:type="dxa"/>
            <w:tcBorders>
              <w:top w:val="nil"/>
              <w:left w:val="nil"/>
              <w:bottom w:val="nil"/>
              <w:right w:val="nil"/>
            </w:tcBorders>
            <w:shd w:val="clear" w:color="auto" w:fill="auto"/>
            <w:noWrap/>
            <w:vAlign w:val="bottom"/>
            <w:hideMark/>
          </w:tcPr>
          <w:p w14:paraId="24F5332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135</w:t>
            </w:r>
            <w:r>
              <w:rPr>
                <w:rFonts w:ascii="Narkisim" w:hAnsi="Narkisim" w:cs="Narkisim"/>
                <w:color w:val="000000"/>
                <w:sz w:val="20"/>
                <w:szCs w:val="20"/>
              </w:rPr>
              <w:t>E22W</w:t>
            </w:r>
          </w:p>
        </w:tc>
        <w:tc>
          <w:tcPr>
            <w:tcW w:w="4108" w:type="dxa"/>
            <w:tcBorders>
              <w:top w:val="nil"/>
              <w:left w:val="nil"/>
              <w:bottom w:val="nil"/>
              <w:right w:val="nil"/>
            </w:tcBorders>
            <w:shd w:val="clear" w:color="auto" w:fill="auto"/>
            <w:noWrap/>
            <w:vAlign w:val="bottom"/>
            <w:hideMark/>
          </w:tcPr>
          <w:p w14:paraId="6DB8265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פראדו </w:t>
            </w:r>
            <w:r>
              <w:rPr>
                <w:rFonts w:ascii="Narkisim" w:hAnsi="Narkisim" w:cs="Narkisim"/>
                <w:color w:val="000000"/>
                <w:sz w:val="20"/>
                <w:szCs w:val="20"/>
              </w:rPr>
              <w:t>KDJ1120</w:t>
            </w:r>
          </w:p>
        </w:tc>
      </w:tr>
      <w:tr w:rsidR="001A5FC5" w14:paraId="1FBF9658" w14:textId="77777777" w:rsidTr="001A5FC5">
        <w:trPr>
          <w:trHeight w:val="272"/>
        </w:trPr>
        <w:tc>
          <w:tcPr>
            <w:tcW w:w="3971" w:type="dxa"/>
            <w:tcBorders>
              <w:top w:val="nil"/>
              <w:left w:val="nil"/>
              <w:bottom w:val="nil"/>
              <w:right w:val="nil"/>
            </w:tcBorders>
            <w:shd w:val="clear" w:color="auto" w:fill="auto"/>
            <w:noWrap/>
            <w:vAlign w:val="bottom"/>
            <w:hideMark/>
          </w:tcPr>
          <w:p w14:paraId="4D90CAB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150</w:t>
            </w:r>
            <w:r>
              <w:rPr>
                <w:rFonts w:ascii="Narkisim" w:hAnsi="Narkisim" w:cs="Narkisim"/>
                <w:color w:val="000000"/>
                <w:sz w:val="20"/>
                <w:szCs w:val="20"/>
              </w:rPr>
              <w:t>E27</w:t>
            </w:r>
          </w:p>
        </w:tc>
        <w:tc>
          <w:tcPr>
            <w:tcW w:w="4108" w:type="dxa"/>
            <w:tcBorders>
              <w:top w:val="nil"/>
              <w:left w:val="nil"/>
              <w:bottom w:val="nil"/>
              <w:right w:val="nil"/>
            </w:tcBorders>
            <w:shd w:val="clear" w:color="auto" w:fill="auto"/>
            <w:noWrap/>
            <w:vAlign w:val="bottom"/>
            <w:hideMark/>
          </w:tcPr>
          <w:p w14:paraId="46BEC60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פריוס</w:t>
            </w:r>
          </w:p>
        </w:tc>
      </w:tr>
      <w:tr w:rsidR="001A5FC5" w14:paraId="4CCB89A0" w14:textId="77777777" w:rsidTr="001A5FC5">
        <w:trPr>
          <w:trHeight w:val="272"/>
        </w:trPr>
        <w:tc>
          <w:tcPr>
            <w:tcW w:w="3971" w:type="dxa"/>
            <w:tcBorders>
              <w:top w:val="nil"/>
              <w:left w:val="nil"/>
              <w:bottom w:val="nil"/>
              <w:right w:val="nil"/>
            </w:tcBorders>
            <w:shd w:val="clear" w:color="auto" w:fill="auto"/>
            <w:noWrap/>
            <w:vAlign w:val="bottom"/>
            <w:hideMark/>
          </w:tcPr>
          <w:p w14:paraId="13F7705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150</w:t>
            </w:r>
            <w:r>
              <w:rPr>
                <w:rFonts w:ascii="Narkisim" w:hAnsi="Narkisim" w:cs="Narkisim"/>
                <w:color w:val="000000"/>
                <w:sz w:val="20"/>
                <w:szCs w:val="20"/>
              </w:rPr>
              <w:t>E28</w:t>
            </w:r>
          </w:p>
        </w:tc>
        <w:tc>
          <w:tcPr>
            <w:tcW w:w="4108" w:type="dxa"/>
            <w:tcBorders>
              <w:top w:val="nil"/>
              <w:left w:val="nil"/>
              <w:bottom w:val="nil"/>
              <w:right w:val="nil"/>
            </w:tcBorders>
            <w:shd w:val="clear" w:color="auto" w:fill="auto"/>
            <w:noWrap/>
            <w:vAlign w:val="bottom"/>
            <w:hideMark/>
          </w:tcPr>
          <w:p w14:paraId="169E2A5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פריוס </w:t>
            </w:r>
            <w:r>
              <w:rPr>
                <w:rFonts w:ascii="Narkisim" w:hAnsi="Narkisim" w:cs="Narkisim"/>
                <w:color w:val="000000"/>
                <w:sz w:val="20"/>
                <w:szCs w:val="20"/>
              </w:rPr>
              <w:t>HYBRID GLI MC</w:t>
            </w:r>
          </w:p>
        </w:tc>
      </w:tr>
      <w:tr w:rsidR="001A5FC5" w14:paraId="79EAE5EC" w14:textId="77777777" w:rsidTr="001A5FC5">
        <w:trPr>
          <w:trHeight w:val="272"/>
        </w:trPr>
        <w:tc>
          <w:tcPr>
            <w:tcW w:w="3971" w:type="dxa"/>
            <w:tcBorders>
              <w:top w:val="nil"/>
              <w:left w:val="nil"/>
              <w:bottom w:val="nil"/>
              <w:right w:val="nil"/>
            </w:tcBorders>
            <w:shd w:val="clear" w:color="auto" w:fill="auto"/>
            <w:noWrap/>
            <w:vAlign w:val="bottom"/>
            <w:hideMark/>
          </w:tcPr>
          <w:p w14:paraId="376B8B2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17 80</w:t>
            </w:r>
            <w:r>
              <w:rPr>
                <w:rFonts w:ascii="Narkisim" w:hAnsi="Narkisim" w:cs="Narkisim"/>
                <w:color w:val="000000"/>
                <w:sz w:val="20"/>
                <w:szCs w:val="20"/>
              </w:rPr>
              <w:t>E</w:t>
            </w:r>
          </w:p>
        </w:tc>
        <w:tc>
          <w:tcPr>
            <w:tcW w:w="4108" w:type="dxa"/>
            <w:tcBorders>
              <w:top w:val="nil"/>
              <w:left w:val="nil"/>
              <w:bottom w:val="nil"/>
              <w:right w:val="nil"/>
            </w:tcBorders>
            <w:shd w:val="clear" w:color="auto" w:fill="auto"/>
            <w:noWrap/>
            <w:vAlign w:val="bottom"/>
            <w:hideMark/>
          </w:tcPr>
          <w:p w14:paraId="33C7253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קורולה </w:t>
            </w:r>
            <w:r>
              <w:rPr>
                <w:rFonts w:ascii="Narkisim" w:hAnsi="Narkisim" w:cs="Narkisim"/>
                <w:color w:val="000000"/>
                <w:sz w:val="20"/>
                <w:szCs w:val="20"/>
              </w:rPr>
              <w:t>SUN PLATINUM</w:t>
            </w:r>
            <w:r>
              <w:rPr>
                <w:rFonts w:ascii="Narkisim" w:hAnsi="Narkisim" w:cs="Narkisim"/>
                <w:color w:val="000000"/>
                <w:sz w:val="20"/>
                <w:szCs w:val="20"/>
                <w:rtl/>
              </w:rPr>
              <w:t xml:space="preserve"> אוט'</w:t>
            </w:r>
          </w:p>
        </w:tc>
      </w:tr>
      <w:tr w:rsidR="001A5FC5" w14:paraId="55AFDEE3" w14:textId="77777777" w:rsidTr="001A5FC5">
        <w:trPr>
          <w:trHeight w:val="272"/>
        </w:trPr>
        <w:tc>
          <w:tcPr>
            <w:tcW w:w="3971" w:type="dxa"/>
            <w:tcBorders>
              <w:top w:val="nil"/>
              <w:left w:val="nil"/>
              <w:bottom w:val="nil"/>
              <w:right w:val="nil"/>
            </w:tcBorders>
            <w:shd w:val="clear" w:color="auto" w:fill="auto"/>
            <w:noWrap/>
            <w:vAlign w:val="bottom"/>
            <w:hideMark/>
          </w:tcPr>
          <w:p w14:paraId="43838B1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260</w:t>
            </w:r>
            <w:r>
              <w:rPr>
                <w:rFonts w:ascii="Narkisim" w:hAnsi="Narkisim" w:cs="Narkisim"/>
                <w:color w:val="000000"/>
                <w:sz w:val="20"/>
                <w:szCs w:val="20"/>
              </w:rPr>
              <w:t>E44</w:t>
            </w:r>
          </w:p>
        </w:tc>
        <w:tc>
          <w:tcPr>
            <w:tcW w:w="4108" w:type="dxa"/>
            <w:tcBorders>
              <w:top w:val="nil"/>
              <w:left w:val="nil"/>
              <w:bottom w:val="nil"/>
              <w:right w:val="nil"/>
            </w:tcBorders>
            <w:shd w:val="clear" w:color="auto" w:fill="auto"/>
            <w:noWrap/>
            <w:vAlign w:val="bottom"/>
            <w:hideMark/>
          </w:tcPr>
          <w:p w14:paraId="287CC57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קורולה </w:t>
            </w:r>
            <w:r>
              <w:rPr>
                <w:rFonts w:ascii="Narkisim" w:hAnsi="Narkisim" w:cs="Narkisim"/>
                <w:color w:val="000000"/>
                <w:sz w:val="20"/>
                <w:szCs w:val="20"/>
              </w:rPr>
              <w:t>SUN PLUS</w:t>
            </w:r>
            <w:r>
              <w:rPr>
                <w:rFonts w:ascii="Narkisim" w:hAnsi="Narkisim" w:cs="Narkisim"/>
                <w:color w:val="000000"/>
                <w:sz w:val="20"/>
                <w:szCs w:val="20"/>
                <w:rtl/>
              </w:rPr>
              <w:t xml:space="preserve"> אוט'</w:t>
            </w:r>
          </w:p>
        </w:tc>
      </w:tr>
      <w:tr w:rsidR="001A5FC5" w14:paraId="25E034F7" w14:textId="77777777" w:rsidTr="001A5FC5">
        <w:trPr>
          <w:trHeight w:val="272"/>
        </w:trPr>
        <w:tc>
          <w:tcPr>
            <w:tcW w:w="3971" w:type="dxa"/>
            <w:tcBorders>
              <w:top w:val="nil"/>
              <w:left w:val="nil"/>
              <w:bottom w:val="nil"/>
              <w:right w:val="nil"/>
            </w:tcBorders>
            <w:shd w:val="clear" w:color="auto" w:fill="auto"/>
            <w:noWrap/>
            <w:vAlign w:val="bottom"/>
            <w:hideMark/>
          </w:tcPr>
          <w:p w14:paraId="57068BF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260</w:t>
            </w:r>
            <w:r>
              <w:rPr>
                <w:rFonts w:ascii="Narkisim" w:hAnsi="Narkisim" w:cs="Narkisim"/>
                <w:color w:val="000000"/>
                <w:sz w:val="20"/>
                <w:szCs w:val="20"/>
              </w:rPr>
              <w:t>S35YP</w:t>
            </w:r>
          </w:p>
        </w:tc>
        <w:tc>
          <w:tcPr>
            <w:tcW w:w="4108" w:type="dxa"/>
            <w:tcBorders>
              <w:top w:val="nil"/>
              <w:left w:val="nil"/>
              <w:bottom w:val="nil"/>
              <w:right w:val="nil"/>
            </w:tcBorders>
            <w:shd w:val="clear" w:color="auto" w:fill="auto"/>
            <w:noWrap/>
            <w:vAlign w:val="bottom"/>
            <w:hideMark/>
          </w:tcPr>
          <w:p w14:paraId="3133A8D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קורולה </w:t>
            </w:r>
            <w:r>
              <w:rPr>
                <w:rFonts w:ascii="Narkisim" w:hAnsi="Narkisim" w:cs="Narkisim"/>
                <w:color w:val="000000"/>
                <w:sz w:val="20"/>
                <w:szCs w:val="20"/>
              </w:rPr>
              <w:t>SUN</w:t>
            </w:r>
            <w:r>
              <w:rPr>
                <w:rFonts w:ascii="Narkisim" w:hAnsi="Narkisim" w:cs="Narkisim"/>
                <w:color w:val="000000"/>
                <w:sz w:val="20"/>
                <w:szCs w:val="20"/>
                <w:rtl/>
              </w:rPr>
              <w:t xml:space="preserve"> אוט'</w:t>
            </w:r>
          </w:p>
        </w:tc>
      </w:tr>
      <w:tr w:rsidR="001A5FC5" w14:paraId="4B5061AC" w14:textId="77777777" w:rsidTr="001A5FC5">
        <w:trPr>
          <w:trHeight w:val="272"/>
        </w:trPr>
        <w:tc>
          <w:tcPr>
            <w:tcW w:w="3971" w:type="dxa"/>
            <w:tcBorders>
              <w:top w:val="nil"/>
              <w:left w:val="nil"/>
              <w:bottom w:val="nil"/>
              <w:right w:val="nil"/>
            </w:tcBorders>
            <w:shd w:val="clear" w:color="auto" w:fill="auto"/>
            <w:noWrap/>
            <w:vAlign w:val="bottom"/>
            <w:hideMark/>
          </w:tcPr>
          <w:p w14:paraId="255CB5C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260</w:t>
            </w:r>
            <w:r>
              <w:rPr>
                <w:rFonts w:ascii="Narkisim" w:hAnsi="Narkisim" w:cs="Narkisim"/>
                <w:color w:val="000000"/>
                <w:sz w:val="20"/>
                <w:szCs w:val="20"/>
              </w:rPr>
              <w:t>T45P</w:t>
            </w:r>
          </w:p>
        </w:tc>
        <w:tc>
          <w:tcPr>
            <w:tcW w:w="4108" w:type="dxa"/>
            <w:tcBorders>
              <w:top w:val="nil"/>
              <w:left w:val="nil"/>
              <w:bottom w:val="nil"/>
              <w:right w:val="nil"/>
            </w:tcBorders>
            <w:shd w:val="clear" w:color="auto" w:fill="auto"/>
            <w:noWrap/>
            <w:vAlign w:val="bottom"/>
            <w:hideMark/>
          </w:tcPr>
          <w:p w14:paraId="70B7840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קורולה סאן אוטומטי</w:t>
            </w:r>
          </w:p>
        </w:tc>
      </w:tr>
      <w:tr w:rsidR="001A5FC5" w14:paraId="4EE758DB" w14:textId="77777777" w:rsidTr="001A5FC5">
        <w:trPr>
          <w:trHeight w:val="272"/>
        </w:trPr>
        <w:tc>
          <w:tcPr>
            <w:tcW w:w="3971" w:type="dxa"/>
            <w:tcBorders>
              <w:top w:val="nil"/>
              <w:left w:val="nil"/>
              <w:bottom w:val="nil"/>
              <w:right w:val="nil"/>
            </w:tcBorders>
            <w:shd w:val="clear" w:color="auto" w:fill="auto"/>
            <w:noWrap/>
            <w:vAlign w:val="bottom"/>
            <w:hideMark/>
          </w:tcPr>
          <w:p w14:paraId="65BFE39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50</w:t>
            </w:r>
            <w:r>
              <w:rPr>
                <w:rFonts w:ascii="Narkisim" w:hAnsi="Narkisim" w:cs="Narkisim"/>
                <w:color w:val="000000"/>
                <w:sz w:val="20"/>
                <w:szCs w:val="20"/>
              </w:rPr>
              <w:t>c13</w:t>
            </w:r>
          </w:p>
        </w:tc>
        <w:tc>
          <w:tcPr>
            <w:tcW w:w="4108" w:type="dxa"/>
            <w:tcBorders>
              <w:top w:val="nil"/>
              <w:left w:val="nil"/>
              <w:bottom w:val="nil"/>
              <w:right w:val="nil"/>
            </w:tcBorders>
            <w:shd w:val="clear" w:color="auto" w:fill="auto"/>
            <w:noWrap/>
            <w:vAlign w:val="bottom"/>
            <w:hideMark/>
          </w:tcPr>
          <w:p w14:paraId="0D8BFFF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טרקטור</w:t>
            </w:r>
          </w:p>
        </w:tc>
      </w:tr>
      <w:tr w:rsidR="001A5FC5" w14:paraId="397CC2FC" w14:textId="77777777" w:rsidTr="001A5FC5">
        <w:trPr>
          <w:trHeight w:val="272"/>
        </w:trPr>
        <w:tc>
          <w:tcPr>
            <w:tcW w:w="3971" w:type="dxa"/>
            <w:tcBorders>
              <w:top w:val="nil"/>
              <w:left w:val="nil"/>
              <w:bottom w:val="nil"/>
              <w:right w:val="nil"/>
            </w:tcBorders>
            <w:shd w:val="clear" w:color="auto" w:fill="auto"/>
            <w:noWrap/>
            <w:vAlign w:val="bottom"/>
            <w:hideMark/>
          </w:tcPr>
          <w:p w14:paraId="1C48B74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50</w:t>
            </w:r>
            <w:r>
              <w:rPr>
                <w:rFonts w:ascii="Narkisim" w:hAnsi="Narkisim" w:cs="Narkisim"/>
                <w:color w:val="000000"/>
                <w:sz w:val="20"/>
                <w:szCs w:val="20"/>
              </w:rPr>
              <w:t>C14V</w:t>
            </w:r>
          </w:p>
        </w:tc>
        <w:tc>
          <w:tcPr>
            <w:tcW w:w="4108" w:type="dxa"/>
            <w:tcBorders>
              <w:top w:val="nil"/>
              <w:left w:val="nil"/>
              <w:bottom w:val="nil"/>
              <w:right w:val="nil"/>
            </w:tcBorders>
            <w:shd w:val="clear" w:color="auto" w:fill="auto"/>
            <w:noWrap/>
            <w:vAlign w:val="bottom"/>
            <w:hideMark/>
          </w:tcPr>
          <w:p w14:paraId="2CAB0F7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H1</w:t>
            </w:r>
          </w:p>
        </w:tc>
      </w:tr>
      <w:tr w:rsidR="001A5FC5" w14:paraId="4BC964A5" w14:textId="77777777" w:rsidTr="001A5FC5">
        <w:trPr>
          <w:trHeight w:val="272"/>
        </w:trPr>
        <w:tc>
          <w:tcPr>
            <w:tcW w:w="3971" w:type="dxa"/>
            <w:tcBorders>
              <w:top w:val="nil"/>
              <w:left w:val="nil"/>
              <w:bottom w:val="nil"/>
              <w:right w:val="nil"/>
            </w:tcBorders>
            <w:shd w:val="clear" w:color="auto" w:fill="auto"/>
            <w:noWrap/>
            <w:vAlign w:val="bottom"/>
            <w:hideMark/>
          </w:tcPr>
          <w:p w14:paraId="0251225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59-12</w:t>
            </w:r>
          </w:p>
        </w:tc>
        <w:tc>
          <w:tcPr>
            <w:tcW w:w="4108" w:type="dxa"/>
            <w:tcBorders>
              <w:top w:val="nil"/>
              <w:left w:val="nil"/>
              <w:bottom w:val="nil"/>
              <w:right w:val="nil"/>
            </w:tcBorders>
            <w:shd w:val="clear" w:color="auto" w:fill="auto"/>
            <w:noWrap/>
            <w:vAlign w:val="bottom"/>
            <w:hideMark/>
          </w:tcPr>
          <w:p w14:paraId="7D9EAFC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I10 GL</w:t>
            </w:r>
            <w:r>
              <w:rPr>
                <w:rFonts w:ascii="Narkisim" w:hAnsi="Narkisim" w:cs="Narkisim"/>
                <w:color w:val="000000"/>
                <w:sz w:val="20"/>
                <w:szCs w:val="20"/>
                <w:rtl/>
              </w:rPr>
              <w:t xml:space="preserve"> אוט'</w:t>
            </w:r>
          </w:p>
        </w:tc>
      </w:tr>
      <w:tr w:rsidR="001A5FC5" w14:paraId="20A8746F" w14:textId="77777777" w:rsidTr="001A5FC5">
        <w:trPr>
          <w:trHeight w:val="272"/>
        </w:trPr>
        <w:tc>
          <w:tcPr>
            <w:tcW w:w="3971" w:type="dxa"/>
            <w:tcBorders>
              <w:top w:val="nil"/>
              <w:left w:val="nil"/>
              <w:bottom w:val="nil"/>
              <w:right w:val="nil"/>
            </w:tcBorders>
            <w:shd w:val="clear" w:color="auto" w:fill="auto"/>
            <w:noWrap/>
            <w:vAlign w:val="bottom"/>
            <w:hideMark/>
          </w:tcPr>
          <w:p w14:paraId="0826DD2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איווקו 65</w:t>
            </w:r>
            <w:r>
              <w:rPr>
                <w:rFonts w:ascii="Narkisim" w:hAnsi="Narkisim" w:cs="Narkisim"/>
                <w:color w:val="000000"/>
                <w:sz w:val="20"/>
                <w:szCs w:val="20"/>
              </w:rPr>
              <w:t>C17</w:t>
            </w:r>
          </w:p>
        </w:tc>
        <w:tc>
          <w:tcPr>
            <w:tcW w:w="4108" w:type="dxa"/>
            <w:tcBorders>
              <w:top w:val="nil"/>
              <w:left w:val="nil"/>
              <w:bottom w:val="nil"/>
              <w:right w:val="nil"/>
            </w:tcBorders>
            <w:shd w:val="clear" w:color="auto" w:fill="auto"/>
            <w:noWrap/>
            <w:vAlign w:val="bottom"/>
            <w:hideMark/>
          </w:tcPr>
          <w:p w14:paraId="55FE87B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I20</w:t>
            </w:r>
            <w:r>
              <w:rPr>
                <w:rFonts w:ascii="Narkisim" w:hAnsi="Narkisim" w:cs="Narkisim"/>
                <w:color w:val="000000"/>
                <w:sz w:val="20"/>
                <w:szCs w:val="20"/>
                <w:rtl/>
              </w:rPr>
              <w:t xml:space="preserve">  </w:t>
            </w:r>
            <w:r>
              <w:rPr>
                <w:rFonts w:ascii="Narkisim" w:hAnsi="Narkisim" w:cs="Narkisim"/>
                <w:color w:val="000000"/>
                <w:sz w:val="20"/>
                <w:szCs w:val="20"/>
              </w:rPr>
              <w:t>INSPIRE</w:t>
            </w:r>
            <w:r>
              <w:rPr>
                <w:rFonts w:ascii="Narkisim" w:hAnsi="Narkisim" w:cs="Narkisim"/>
                <w:color w:val="000000"/>
                <w:sz w:val="20"/>
                <w:szCs w:val="20"/>
                <w:rtl/>
              </w:rPr>
              <w:t xml:space="preserve"> אוט'</w:t>
            </w:r>
          </w:p>
        </w:tc>
      </w:tr>
      <w:tr w:rsidR="001A5FC5" w14:paraId="24CE4C86" w14:textId="77777777" w:rsidTr="001A5FC5">
        <w:trPr>
          <w:trHeight w:val="272"/>
        </w:trPr>
        <w:tc>
          <w:tcPr>
            <w:tcW w:w="3971" w:type="dxa"/>
            <w:tcBorders>
              <w:top w:val="nil"/>
              <w:left w:val="nil"/>
              <w:bottom w:val="nil"/>
              <w:right w:val="nil"/>
            </w:tcBorders>
            <w:shd w:val="clear" w:color="auto" w:fill="auto"/>
            <w:noWrap/>
            <w:vAlign w:val="bottom"/>
            <w:hideMark/>
          </w:tcPr>
          <w:p w14:paraId="798785B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איווקו </w:t>
            </w:r>
            <w:r>
              <w:rPr>
                <w:rFonts w:ascii="Narkisim" w:hAnsi="Narkisim" w:cs="Narkisim"/>
                <w:color w:val="000000"/>
                <w:sz w:val="20"/>
                <w:szCs w:val="20"/>
              </w:rPr>
              <w:t>E22</w:t>
            </w:r>
            <w:r>
              <w:rPr>
                <w:rFonts w:ascii="Narkisim" w:hAnsi="Narkisim" w:cs="Narkisim"/>
                <w:color w:val="000000"/>
                <w:sz w:val="20"/>
                <w:szCs w:val="20"/>
                <w:rtl/>
              </w:rPr>
              <w:t xml:space="preserve"> 120 אוט'</w:t>
            </w:r>
          </w:p>
        </w:tc>
        <w:tc>
          <w:tcPr>
            <w:tcW w:w="4108" w:type="dxa"/>
            <w:tcBorders>
              <w:top w:val="nil"/>
              <w:left w:val="nil"/>
              <w:bottom w:val="nil"/>
              <w:right w:val="nil"/>
            </w:tcBorders>
            <w:shd w:val="clear" w:color="auto" w:fill="auto"/>
            <w:noWrap/>
            <w:vAlign w:val="bottom"/>
            <w:hideMark/>
          </w:tcPr>
          <w:p w14:paraId="5F218A9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i25 Inspire</w:t>
            </w:r>
            <w:r>
              <w:rPr>
                <w:rFonts w:ascii="Narkisim" w:hAnsi="Narkisim" w:cs="Narkisim"/>
                <w:color w:val="000000"/>
                <w:sz w:val="20"/>
                <w:szCs w:val="20"/>
                <w:rtl/>
              </w:rPr>
              <w:t xml:space="preserve"> אוט' 1.6</w:t>
            </w:r>
          </w:p>
        </w:tc>
      </w:tr>
      <w:tr w:rsidR="001A5FC5" w14:paraId="2E60221E" w14:textId="77777777" w:rsidTr="001A5FC5">
        <w:trPr>
          <w:trHeight w:val="272"/>
        </w:trPr>
        <w:tc>
          <w:tcPr>
            <w:tcW w:w="3971" w:type="dxa"/>
            <w:tcBorders>
              <w:top w:val="nil"/>
              <w:left w:val="nil"/>
              <w:bottom w:val="nil"/>
              <w:right w:val="nil"/>
            </w:tcBorders>
            <w:shd w:val="clear" w:color="auto" w:fill="auto"/>
            <w:noWrap/>
            <w:vAlign w:val="bottom"/>
            <w:hideMark/>
          </w:tcPr>
          <w:p w14:paraId="195A74B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איווקו </w:t>
            </w:r>
            <w:r>
              <w:rPr>
                <w:rFonts w:ascii="Narkisim" w:hAnsi="Narkisim" w:cs="Narkisim"/>
                <w:color w:val="000000"/>
                <w:sz w:val="20"/>
                <w:szCs w:val="20"/>
              </w:rPr>
              <w:t>FF150E30</w:t>
            </w:r>
          </w:p>
        </w:tc>
        <w:tc>
          <w:tcPr>
            <w:tcW w:w="4108" w:type="dxa"/>
            <w:tcBorders>
              <w:top w:val="nil"/>
              <w:left w:val="nil"/>
              <w:bottom w:val="nil"/>
              <w:right w:val="nil"/>
            </w:tcBorders>
            <w:shd w:val="clear" w:color="auto" w:fill="auto"/>
            <w:noWrap/>
            <w:vAlign w:val="bottom"/>
            <w:hideMark/>
          </w:tcPr>
          <w:p w14:paraId="3E3C679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I30 INSPIRE</w:t>
            </w:r>
            <w:r>
              <w:rPr>
                <w:rFonts w:ascii="Narkisim" w:hAnsi="Narkisim" w:cs="Narkisim"/>
                <w:color w:val="000000"/>
                <w:sz w:val="20"/>
                <w:szCs w:val="20"/>
                <w:rtl/>
              </w:rPr>
              <w:t xml:space="preserve"> אוט' 5 דלתות</w:t>
            </w:r>
          </w:p>
        </w:tc>
      </w:tr>
      <w:tr w:rsidR="001A5FC5" w14:paraId="730FD05B" w14:textId="77777777" w:rsidTr="001A5FC5">
        <w:trPr>
          <w:trHeight w:val="272"/>
        </w:trPr>
        <w:tc>
          <w:tcPr>
            <w:tcW w:w="3971" w:type="dxa"/>
            <w:tcBorders>
              <w:top w:val="nil"/>
              <w:left w:val="nil"/>
              <w:bottom w:val="nil"/>
              <w:right w:val="nil"/>
            </w:tcBorders>
            <w:shd w:val="clear" w:color="auto" w:fill="auto"/>
            <w:noWrap/>
            <w:vAlign w:val="bottom"/>
            <w:hideMark/>
          </w:tcPr>
          <w:p w14:paraId="3909AD3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איווקו </w:t>
            </w:r>
            <w:r>
              <w:rPr>
                <w:rFonts w:ascii="Narkisim" w:hAnsi="Narkisim" w:cs="Narkisim"/>
                <w:color w:val="000000"/>
                <w:sz w:val="20"/>
                <w:szCs w:val="20"/>
              </w:rPr>
              <w:t>I50</w:t>
            </w:r>
            <w:r>
              <w:rPr>
                <w:rFonts w:ascii="Narkisim" w:hAnsi="Narkisim" w:cs="Narkisim"/>
                <w:color w:val="000000"/>
                <w:sz w:val="20"/>
                <w:szCs w:val="20"/>
                <w:rtl/>
              </w:rPr>
              <w:t xml:space="preserve"> </w:t>
            </w:r>
            <w:r>
              <w:rPr>
                <w:rFonts w:ascii="Narkisim" w:hAnsi="Narkisim" w:cs="Narkisim"/>
                <w:color w:val="000000"/>
                <w:sz w:val="20"/>
                <w:szCs w:val="20"/>
              </w:rPr>
              <w:t>E24</w:t>
            </w:r>
          </w:p>
        </w:tc>
        <w:tc>
          <w:tcPr>
            <w:tcW w:w="4108" w:type="dxa"/>
            <w:tcBorders>
              <w:top w:val="nil"/>
              <w:left w:val="nil"/>
              <w:bottom w:val="nil"/>
              <w:right w:val="nil"/>
            </w:tcBorders>
            <w:shd w:val="clear" w:color="auto" w:fill="auto"/>
            <w:noWrap/>
            <w:vAlign w:val="bottom"/>
            <w:hideMark/>
          </w:tcPr>
          <w:p w14:paraId="434617E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I30CW INSPIRE</w:t>
            </w:r>
            <w:r>
              <w:rPr>
                <w:rFonts w:ascii="Narkisim" w:hAnsi="Narkisim" w:cs="Narkisim"/>
                <w:color w:val="000000"/>
                <w:sz w:val="20"/>
                <w:szCs w:val="20"/>
                <w:rtl/>
              </w:rPr>
              <w:t xml:space="preserve"> אוט' 5 דלתות</w:t>
            </w:r>
          </w:p>
        </w:tc>
      </w:tr>
      <w:tr w:rsidR="001A5FC5" w14:paraId="5685A2A4" w14:textId="77777777" w:rsidTr="001A5FC5">
        <w:trPr>
          <w:trHeight w:val="272"/>
        </w:trPr>
        <w:tc>
          <w:tcPr>
            <w:tcW w:w="3971" w:type="dxa"/>
            <w:tcBorders>
              <w:top w:val="nil"/>
              <w:left w:val="nil"/>
              <w:bottom w:val="nil"/>
              <w:right w:val="nil"/>
            </w:tcBorders>
            <w:shd w:val="clear" w:color="auto" w:fill="auto"/>
            <w:noWrap/>
            <w:vAlign w:val="bottom"/>
            <w:hideMark/>
          </w:tcPr>
          <w:p w14:paraId="40B9324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איווקו </w:t>
            </w:r>
            <w:r>
              <w:rPr>
                <w:rFonts w:ascii="Narkisim" w:hAnsi="Narkisim" w:cs="Narkisim"/>
                <w:color w:val="000000"/>
                <w:sz w:val="20"/>
                <w:szCs w:val="20"/>
              </w:rPr>
              <w:t>I90</w:t>
            </w:r>
            <w:r>
              <w:rPr>
                <w:rFonts w:ascii="Narkisim" w:hAnsi="Narkisim" w:cs="Narkisim"/>
                <w:color w:val="000000"/>
                <w:sz w:val="20"/>
                <w:szCs w:val="20"/>
                <w:rtl/>
              </w:rPr>
              <w:t xml:space="preserve"> </w:t>
            </w:r>
            <w:r>
              <w:rPr>
                <w:rFonts w:ascii="Narkisim" w:hAnsi="Narkisim" w:cs="Narkisim"/>
                <w:color w:val="000000"/>
                <w:sz w:val="20"/>
                <w:szCs w:val="20"/>
              </w:rPr>
              <w:t>S35</w:t>
            </w:r>
            <w:r>
              <w:rPr>
                <w:rFonts w:ascii="Narkisim" w:hAnsi="Narkisim" w:cs="Narkisim"/>
                <w:color w:val="000000"/>
                <w:sz w:val="20"/>
                <w:szCs w:val="20"/>
                <w:rtl/>
              </w:rPr>
              <w:t xml:space="preserve"> משא 19 טון</w:t>
            </w:r>
          </w:p>
        </w:tc>
        <w:tc>
          <w:tcPr>
            <w:tcW w:w="4108" w:type="dxa"/>
            <w:tcBorders>
              <w:top w:val="nil"/>
              <w:left w:val="nil"/>
              <w:bottom w:val="nil"/>
              <w:right w:val="nil"/>
            </w:tcBorders>
            <w:shd w:val="clear" w:color="auto" w:fill="auto"/>
            <w:noWrap/>
            <w:vAlign w:val="bottom"/>
            <w:hideMark/>
          </w:tcPr>
          <w:p w14:paraId="1BCB04D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I30CW INSPIRE</w:t>
            </w:r>
            <w:r>
              <w:rPr>
                <w:rFonts w:ascii="Narkisim" w:hAnsi="Narkisim" w:cs="Narkisim"/>
                <w:color w:val="000000"/>
                <w:sz w:val="20"/>
                <w:szCs w:val="20"/>
                <w:rtl/>
              </w:rPr>
              <w:t xml:space="preserve"> רגיל 5 דלתות</w:t>
            </w:r>
          </w:p>
        </w:tc>
      </w:tr>
      <w:tr w:rsidR="001A5FC5" w14:paraId="050FE6FD" w14:textId="77777777" w:rsidTr="001A5FC5">
        <w:trPr>
          <w:trHeight w:val="272"/>
        </w:trPr>
        <w:tc>
          <w:tcPr>
            <w:tcW w:w="3971" w:type="dxa"/>
            <w:tcBorders>
              <w:top w:val="nil"/>
              <w:left w:val="nil"/>
              <w:bottom w:val="nil"/>
              <w:right w:val="nil"/>
            </w:tcBorders>
            <w:shd w:val="clear" w:color="auto" w:fill="auto"/>
            <w:noWrap/>
            <w:vAlign w:val="bottom"/>
            <w:hideMark/>
          </w:tcPr>
          <w:p w14:paraId="5FBD550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איווקו </w:t>
            </w:r>
            <w:r>
              <w:rPr>
                <w:rFonts w:ascii="Narkisim" w:hAnsi="Narkisim" w:cs="Narkisim"/>
                <w:color w:val="000000"/>
                <w:sz w:val="20"/>
                <w:szCs w:val="20"/>
              </w:rPr>
              <w:t>I90</w:t>
            </w:r>
            <w:r>
              <w:rPr>
                <w:rFonts w:ascii="Narkisim" w:hAnsi="Narkisim" w:cs="Narkisim"/>
                <w:color w:val="000000"/>
                <w:sz w:val="20"/>
                <w:szCs w:val="20"/>
                <w:rtl/>
              </w:rPr>
              <w:t xml:space="preserve"> </w:t>
            </w:r>
            <w:r>
              <w:rPr>
                <w:rFonts w:ascii="Narkisim" w:hAnsi="Narkisim" w:cs="Narkisim"/>
                <w:color w:val="000000"/>
                <w:sz w:val="20"/>
                <w:szCs w:val="20"/>
              </w:rPr>
              <w:t>S36</w:t>
            </w:r>
            <w:r>
              <w:rPr>
                <w:rFonts w:ascii="Narkisim" w:hAnsi="Narkisim" w:cs="Narkisim"/>
                <w:color w:val="000000"/>
                <w:sz w:val="20"/>
                <w:szCs w:val="20"/>
                <w:rtl/>
              </w:rPr>
              <w:t xml:space="preserve"> משא 18 טון</w:t>
            </w:r>
          </w:p>
        </w:tc>
        <w:tc>
          <w:tcPr>
            <w:tcW w:w="4108" w:type="dxa"/>
            <w:tcBorders>
              <w:top w:val="nil"/>
              <w:left w:val="nil"/>
              <w:bottom w:val="nil"/>
              <w:right w:val="nil"/>
            </w:tcBorders>
            <w:shd w:val="clear" w:color="auto" w:fill="auto"/>
            <w:noWrap/>
            <w:vAlign w:val="bottom"/>
            <w:hideMark/>
          </w:tcPr>
          <w:p w14:paraId="7D74CE0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I35 INSPIRE</w:t>
            </w:r>
            <w:r>
              <w:rPr>
                <w:rFonts w:ascii="Narkisim" w:hAnsi="Narkisim" w:cs="Narkisim"/>
                <w:color w:val="000000"/>
                <w:sz w:val="20"/>
                <w:szCs w:val="20"/>
                <w:rtl/>
              </w:rPr>
              <w:t xml:space="preserve">  אוט'</w:t>
            </w:r>
          </w:p>
        </w:tc>
      </w:tr>
      <w:tr w:rsidR="001A5FC5" w14:paraId="1CBDA1EE" w14:textId="77777777" w:rsidTr="001A5FC5">
        <w:trPr>
          <w:trHeight w:val="272"/>
        </w:trPr>
        <w:tc>
          <w:tcPr>
            <w:tcW w:w="3971" w:type="dxa"/>
            <w:tcBorders>
              <w:top w:val="nil"/>
              <w:left w:val="nil"/>
              <w:bottom w:val="nil"/>
              <w:right w:val="nil"/>
            </w:tcBorders>
            <w:shd w:val="clear" w:color="auto" w:fill="auto"/>
            <w:noWrap/>
            <w:vAlign w:val="bottom"/>
            <w:hideMark/>
          </w:tcPr>
          <w:p w14:paraId="4E1D3DA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איווקו אוטובוב </w:t>
            </w:r>
            <w:r>
              <w:rPr>
                <w:rFonts w:ascii="Narkisim" w:hAnsi="Narkisim" w:cs="Narkisim"/>
                <w:color w:val="000000"/>
                <w:sz w:val="20"/>
                <w:szCs w:val="20"/>
              </w:rPr>
              <w:t>IRISBUS ARWAY</w:t>
            </w:r>
          </w:p>
        </w:tc>
        <w:tc>
          <w:tcPr>
            <w:tcW w:w="4108" w:type="dxa"/>
            <w:tcBorders>
              <w:top w:val="nil"/>
              <w:left w:val="nil"/>
              <w:bottom w:val="nil"/>
              <w:right w:val="nil"/>
            </w:tcBorders>
            <w:shd w:val="clear" w:color="auto" w:fill="auto"/>
            <w:noWrap/>
            <w:vAlign w:val="bottom"/>
            <w:hideMark/>
          </w:tcPr>
          <w:p w14:paraId="52D3A71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יונדאי </w:t>
            </w:r>
            <w:r>
              <w:rPr>
                <w:rFonts w:ascii="Narkisim" w:hAnsi="Narkisim" w:cs="Narkisim"/>
                <w:color w:val="000000"/>
                <w:sz w:val="20"/>
                <w:szCs w:val="20"/>
              </w:rPr>
              <w:t>SANTA FE</w:t>
            </w:r>
          </w:p>
        </w:tc>
      </w:tr>
      <w:tr w:rsidR="001A5FC5" w14:paraId="3BFB98D4" w14:textId="77777777" w:rsidTr="001A5FC5">
        <w:trPr>
          <w:trHeight w:val="272"/>
        </w:trPr>
        <w:tc>
          <w:tcPr>
            <w:tcW w:w="3971" w:type="dxa"/>
            <w:tcBorders>
              <w:top w:val="nil"/>
              <w:left w:val="nil"/>
              <w:bottom w:val="nil"/>
              <w:right w:val="nil"/>
            </w:tcBorders>
            <w:shd w:val="clear" w:color="auto" w:fill="auto"/>
            <w:noWrap/>
            <w:vAlign w:val="bottom"/>
            <w:hideMark/>
          </w:tcPr>
          <w:p w14:paraId="31F9DE0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אינטרנשיונל ממוגן</w:t>
            </w:r>
          </w:p>
        </w:tc>
        <w:tc>
          <w:tcPr>
            <w:tcW w:w="4108" w:type="dxa"/>
            <w:tcBorders>
              <w:top w:val="nil"/>
              <w:left w:val="nil"/>
              <w:bottom w:val="nil"/>
              <w:right w:val="nil"/>
            </w:tcBorders>
            <w:shd w:val="clear" w:color="auto" w:fill="auto"/>
            <w:noWrap/>
            <w:vAlign w:val="bottom"/>
            <w:hideMark/>
          </w:tcPr>
          <w:p w14:paraId="59C6D58E" w14:textId="77777777" w:rsidR="001A5FC5" w:rsidRDefault="001A5FC5" w:rsidP="001A5FC5">
            <w:pPr>
              <w:bidi/>
              <w:rPr>
                <w:rFonts w:ascii="Narkisim" w:hAnsi="Narkisim" w:cs="Narkisim"/>
                <w:color w:val="000000"/>
                <w:sz w:val="20"/>
                <w:szCs w:val="20"/>
              </w:rPr>
            </w:pPr>
            <w:r>
              <w:rPr>
                <w:rFonts w:ascii="Narkisim" w:hAnsi="Narkisim" w:cs="Narkisim"/>
                <w:color w:val="000000"/>
                <w:sz w:val="20"/>
                <w:szCs w:val="20"/>
                <w:rtl/>
              </w:rPr>
              <w:t xml:space="preserve">יונדאי </w:t>
            </w:r>
            <w:r>
              <w:rPr>
                <w:rFonts w:ascii="Narkisim" w:hAnsi="Narkisim" w:cs="Narkisim"/>
                <w:color w:val="000000"/>
                <w:sz w:val="20"/>
                <w:szCs w:val="20"/>
              </w:rPr>
              <w:t>TUCSON</w:t>
            </w:r>
          </w:p>
        </w:tc>
      </w:tr>
      <w:tr w:rsidR="001A5FC5" w14:paraId="75F49C5A" w14:textId="77777777" w:rsidTr="001A5FC5">
        <w:trPr>
          <w:trHeight w:val="272"/>
        </w:trPr>
        <w:tc>
          <w:tcPr>
            <w:tcW w:w="3971" w:type="dxa"/>
            <w:tcBorders>
              <w:top w:val="nil"/>
              <w:left w:val="nil"/>
              <w:bottom w:val="nil"/>
              <w:right w:val="nil"/>
            </w:tcBorders>
            <w:shd w:val="clear" w:color="auto" w:fill="auto"/>
            <w:noWrap/>
            <w:vAlign w:val="bottom"/>
            <w:hideMark/>
          </w:tcPr>
          <w:p w14:paraId="3E22DA9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איסוזו </w:t>
            </w:r>
            <w:r>
              <w:rPr>
                <w:rFonts w:ascii="Narkisim" w:hAnsi="Narkisim" w:cs="Narkisim"/>
                <w:color w:val="000000"/>
                <w:sz w:val="20"/>
                <w:szCs w:val="20"/>
              </w:rPr>
              <w:t>CK36003</w:t>
            </w:r>
          </w:p>
        </w:tc>
        <w:tc>
          <w:tcPr>
            <w:tcW w:w="4108" w:type="dxa"/>
            <w:tcBorders>
              <w:top w:val="nil"/>
              <w:left w:val="nil"/>
              <w:bottom w:val="nil"/>
              <w:right w:val="nil"/>
            </w:tcBorders>
            <w:shd w:val="clear" w:color="auto" w:fill="auto"/>
            <w:noWrap/>
            <w:vAlign w:val="bottom"/>
            <w:hideMark/>
          </w:tcPr>
          <w:p w14:paraId="5A291AC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יונדאי אקסנט 1.4 15/03</w:t>
            </w:r>
          </w:p>
        </w:tc>
      </w:tr>
      <w:tr w:rsidR="001A5FC5" w14:paraId="413E82D0" w14:textId="77777777" w:rsidTr="001A5FC5">
        <w:trPr>
          <w:trHeight w:val="272"/>
        </w:trPr>
        <w:tc>
          <w:tcPr>
            <w:tcW w:w="3971" w:type="dxa"/>
            <w:tcBorders>
              <w:top w:val="nil"/>
              <w:left w:val="nil"/>
              <w:bottom w:val="nil"/>
              <w:right w:val="nil"/>
            </w:tcBorders>
            <w:shd w:val="clear" w:color="auto" w:fill="auto"/>
            <w:noWrap/>
            <w:vAlign w:val="bottom"/>
            <w:hideMark/>
          </w:tcPr>
          <w:p w14:paraId="441F300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איסוזו </w:t>
            </w:r>
            <w:r>
              <w:rPr>
                <w:rFonts w:ascii="Narkisim" w:hAnsi="Narkisim" w:cs="Narkisim"/>
                <w:color w:val="000000"/>
                <w:sz w:val="20"/>
                <w:szCs w:val="20"/>
              </w:rPr>
              <w:t>NPR</w:t>
            </w:r>
            <w:r>
              <w:rPr>
                <w:rFonts w:ascii="Narkisim" w:hAnsi="Narkisim" w:cs="Narkisim"/>
                <w:color w:val="000000"/>
                <w:sz w:val="20"/>
                <w:szCs w:val="20"/>
                <w:rtl/>
              </w:rPr>
              <w:t xml:space="preserve"> 75</w:t>
            </w:r>
          </w:p>
        </w:tc>
        <w:tc>
          <w:tcPr>
            <w:tcW w:w="4108" w:type="dxa"/>
            <w:tcBorders>
              <w:top w:val="nil"/>
              <w:left w:val="nil"/>
              <w:bottom w:val="nil"/>
              <w:right w:val="nil"/>
            </w:tcBorders>
            <w:shd w:val="clear" w:color="auto" w:fill="auto"/>
            <w:noWrap/>
            <w:vAlign w:val="bottom"/>
            <w:hideMark/>
          </w:tcPr>
          <w:p w14:paraId="7B81E51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יונדאי ג`יפ טרקן</w:t>
            </w:r>
          </w:p>
        </w:tc>
      </w:tr>
      <w:tr w:rsidR="001A5FC5" w14:paraId="4A531091" w14:textId="77777777" w:rsidTr="001A5FC5">
        <w:trPr>
          <w:trHeight w:val="272"/>
        </w:trPr>
        <w:tc>
          <w:tcPr>
            <w:tcW w:w="3971" w:type="dxa"/>
            <w:tcBorders>
              <w:top w:val="nil"/>
              <w:left w:val="nil"/>
              <w:bottom w:val="nil"/>
              <w:right w:val="nil"/>
            </w:tcBorders>
            <w:shd w:val="clear" w:color="auto" w:fill="auto"/>
            <w:noWrap/>
            <w:vAlign w:val="bottom"/>
            <w:hideMark/>
          </w:tcPr>
          <w:p w14:paraId="162D4F4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אוט 4*2 פיקאפ</w:t>
            </w:r>
            <w:r>
              <w:rPr>
                <w:rFonts w:ascii="Narkisim" w:hAnsi="Narkisim" w:cs="Narkisim"/>
                <w:color w:val="000000"/>
                <w:sz w:val="20"/>
                <w:szCs w:val="20"/>
              </w:rPr>
              <w:t>D MAX</w:t>
            </w:r>
          </w:p>
        </w:tc>
        <w:tc>
          <w:tcPr>
            <w:tcW w:w="4108" w:type="dxa"/>
            <w:tcBorders>
              <w:top w:val="nil"/>
              <w:left w:val="nil"/>
              <w:bottom w:val="nil"/>
              <w:right w:val="nil"/>
            </w:tcBorders>
            <w:shd w:val="clear" w:color="auto" w:fill="auto"/>
            <w:noWrap/>
            <w:vAlign w:val="bottom"/>
            <w:hideMark/>
          </w:tcPr>
          <w:p w14:paraId="634788A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יונדאי גייטס 1.4</w:t>
            </w:r>
          </w:p>
        </w:tc>
      </w:tr>
      <w:tr w:rsidR="001A5FC5" w14:paraId="5380B399" w14:textId="77777777" w:rsidTr="001A5FC5">
        <w:trPr>
          <w:trHeight w:val="272"/>
        </w:trPr>
        <w:tc>
          <w:tcPr>
            <w:tcW w:w="3971" w:type="dxa"/>
            <w:tcBorders>
              <w:top w:val="nil"/>
              <w:left w:val="nil"/>
              <w:bottom w:val="nil"/>
              <w:right w:val="nil"/>
            </w:tcBorders>
            <w:shd w:val="clear" w:color="auto" w:fill="auto"/>
            <w:noWrap/>
            <w:vAlign w:val="bottom"/>
            <w:hideMark/>
          </w:tcPr>
          <w:p w14:paraId="6FAF5B9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אוט 4*4 פיקאפ</w:t>
            </w:r>
            <w:r>
              <w:rPr>
                <w:rFonts w:ascii="Narkisim" w:hAnsi="Narkisim" w:cs="Narkisim"/>
                <w:color w:val="000000"/>
                <w:sz w:val="20"/>
                <w:szCs w:val="20"/>
              </w:rPr>
              <w:t>D MAX</w:t>
            </w:r>
          </w:p>
        </w:tc>
        <w:tc>
          <w:tcPr>
            <w:tcW w:w="4108" w:type="dxa"/>
            <w:tcBorders>
              <w:top w:val="nil"/>
              <w:left w:val="nil"/>
              <w:bottom w:val="nil"/>
              <w:right w:val="nil"/>
            </w:tcBorders>
            <w:shd w:val="clear" w:color="auto" w:fill="auto"/>
            <w:noWrap/>
            <w:vAlign w:val="bottom"/>
            <w:hideMark/>
          </w:tcPr>
          <w:p w14:paraId="3559DD0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ימאהה </w:t>
            </w:r>
            <w:r>
              <w:rPr>
                <w:rFonts w:ascii="Narkisim" w:hAnsi="Narkisim" w:cs="Narkisim"/>
                <w:color w:val="000000"/>
                <w:sz w:val="20"/>
                <w:szCs w:val="20"/>
              </w:rPr>
              <w:t>SJ06 TMAX</w:t>
            </w:r>
          </w:p>
        </w:tc>
      </w:tr>
      <w:tr w:rsidR="001A5FC5" w14:paraId="4208298B" w14:textId="77777777" w:rsidTr="001A5FC5">
        <w:trPr>
          <w:trHeight w:val="272"/>
        </w:trPr>
        <w:tc>
          <w:tcPr>
            <w:tcW w:w="3971" w:type="dxa"/>
            <w:tcBorders>
              <w:top w:val="nil"/>
              <w:left w:val="nil"/>
              <w:bottom w:val="nil"/>
              <w:right w:val="nil"/>
            </w:tcBorders>
            <w:shd w:val="clear" w:color="auto" w:fill="auto"/>
            <w:noWrap/>
            <w:vAlign w:val="bottom"/>
            <w:hideMark/>
          </w:tcPr>
          <w:p w14:paraId="0B76E9E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דימקס 4*2 אוט'</w:t>
            </w:r>
          </w:p>
        </w:tc>
        <w:tc>
          <w:tcPr>
            <w:tcW w:w="4108" w:type="dxa"/>
            <w:tcBorders>
              <w:top w:val="nil"/>
              <w:left w:val="nil"/>
              <w:bottom w:val="nil"/>
              <w:right w:val="nil"/>
            </w:tcBorders>
            <w:shd w:val="clear" w:color="auto" w:fill="auto"/>
            <w:noWrap/>
            <w:vAlign w:val="bottom"/>
            <w:hideMark/>
          </w:tcPr>
          <w:p w14:paraId="6BF8C77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ימאהה </w:t>
            </w:r>
            <w:r>
              <w:rPr>
                <w:rFonts w:ascii="Narkisim" w:hAnsi="Narkisim" w:cs="Narkisim"/>
                <w:color w:val="000000"/>
                <w:sz w:val="20"/>
                <w:szCs w:val="20"/>
              </w:rPr>
              <w:t>YP 400</w:t>
            </w:r>
            <w:r>
              <w:rPr>
                <w:rFonts w:ascii="Narkisim" w:hAnsi="Narkisim" w:cs="Narkisim"/>
                <w:color w:val="000000"/>
                <w:sz w:val="20"/>
                <w:szCs w:val="20"/>
                <w:rtl/>
              </w:rPr>
              <w:t xml:space="preserve"> אופנוע</w:t>
            </w:r>
          </w:p>
        </w:tc>
      </w:tr>
      <w:tr w:rsidR="001A5FC5" w14:paraId="3DF249A7" w14:textId="77777777" w:rsidTr="001A5FC5">
        <w:trPr>
          <w:trHeight w:val="272"/>
        </w:trPr>
        <w:tc>
          <w:tcPr>
            <w:tcW w:w="3971" w:type="dxa"/>
            <w:tcBorders>
              <w:top w:val="nil"/>
              <w:left w:val="nil"/>
              <w:bottom w:val="nil"/>
              <w:right w:val="nil"/>
            </w:tcBorders>
            <w:shd w:val="clear" w:color="auto" w:fill="auto"/>
            <w:noWrap/>
            <w:vAlign w:val="bottom"/>
            <w:hideMark/>
          </w:tcPr>
          <w:p w14:paraId="4E2E9E2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דימקס 4*2 רגיל</w:t>
            </w:r>
          </w:p>
        </w:tc>
        <w:tc>
          <w:tcPr>
            <w:tcW w:w="4108" w:type="dxa"/>
            <w:tcBorders>
              <w:top w:val="nil"/>
              <w:left w:val="nil"/>
              <w:bottom w:val="nil"/>
              <w:right w:val="nil"/>
            </w:tcBorders>
            <w:shd w:val="clear" w:color="auto" w:fill="auto"/>
            <w:noWrap/>
            <w:vAlign w:val="bottom"/>
            <w:hideMark/>
          </w:tcPr>
          <w:p w14:paraId="6D75094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יעה אופני קטרפילר דגם 966</w:t>
            </w:r>
          </w:p>
        </w:tc>
      </w:tr>
      <w:tr w:rsidR="001A5FC5" w14:paraId="14ED900B" w14:textId="77777777" w:rsidTr="001A5FC5">
        <w:trPr>
          <w:trHeight w:val="272"/>
        </w:trPr>
        <w:tc>
          <w:tcPr>
            <w:tcW w:w="3971" w:type="dxa"/>
            <w:tcBorders>
              <w:top w:val="nil"/>
              <w:left w:val="nil"/>
              <w:bottom w:val="nil"/>
              <w:right w:val="nil"/>
            </w:tcBorders>
            <w:shd w:val="clear" w:color="auto" w:fill="auto"/>
            <w:noWrap/>
            <w:vAlign w:val="bottom"/>
            <w:hideMark/>
          </w:tcPr>
          <w:p w14:paraId="1300698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דימקס 4*4  אוט'</w:t>
            </w:r>
          </w:p>
        </w:tc>
        <w:tc>
          <w:tcPr>
            <w:tcW w:w="4108" w:type="dxa"/>
            <w:tcBorders>
              <w:top w:val="nil"/>
              <w:left w:val="nil"/>
              <w:bottom w:val="nil"/>
              <w:right w:val="nil"/>
            </w:tcBorders>
            <w:shd w:val="clear" w:color="auto" w:fill="auto"/>
            <w:noWrap/>
            <w:vAlign w:val="bottom"/>
            <w:hideMark/>
          </w:tcPr>
          <w:p w14:paraId="11DE36E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לנד רובר דיפנדר </w:t>
            </w:r>
            <w:r>
              <w:rPr>
                <w:rFonts w:ascii="Narkisim" w:hAnsi="Narkisim" w:cs="Narkisim"/>
                <w:color w:val="000000"/>
                <w:sz w:val="20"/>
                <w:szCs w:val="20"/>
              </w:rPr>
              <w:t>HD 110</w:t>
            </w:r>
          </w:p>
        </w:tc>
      </w:tr>
      <w:tr w:rsidR="001A5FC5" w14:paraId="05338362" w14:textId="77777777" w:rsidTr="001A5FC5">
        <w:trPr>
          <w:trHeight w:val="272"/>
        </w:trPr>
        <w:tc>
          <w:tcPr>
            <w:tcW w:w="3971" w:type="dxa"/>
            <w:tcBorders>
              <w:top w:val="nil"/>
              <w:left w:val="nil"/>
              <w:bottom w:val="nil"/>
              <w:right w:val="nil"/>
            </w:tcBorders>
            <w:shd w:val="clear" w:color="auto" w:fill="auto"/>
            <w:noWrap/>
            <w:vAlign w:val="bottom"/>
            <w:hideMark/>
          </w:tcPr>
          <w:p w14:paraId="78BBB21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דימקס 4*4  רגיל</w:t>
            </w:r>
          </w:p>
        </w:tc>
        <w:tc>
          <w:tcPr>
            <w:tcW w:w="4108" w:type="dxa"/>
            <w:tcBorders>
              <w:top w:val="nil"/>
              <w:left w:val="nil"/>
              <w:bottom w:val="nil"/>
              <w:right w:val="nil"/>
            </w:tcBorders>
            <w:shd w:val="clear" w:color="auto" w:fill="auto"/>
            <w:noWrap/>
            <w:vAlign w:val="bottom"/>
            <w:hideMark/>
          </w:tcPr>
          <w:p w14:paraId="53ABE9C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לנדיני לנדיני </w:t>
            </w:r>
            <w:r>
              <w:rPr>
                <w:rFonts w:ascii="Narkisim" w:hAnsi="Narkisim" w:cs="Narkisim"/>
                <w:color w:val="000000"/>
                <w:sz w:val="20"/>
                <w:szCs w:val="20"/>
              </w:rPr>
              <w:t>REX-60F</w:t>
            </w:r>
          </w:p>
        </w:tc>
      </w:tr>
      <w:tr w:rsidR="001A5FC5" w14:paraId="66071477" w14:textId="77777777" w:rsidTr="001A5FC5">
        <w:trPr>
          <w:trHeight w:val="272"/>
        </w:trPr>
        <w:tc>
          <w:tcPr>
            <w:tcW w:w="3971" w:type="dxa"/>
            <w:tcBorders>
              <w:top w:val="nil"/>
              <w:left w:val="nil"/>
              <w:bottom w:val="nil"/>
              <w:right w:val="nil"/>
            </w:tcBorders>
            <w:shd w:val="clear" w:color="auto" w:fill="auto"/>
            <w:noWrap/>
            <w:vAlign w:val="bottom"/>
            <w:hideMark/>
          </w:tcPr>
          <w:p w14:paraId="2443FA2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איסוזו טנדר 3.1 ד 2*4</w:t>
            </w:r>
          </w:p>
        </w:tc>
        <w:tc>
          <w:tcPr>
            <w:tcW w:w="4108" w:type="dxa"/>
            <w:tcBorders>
              <w:top w:val="nil"/>
              <w:left w:val="nil"/>
              <w:bottom w:val="nil"/>
              <w:right w:val="nil"/>
            </w:tcBorders>
            <w:shd w:val="clear" w:color="auto" w:fill="auto"/>
            <w:noWrap/>
            <w:vAlign w:val="bottom"/>
            <w:hideMark/>
          </w:tcPr>
          <w:p w14:paraId="5EE082C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מאן 224</w:t>
            </w:r>
            <w:r>
              <w:rPr>
                <w:rFonts w:ascii="Narkisim" w:hAnsi="Narkisim" w:cs="Narkisim"/>
                <w:color w:val="000000"/>
                <w:sz w:val="20"/>
                <w:szCs w:val="20"/>
              </w:rPr>
              <w:t>LAC</w:t>
            </w:r>
          </w:p>
        </w:tc>
      </w:tr>
      <w:tr w:rsidR="001A5FC5" w14:paraId="31EF6C6E" w14:textId="77777777" w:rsidTr="001A5FC5">
        <w:trPr>
          <w:trHeight w:val="272"/>
        </w:trPr>
        <w:tc>
          <w:tcPr>
            <w:tcW w:w="3971" w:type="dxa"/>
            <w:tcBorders>
              <w:top w:val="nil"/>
              <w:left w:val="nil"/>
              <w:bottom w:val="nil"/>
              <w:right w:val="nil"/>
            </w:tcBorders>
            <w:shd w:val="clear" w:color="auto" w:fill="auto"/>
            <w:noWrap/>
            <w:vAlign w:val="bottom"/>
            <w:hideMark/>
          </w:tcPr>
          <w:p w14:paraId="38A90E3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אמרגנסי 1 </w:t>
            </w:r>
            <w:r>
              <w:rPr>
                <w:rFonts w:ascii="Narkisim" w:hAnsi="Narkisim" w:cs="Narkisim"/>
                <w:color w:val="000000"/>
                <w:sz w:val="20"/>
                <w:szCs w:val="20"/>
              </w:rPr>
              <w:t>H700-L396-95</w:t>
            </w:r>
          </w:p>
        </w:tc>
        <w:tc>
          <w:tcPr>
            <w:tcW w:w="4108" w:type="dxa"/>
            <w:tcBorders>
              <w:top w:val="nil"/>
              <w:left w:val="nil"/>
              <w:bottom w:val="nil"/>
              <w:right w:val="nil"/>
            </w:tcBorders>
            <w:shd w:val="clear" w:color="auto" w:fill="auto"/>
            <w:noWrap/>
            <w:vAlign w:val="bottom"/>
            <w:hideMark/>
          </w:tcPr>
          <w:p w14:paraId="48925C6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LE14.280BB</w:t>
            </w:r>
          </w:p>
        </w:tc>
      </w:tr>
      <w:tr w:rsidR="001A5FC5" w14:paraId="0D1CD0CE" w14:textId="77777777" w:rsidTr="001A5FC5">
        <w:trPr>
          <w:trHeight w:val="272"/>
        </w:trPr>
        <w:tc>
          <w:tcPr>
            <w:tcW w:w="3971" w:type="dxa"/>
            <w:tcBorders>
              <w:top w:val="nil"/>
              <w:left w:val="nil"/>
              <w:bottom w:val="nil"/>
              <w:right w:val="nil"/>
            </w:tcBorders>
            <w:shd w:val="clear" w:color="auto" w:fill="auto"/>
            <w:noWrap/>
            <w:vAlign w:val="bottom"/>
            <w:hideMark/>
          </w:tcPr>
          <w:p w14:paraId="491F745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ב.מ.וו אופנוע </w:t>
            </w:r>
            <w:r>
              <w:rPr>
                <w:rFonts w:ascii="Narkisim" w:hAnsi="Narkisim" w:cs="Narkisim"/>
                <w:color w:val="000000"/>
                <w:sz w:val="20"/>
                <w:szCs w:val="20"/>
              </w:rPr>
              <w:t>country G650X</w:t>
            </w:r>
          </w:p>
        </w:tc>
        <w:tc>
          <w:tcPr>
            <w:tcW w:w="4108" w:type="dxa"/>
            <w:tcBorders>
              <w:top w:val="nil"/>
              <w:left w:val="nil"/>
              <w:bottom w:val="nil"/>
              <w:right w:val="nil"/>
            </w:tcBorders>
            <w:shd w:val="clear" w:color="auto" w:fill="auto"/>
            <w:noWrap/>
            <w:vAlign w:val="bottom"/>
            <w:hideMark/>
          </w:tcPr>
          <w:p w14:paraId="56BF89F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LE14.285LA</w:t>
            </w:r>
          </w:p>
        </w:tc>
      </w:tr>
      <w:tr w:rsidR="001A5FC5" w14:paraId="4001C58F" w14:textId="77777777" w:rsidTr="001A5FC5">
        <w:trPr>
          <w:trHeight w:val="272"/>
        </w:trPr>
        <w:tc>
          <w:tcPr>
            <w:tcW w:w="3971" w:type="dxa"/>
            <w:tcBorders>
              <w:top w:val="nil"/>
              <w:left w:val="nil"/>
              <w:bottom w:val="nil"/>
              <w:right w:val="nil"/>
            </w:tcBorders>
            <w:shd w:val="clear" w:color="auto" w:fill="auto"/>
            <w:noWrap/>
            <w:vAlign w:val="bottom"/>
            <w:hideMark/>
          </w:tcPr>
          <w:p w14:paraId="25831CE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lastRenderedPageBreak/>
              <w:t xml:space="preserve">בומברדייר </w:t>
            </w:r>
            <w:r>
              <w:rPr>
                <w:rFonts w:ascii="Narkisim" w:hAnsi="Narkisim" w:cs="Narkisim"/>
                <w:color w:val="000000"/>
                <w:sz w:val="20"/>
                <w:szCs w:val="20"/>
              </w:rPr>
              <w:t>outlander 800 max</w:t>
            </w:r>
          </w:p>
        </w:tc>
        <w:tc>
          <w:tcPr>
            <w:tcW w:w="4108" w:type="dxa"/>
            <w:tcBorders>
              <w:top w:val="nil"/>
              <w:left w:val="nil"/>
              <w:bottom w:val="nil"/>
              <w:right w:val="nil"/>
            </w:tcBorders>
            <w:shd w:val="clear" w:color="auto" w:fill="auto"/>
            <w:noWrap/>
            <w:vAlign w:val="bottom"/>
            <w:hideMark/>
          </w:tcPr>
          <w:p w14:paraId="31F9320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TGM13.250BL</w:t>
            </w:r>
          </w:p>
        </w:tc>
      </w:tr>
      <w:tr w:rsidR="001A5FC5" w14:paraId="2A92A7CE" w14:textId="77777777" w:rsidTr="001A5FC5">
        <w:trPr>
          <w:trHeight w:val="272"/>
        </w:trPr>
        <w:tc>
          <w:tcPr>
            <w:tcW w:w="3971" w:type="dxa"/>
            <w:tcBorders>
              <w:top w:val="nil"/>
              <w:left w:val="nil"/>
              <w:bottom w:val="nil"/>
              <w:right w:val="nil"/>
            </w:tcBorders>
            <w:shd w:val="clear" w:color="auto" w:fill="auto"/>
            <w:noWrap/>
            <w:vAlign w:val="bottom"/>
            <w:hideMark/>
          </w:tcPr>
          <w:p w14:paraId="1F04D89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FA-55-220E-15</w:t>
            </w:r>
          </w:p>
        </w:tc>
        <w:tc>
          <w:tcPr>
            <w:tcW w:w="4108" w:type="dxa"/>
            <w:tcBorders>
              <w:top w:val="nil"/>
              <w:left w:val="nil"/>
              <w:bottom w:val="nil"/>
              <w:right w:val="nil"/>
            </w:tcBorders>
            <w:shd w:val="clear" w:color="auto" w:fill="auto"/>
            <w:noWrap/>
            <w:vAlign w:val="bottom"/>
            <w:hideMark/>
          </w:tcPr>
          <w:p w14:paraId="17F4EF7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TGM13.280290BL</w:t>
            </w:r>
          </w:p>
        </w:tc>
      </w:tr>
      <w:tr w:rsidR="001A5FC5" w14:paraId="6E26374A" w14:textId="77777777" w:rsidTr="001A5FC5">
        <w:trPr>
          <w:trHeight w:val="272"/>
        </w:trPr>
        <w:tc>
          <w:tcPr>
            <w:tcW w:w="3971" w:type="dxa"/>
            <w:tcBorders>
              <w:top w:val="nil"/>
              <w:left w:val="nil"/>
              <w:bottom w:val="nil"/>
              <w:right w:val="nil"/>
            </w:tcBorders>
            <w:shd w:val="clear" w:color="auto" w:fill="auto"/>
            <w:noWrap/>
            <w:vAlign w:val="bottom"/>
            <w:hideMark/>
          </w:tcPr>
          <w:p w14:paraId="573C56F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 45</w:t>
            </w:r>
          </w:p>
        </w:tc>
        <w:tc>
          <w:tcPr>
            <w:tcW w:w="4108" w:type="dxa"/>
            <w:tcBorders>
              <w:top w:val="nil"/>
              <w:left w:val="nil"/>
              <w:bottom w:val="nil"/>
              <w:right w:val="nil"/>
            </w:tcBorders>
            <w:shd w:val="clear" w:color="auto" w:fill="auto"/>
            <w:noWrap/>
            <w:vAlign w:val="bottom"/>
            <w:hideMark/>
          </w:tcPr>
          <w:p w14:paraId="40E00B8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TGM15.290BL</w:t>
            </w:r>
          </w:p>
        </w:tc>
      </w:tr>
      <w:tr w:rsidR="001A5FC5" w14:paraId="122A99D0" w14:textId="77777777" w:rsidTr="001A5FC5">
        <w:trPr>
          <w:trHeight w:val="272"/>
        </w:trPr>
        <w:tc>
          <w:tcPr>
            <w:tcW w:w="3971" w:type="dxa"/>
            <w:tcBorders>
              <w:top w:val="nil"/>
              <w:left w:val="nil"/>
              <w:bottom w:val="nil"/>
              <w:right w:val="nil"/>
            </w:tcBorders>
            <w:shd w:val="clear" w:color="auto" w:fill="auto"/>
            <w:noWrap/>
            <w:vAlign w:val="bottom"/>
            <w:hideMark/>
          </w:tcPr>
          <w:p w14:paraId="4B24138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FA55</w:t>
            </w:r>
          </w:p>
        </w:tc>
        <w:tc>
          <w:tcPr>
            <w:tcW w:w="4108" w:type="dxa"/>
            <w:tcBorders>
              <w:top w:val="nil"/>
              <w:left w:val="nil"/>
              <w:bottom w:val="nil"/>
              <w:right w:val="nil"/>
            </w:tcBorders>
            <w:shd w:val="clear" w:color="auto" w:fill="auto"/>
            <w:noWrap/>
            <w:vAlign w:val="bottom"/>
            <w:hideMark/>
          </w:tcPr>
          <w:p w14:paraId="420D455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TGM18</w:t>
            </w:r>
          </w:p>
        </w:tc>
      </w:tr>
      <w:tr w:rsidR="001A5FC5" w14:paraId="38D58155" w14:textId="77777777" w:rsidTr="001A5FC5">
        <w:trPr>
          <w:trHeight w:val="272"/>
        </w:trPr>
        <w:tc>
          <w:tcPr>
            <w:tcW w:w="3971" w:type="dxa"/>
            <w:tcBorders>
              <w:top w:val="nil"/>
              <w:left w:val="nil"/>
              <w:bottom w:val="nil"/>
              <w:right w:val="nil"/>
            </w:tcBorders>
            <w:shd w:val="clear" w:color="auto" w:fill="auto"/>
            <w:noWrap/>
            <w:vAlign w:val="bottom"/>
            <w:hideMark/>
          </w:tcPr>
          <w:p w14:paraId="075B8DA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FA75290P450</w:t>
            </w:r>
          </w:p>
        </w:tc>
        <w:tc>
          <w:tcPr>
            <w:tcW w:w="4108" w:type="dxa"/>
            <w:tcBorders>
              <w:top w:val="nil"/>
              <w:left w:val="nil"/>
              <w:bottom w:val="nil"/>
              <w:right w:val="nil"/>
            </w:tcBorders>
            <w:shd w:val="clear" w:color="auto" w:fill="auto"/>
            <w:noWrap/>
            <w:vAlign w:val="bottom"/>
            <w:hideMark/>
          </w:tcPr>
          <w:p w14:paraId="5E56891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מאן </w:t>
            </w:r>
            <w:r>
              <w:rPr>
                <w:rFonts w:ascii="Narkisim" w:hAnsi="Narkisim" w:cs="Narkisim"/>
                <w:color w:val="000000"/>
                <w:sz w:val="20"/>
                <w:szCs w:val="20"/>
              </w:rPr>
              <w:t>TGS26.360BB</w:t>
            </w:r>
          </w:p>
        </w:tc>
      </w:tr>
      <w:tr w:rsidR="001A5FC5" w14:paraId="77A71C56" w14:textId="77777777" w:rsidTr="001A5FC5">
        <w:trPr>
          <w:trHeight w:val="272"/>
        </w:trPr>
        <w:tc>
          <w:tcPr>
            <w:tcW w:w="3971" w:type="dxa"/>
            <w:tcBorders>
              <w:top w:val="nil"/>
              <w:left w:val="nil"/>
              <w:bottom w:val="nil"/>
              <w:right w:val="nil"/>
            </w:tcBorders>
            <w:shd w:val="clear" w:color="auto" w:fill="auto"/>
            <w:noWrap/>
            <w:vAlign w:val="bottom"/>
            <w:hideMark/>
          </w:tcPr>
          <w:p w14:paraId="71CF752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FAD CF</w:t>
            </w:r>
            <w:r>
              <w:rPr>
                <w:rFonts w:ascii="Narkisim" w:hAnsi="Narkisim" w:cs="Narkisim"/>
                <w:color w:val="000000"/>
                <w:sz w:val="20"/>
                <w:szCs w:val="20"/>
                <w:rtl/>
              </w:rPr>
              <w:t xml:space="preserve"> 85.460</w:t>
            </w:r>
          </w:p>
        </w:tc>
        <w:tc>
          <w:tcPr>
            <w:tcW w:w="4108" w:type="dxa"/>
            <w:tcBorders>
              <w:top w:val="nil"/>
              <w:left w:val="nil"/>
              <w:bottom w:val="nil"/>
              <w:right w:val="nil"/>
            </w:tcBorders>
            <w:shd w:val="clear" w:color="auto" w:fill="auto"/>
            <w:noWrap/>
            <w:vAlign w:val="bottom"/>
            <w:hideMark/>
          </w:tcPr>
          <w:p w14:paraId="3ECDC90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מגרוס-דויטש 170 </w:t>
            </w:r>
            <w:r>
              <w:rPr>
                <w:rFonts w:ascii="Narkisim" w:hAnsi="Narkisim" w:cs="Narkisim"/>
                <w:color w:val="000000"/>
                <w:sz w:val="20"/>
                <w:szCs w:val="20"/>
              </w:rPr>
              <w:t>D 17 K 2</w:t>
            </w:r>
          </w:p>
        </w:tc>
      </w:tr>
      <w:tr w:rsidR="001A5FC5" w14:paraId="55587DC6" w14:textId="77777777" w:rsidTr="001A5FC5">
        <w:trPr>
          <w:trHeight w:val="272"/>
        </w:trPr>
        <w:tc>
          <w:tcPr>
            <w:tcW w:w="3971" w:type="dxa"/>
            <w:tcBorders>
              <w:top w:val="nil"/>
              <w:left w:val="nil"/>
              <w:bottom w:val="nil"/>
              <w:right w:val="nil"/>
            </w:tcBorders>
            <w:shd w:val="clear" w:color="auto" w:fill="auto"/>
            <w:noWrap/>
            <w:vAlign w:val="bottom"/>
            <w:hideMark/>
          </w:tcPr>
          <w:p w14:paraId="60F711E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FAR</w:t>
            </w:r>
            <w:r>
              <w:rPr>
                <w:rFonts w:ascii="Narkisim" w:hAnsi="Narkisim" w:cs="Narkisim"/>
                <w:color w:val="000000"/>
                <w:sz w:val="20"/>
                <w:szCs w:val="20"/>
                <w:rtl/>
              </w:rPr>
              <w:t xml:space="preserve"> 75.250 2*6</w:t>
            </w:r>
          </w:p>
        </w:tc>
        <w:tc>
          <w:tcPr>
            <w:tcW w:w="4108" w:type="dxa"/>
            <w:tcBorders>
              <w:top w:val="nil"/>
              <w:left w:val="nil"/>
              <w:bottom w:val="nil"/>
              <w:right w:val="nil"/>
            </w:tcBorders>
            <w:shd w:val="clear" w:color="auto" w:fill="auto"/>
            <w:noWrap/>
            <w:vAlign w:val="bottom"/>
            <w:hideMark/>
          </w:tcPr>
          <w:p w14:paraId="017735D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מגרוס-דויטש הז11 ה192 ב</w:t>
            </w:r>
          </w:p>
        </w:tc>
      </w:tr>
      <w:tr w:rsidR="001A5FC5" w14:paraId="59CF65AB" w14:textId="77777777" w:rsidTr="001A5FC5">
        <w:trPr>
          <w:trHeight w:val="272"/>
        </w:trPr>
        <w:tc>
          <w:tcPr>
            <w:tcW w:w="3971" w:type="dxa"/>
            <w:tcBorders>
              <w:top w:val="nil"/>
              <w:left w:val="nil"/>
              <w:bottom w:val="nil"/>
              <w:right w:val="nil"/>
            </w:tcBorders>
            <w:shd w:val="clear" w:color="auto" w:fill="auto"/>
            <w:noWrap/>
            <w:vAlign w:val="bottom"/>
            <w:hideMark/>
          </w:tcPr>
          <w:p w14:paraId="3EDDEF8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דאף </w:t>
            </w:r>
            <w:r>
              <w:rPr>
                <w:rFonts w:ascii="Narkisim" w:hAnsi="Narkisim" w:cs="Narkisim"/>
                <w:color w:val="000000"/>
                <w:sz w:val="20"/>
                <w:szCs w:val="20"/>
              </w:rPr>
              <w:t>FAT85.380X</w:t>
            </w:r>
          </w:p>
        </w:tc>
        <w:tc>
          <w:tcPr>
            <w:tcW w:w="4108" w:type="dxa"/>
            <w:tcBorders>
              <w:top w:val="nil"/>
              <w:left w:val="nil"/>
              <w:bottom w:val="nil"/>
              <w:right w:val="nil"/>
            </w:tcBorders>
            <w:shd w:val="clear" w:color="auto" w:fill="auto"/>
            <w:noWrap/>
            <w:vAlign w:val="bottom"/>
            <w:hideMark/>
          </w:tcPr>
          <w:p w14:paraId="633A976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מזדה 2 </w:t>
            </w:r>
            <w:r>
              <w:rPr>
                <w:rFonts w:ascii="Narkisim" w:hAnsi="Narkisim" w:cs="Narkisim"/>
                <w:color w:val="000000"/>
                <w:sz w:val="20"/>
                <w:szCs w:val="20"/>
              </w:rPr>
              <w:t>Dynamic</w:t>
            </w:r>
            <w:r>
              <w:rPr>
                <w:rFonts w:ascii="Narkisim" w:hAnsi="Narkisim" w:cs="Narkisim"/>
                <w:color w:val="000000"/>
                <w:sz w:val="20"/>
                <w:szCs w:val="20"/>
                <w:rtl/>
              </w:rPr>
              <w:t xml:space="preserve"> אוט'</w:t>
            </w:r>
          </w:p>
        </w:tc>
      </w:tr>
      <w:tr w:rsidR="001A5FC5" w14:paraId="253001E8" w14:textId="77777777" w:rsidTr="001A5FC5">
        <w:trPr>
          <w:trHeight w:val="272"/>
        </w:trPr>
        <w:tc>
          <w:tcPr>
            <w:tcW w:w="3971" w:type="dxa"/>
            <w:tcBorders>
              <w:top w:val="nil"/>
              <w:left w:val="nil"/>
              <w:bottom w:val="nil"/>
              <w:right w:val="nil"/>
            </w:tcBorders>
            <w:shd w:val="clear" w:color="auto" w:fill="auto"/>
            <w:noWrap/>
            <w:vAlign w:val="bottom"/>
            <w:hideMark/>
          </w:tcPr>
          <w:p w14:paraId="047C38C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דאף הולנד 9999</w:t>
            </w:r>
          </w:p>
        </w:tc>
        <w:tc>
          <w:tcPr>
            <w:tcW w:w="4108" w:type="dxa"/>
            <w:tcBorders>
              <w:top w:val="nil"/>
              <w:left w:val="nil"/>
              <w:bottom w:val="nil"/>
              <w:right w:val="nil"/>
            </w:tcBorders>
            <w:shd w:val="clear" w:color="auto" w:fill="auto"/>
            <w:noWrap/>
            <w:vAlign w:val="bottom"/>
            <w:hideMark/>
          </w:tcPr>
          <w:p w14:paraId="2C99D93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מזדה 3</w:t>
            </w:r>
          </w:p>
        </w:tc>
      </w:tr>
      <w:tr w:rsidR="001A5FC5" w14:paraId="66907988" w14:textId="77777777" w:rsidTr="001A5FC5">
        <w:trPr>
          <w:trHeight w:val="272"/>
        </w:trPr>
        <w:tc>
          <w:tcPr>
            <w:tcW w:w="3971" w:type="dxa"/>
            <w:tcBorders>
              <w:top w:val="nil"/>
              <w:left w:val="nil"/>
              <w:bottom w:val="nil"/>
              <w:right w:val="nil"/>
            </w:tcBorders>
            <w:shd w:val="clear" w:color="auto" w:fill="auto"/>
            <w:noWrap/>
            <w:vAlign w:val="bottom"/>
            <w:hideMark/>
          </w:tcPr>
          <w:p w14:paraId="3DC5E7B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דייהטסו </w:t>
            </w:r>
            <w:r>
              <w:rPr>
                <w:rFonts w:ascii="Narkisim" w:hAnsi="Narkisim" w:cs="Narkisim"/>
                <w:color w:val="000000"/>
                <w:sz w:val="20"/>
                <w:szCs w:val="20"/>
              </w:rPr>
              <w:t>SIRION</w:t>
            </w:r>
          </w:p>
        </w:tc>
        <w:tc>
          <w:tcPr>
            <w:tcW w:w="4108" w:type="dxa"/>
            <w:tcBorders>
              <w:top w:val="nil"/>
              <w:left w:val="nil"/>
              <w:bottom w:val="nil"/>
              <w:right w:val="nil"/>
            </w:tcBorders>
            <w:shd w:val="clear" w:color="auto" w:fill="auto"/>
            <w:noWrap/>
            <w:vAlign w:val="bottom"/>
            <w:hideMark/>
          </w:tcPr>
          <w:p w14:paraId="6C57276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מזדה 6 2.0 </w:t>
            </w:r>
            <w:r>
              <w:rPr>
                <w:rFonts w:ascii="Narkisim" w:hAnsi="Narkisim" w:cs="Narkisim"/>
                <w:color w:val="000000"/>
                <w:sz w:val="20"/>
                <w:szCs w:val="20"/>
              </w:rPr>
              <w:t>EX</w:t>
            </w:r>
          </w:p>
        </w:tc>
      </w:tr>
      <w:tr w:rsidR="001A5FC5" w14:paraId="1D3957B8" w14:textId="77777777" w:rsidTr="001A5FC5">
        <w:trPr>
          <w:trHeight w:val="272"/>
        </w:trPr>
        <w:tc>
          <w:tcPr>
            <w:tcW w:w="3971" w:type="dxa"/>
            <w:tcBorders>
              <w:top w:val="nil"/>
              <w:left w:val="nil"/>
              <w:bottom w:val="nil"/>
              <w:right w:val="nil"/>
            </w:tcBorders>
            <w:shd w:val="clear" w:color="auto" w:fill="auto"/>
            <w:noWrap/>
            <w:vAlign w:val="bottom"/>
            <w:hideMark/>
          </w:tcPr>
          <w:p w14:paraId="4F9336D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הונדה </w:t>
            </w:r>
            <w:r>
              <w:rPr>
                <w:rFonts w:ascii="Narkisim" w:hAnsi="Narkisim" w:cs="Narkisim"/>
                <w:color w:val="000000"/>
                <w:sz w:val="20"/>
                <w:szCs w:val="20"/>
              </w:rPr>
              <w:t>CIVIC</w:t>
            </w:r>
          </w:p>
        </w:tc>
        <w:tc>
          <w:tcPr>
            <w:tcW w:w="4108" w:type="dxa"/>
            <w:tcBorders>
              <w:top w:val="nil"/>
              <w:left w:val="nil"/>
              <w:bottom w:val="nil"/>
              <w:right w:val="nil"/>
            </w:tcBorders>
            <w:shd w:val="clear" w:color="auto" w:fill="auto"/>
            <w:noWrap/>
            <w:vAlign w:val="bottom"/>
            <w:hideMark/>
          </w:tcPr>
          <w:p w14:paraId="5DABA72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מזדה </w:t>
            </w:r>
            <w:r>
              <w:rPr>
                <w:rFonts w:ascii="Narkisim" w:hAnsi="Narkisim" w:cs="Narkisim"/>
                <w:color w:val="000000"/>
                <w:sz w:val="20"/>
                <w:szCs w:val="20"/>
              </w:rPr>
              <w:t>B-2500</w:t>
            </w:r>
          </w:p>
        </w:tc>
      </w:tr>
      <w:tr w:rsidR="001A5FC5" w14:paraId="4D06E318" w14:textId="77777777" w:rsidTr="001A5FC5">
        <w:trPr>
          <w:trHeight w:val="272"/>
        </w:trPr>
        <w:tc>
          <w:tcPr>
            <w:tcW w:w="3971" w:type="dxa"/>
            <w:tcBorders>
              <w:top w:val="nil"/>
              <w:left w:val="nil"/>
              <w:bottom w:val="nil"/>
              <w:right w:val="nil"/>
            </w:tcBorders>
            <w:shd w:val="clear" w:color="auto" w:fill="auto"/>
            <w:noWrap/>
            <w:vAlign w:val="bottom"/>
            <w:hideMark/>
          </w:tcPr>
          <w:p w14:paraId="3BE6F6A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הונדה </w:t>
            </w:r>
            <w:r>
              <w:rPr>
                <w:rFonts w:ascii="Narkisim" w:hAnsi="Narkisim" w:cs="Narkisim"/>
                <w:color w:val="000000"/>
                <w:sz w:val="20"/>
                <w:szCs w:val="20"/>
              </w:rPr>
              <w:t>PS-125</w:t>
            </w:r>
          </w:p>
        </w:tc>
        <w:tc>
          <w:tcPr>
            <w:tcW w:w="4108" w:type="dxa"/>
            <w:tcBorders>
              <w:top w:val="nil"/>
              <w:left w:val="nil"/>
              <w:bottom w:val="nil"/>
              <w:right w:val="nil"/>
            </w:tcBorders>
            <w:shd w:val="clear" w:color="auto" w:fill="auto"/>
            <w:noWrap/>
            <w:vAlign w:val="bottom"/>
            <w:hideMark/>
          </w:tcPr>
          <w:p w14:paraId="2692139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מזדה </w:t>
            </w:r>
            <w:r>
              <w:rPr>
                <w:rFonts w:ascii="Narkisim" w:hAnsi="Narkisim" w:cs="Narkisim"/>
                <w:color w:val="000000"/>
                <w:sz w:val="20"/>
                <w:szCs w:val="20"/>
              </w:rPr>
              <w:t>BT 50</w:t>
            </w:r>
          </w:p>
        </w:tc>
      </w:tr>
      <w:tr w:rsidR="001A5FC5" w14:paraId="71274240" w14:textId="77777777" w:rsidTr="001A5FC5">
        <w:trPr>
          <w:trHeight w:val="272"/>
        </w:trPr>
        <w:tc>
          <w:tcPr>
            <w:tcW w:w="3971" w:type="dxa"/>
            <w:tcBorders>
              <w:top w:val="nil"/>
              <w:left w:val="nil"/>
              <w:bottom w:val="nil"/>
              <w:right w:val="nil"/>
            </w:tcBorders>
            <w:shd w:val="clear" w:color="auto" w:fill="auto"/>
            <w:noWrap/>
            <w:vAlign w:val="bottom"/>
            <w:hideMark/>
          </w:tcPr>
          <w:p w14:paraId="1C42FBF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הונדה אקורד </w:t>
            </w:r>
            <w:r>
              <w:rPr>
                <w:rFonts w:ascii="Narkisim" w:hAnsi="Narkisim" w:cs="Narkisim"/>
                <w:color w:val="000000"/>
                <w:sz w:val="20"/>
                <w:szCs w:val="20"/>
              </w:rPr>
              <w:t>EL</w:t>
            </w:r>
          </w:p>
        </w:tc>
        <w:tc>
          <w:tcPr>
            <w:tcW w:w="4108" w:type="dxa"/>
            <w:tcBorders>
              <w:top w:val="nil"/>
              <w:left w:val="nil"/>
              <w:bottom w:val="nil"/>
              <w:right w:val="nil"/>
            </w:tcBorders>
            <w:shd w:val="clear" w:color="auto" w:fill="auto"/>
            <w:noWrap/>
            <w:vAlign w:val="bottom"/>
            <w:hideMark/>
          </w:tcPr>
          <w:p w14:paraId="50CA04C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מזדה תאילנד </w:t>
            </w:r>
            <w:r>
              <w:rPr>
                <w:rFonts w:ascii="Narkisim" w:hAnsi="Narkisim" w:cs="Narkisim"/>
                <w:color w:val="000000"/>
                <w:sz w:val="20"/>
                <w:szCs w:val="20"/>
              </w:rPr>
              <w:t>B-2500</w:t>
            </w:r>
          </w:p>
        </w:tc>
      </w:tr>
      <w:tr w:rsidR="001A5FC5" w14:paraId="4B4F3D1E" w14:textId="77777777" w:rsidTr="001A5FC5">
        <w:trPr>
          <w:trHeight w:val="272"/>
        </w:trPr>
        <w:tc>
          <w:tcPr>
            <w:tcW w:w="3971" w:type="dxa"/>
            <w:tcBorders>
              <w:top w:val="nil"/>
              <w:left w:val="nil"/>
              <w:bottom w:val="nil"/>
              <w:right w:val="nil"/>
            </w:tcBorders>
            <w:shd w:val="clear" w:color="auto" w:fill="auto"/>
            <w:noWrap/>
            <w:vAlign w:val="bottom"/>
            <w:hideMark/>
          </w:tcPr>
          <w:p w14:paraId="0A25954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וולבו </w:t>
            </w:r>
            <w:r>
              <w:rPr>
                <w:rFonts w:ascii="Narkisim" w:hAnsi="Narkisim" w:cs="Narkisim"/>
                <w:color w:val="000000"/>
                <w:sz w:val="20"/>
                <w:szCs w:val="20"/>
              </w:rPr>
              <w:t>B11R</w:t>
            </w:r>
            <w:r>
              <w:rPr>
                <w:rFonts w:ascii="Narkisim" w:hAnsi="Narkisim" w:cs="Narkisim"/>
                <w:color w:val="000000"/>
                <w:sz w:val="20"/>
                <w:szCs w:val="20"/>
                <w:rtl/>
              </w:rPr>
              <w:t xml:space="preserve"> אפולו פרימיום</w:t>
            </w:r>
          </w:p>
        </w:tc>
        <w:tc>
          <w:tcPr>
            <w:tcW w:w="4108" w:type="dxa"/>
            <w:tcBorders>
              <w:top w:val="nil"/>
              <w:left w:val="nil"/>
              <w:bottom w:val="nil"/>
              <w:right w:val="nil"/>
            </w:tcBorders>
            <w:shd w:val="clear" w:color="auto" w:fill="auto"/>
            <w:noWrap/>
            <w:vAlign w:val="bottom"/>
            <w:hideMark/>
          </w:tcPr>
          <w:p w14:paraId="5EDC7A5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מיצובישי </w:t>
            </w:r>
            <w:r>
              <w:rPr>
                <w:rFonts w:ascii="Narkisim" w:hAnsi="Narkisim" w:cs="Narkisim"/>
                <w:color w:val="000000"/>
                <w:sz w:val="20"/>
                <w:szCs w:val="20"/>
              </w:rPr>
              <w:t>L200</w:t>
            </w:r>
          </w:p>
        </w:tc>
      </w:tr>
      <w:tr w:rsidR="001A5FC5" w14:paraId="236DD05D" w14:textId="77777777" w:rsidTr="001A5FC5">
        <w:trPr>
          <w:trHeight w:val="272"/>
        </w:trPr>
        <w:tc>
          <w:tcPr>
            <w:tcW w:w="3971" w:type="dxa"/>
            <w:tcBorders>
              <w:top w:val="nil"/>
              <w:left w:val="nil"/>
              <w:bottom w:val="nil"/>
              <w:right w:val="nil"/>
            </w:tcBorders>
            <w:shd w:val="clear" w:color="auto" w:fill="auto"/>
            <w:noWrap/>
            <w:vAlign w:val="bottom"/>
            <w:hideMark/>
          </w:tcPr>
          <w:p w14:paraId="39E880F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וולבו </w:t>
            </w:r>
            <w:r>
              <w:rPr>
                <w:rFonts w:ascii="Narkisim" w:hAnsi="Narkisim" w:cs="Narkisim"/>
                <w:color w:val="000000"/>
                <w:sz w:val="20"/>
                <w:szCs w:val="20"/>
              </w:rPr>
              <w:t>B11R</w:t>
            </w:r>
            <w:r>
              <w:rPr>
                <w:rFonts w:ascii="Narkisim" w:hAnsi="Narkisim" w:cs="Narkisim"/>
                <w:color w:val="000000"/>
                <w:sz w:val="20"/>
                <w:szCs w:val="20"/>
                <w:rtl/>
              </w:rPr>
              <w:t xml:space="preserve"> מרס 13 מ' אסירים</w:t>
            </w:r>
          </w:p>
        </w:tc>
        <w:tc>
          <w:tcPr>
            <w:tcW w:w="4108" w:type="dxa"/>
            <w:tcBorders>
              <w:top w:val="nil"/>
              <w:left w:val="nil"/>
              <w:bottom w:val="nil"/>
              <w:right w:val="nil"/>
            </w:tcBorders>
            <w:shd w:val="clear" w:color="auto" w:fill="auto"/>
            <w:noWrap/>
            <w:vAlign w:val="bottom"/>
            <w:hideMark/>
          </w:tcPr>
          <w:p w14:paraId="27A942A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מיצובישי </w:t>
            </w:r>
            <w:r>
              <w:rPr>
                <w:rFonts w:ascii="Narkisim" w:hAnsi="Narkisim" w:cs="Narkisim"/>
                <w:color w:val="000000"/>
                <w:sz w:val="20"/>
                <w:szCs w:val="20"/>
              </w:rPr>
              <w:t>SPACE WAGON</w:t>
            </w:r>
          </w:p>
        </w:tc>
      </w:tr>
      <w:tr w:rsidR="001A5FC5" w14:paraId="105A3FEB" w14:textId="77777777" w:rsidTr="001A5FC5">
        <w:trPr>
          <w:trHeight w:val="272"/>
        </w:trPr>
        <w:tc>
          <w:tcPr>
            <w:tcW w:w="3971" w:type="dxa"/>
            <w:tcBorders>
              <w:top w:val="nil"/>
              <w:left w:val="nil"/>
              <w:bottom w:val="nil"/>
              <w:right w:val="nil"/>
            </w:tcBorders>
            <w:shd w:val="clear" w:color="auto" w:fill="auto"/>
            <w:noWrap/>
            <w:vAlign w:val="bottom"/>
            <w:hideMark/>
          </w:tcPr>
          <w:p w14:paraId="46DF4A4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וולבו </w:t>
            </w:r>
            <w:r>
              <w:rPr>
                <w:rFonts w:ascii="Narkisim" w:hAnsi="Narkisim" w:cs="Narkisim"/>
                <w:color w:val="000000"/>
                <w:sz w:val="20"/>
                <w:szCs w:val="20"/>
              </w:rPr>
              <w:t>FM</w:t>
            </w:r>
            <w:r>
              <w:rPr>
                <w:rFonts w:ascii="Narkisim" w:hAnsi="Narkisim" w:cs="Narkisim"/>
                <w:color w:val="000000"/>
                <w:sz w:val="20"/>
                <w:szCs w:val="20"/>
                <w:rtl/>
              </w:rPr>
              <w:t xml:space="preserve"> 6</w:t>
            </w:r>
            <w:r>
              <w:rPr>
                <w:rFonts w:ascii="Narkisim" w:hAnsi="Narkisim" w:cs="Narkisim"/>
                <w:color w:val="000000"/>
                <w:sz w:val="20"/>
                <w:szCs w:val="20"/>
              </w:rPr>
              <w:t>X2</w:t>
            </w:r>
            <w:r>
              <w:rPr>
                <w:rFonts w:ascii="Narkisim" w:hAnsi="Narkisim" w:cs="Narkisim"/>
                <w:color w:val="000000"/>
                <w:sz w:val="20"/>
                <w:szCs w:val="20"/>
                <w:rtl/>
              </w:rPr>
              <w:t xml:space="preserve"> משא 26 טון</w:t>
            </w:r>
          </w:p>
        </w:tc>
        <w:tc>
          <w:tcPr>
            <w:tcW w:w="4108" w:type="dxa"/>
            <w:tcBorders>
              <w:top w:val="nil"/>
              <w:left w:val="nil"/>
              <w:bottom w:val="nil"/>
              <w:right w:val="nil"/>
            </w:tcBorders>
            <w:shd w:val="clear" w:color="auto" w:fill="auto"/>
            <w:noWrap/>
            <w:vAlign w:val="bottom"/>
            <w:hideMark/>
          </w:tcPr>
          <w:p w14:paraId="7F30DB4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מיצובישי פג'רו ארוך דיזל </w:t>
            </w:r>
            <w:r>
              <w:rPr>
                <w:rFonts w:ascii="Narkisim" w:hAnsi="Narkisim" w:cs="Narkisim"/>
                <w:color w:val="000000"/>
                <w:sz w:val="20"/>
                <w:szCs w:val="20"/>
              </w:rPr>
              <w:t>DESERT</w:t>
            </w:r>
            <w:r>
              <w:rPr>
                <w:rFonts w:ascii="Narkisim" w:hAnsi="Narkisim" w:cs="Narkisim"/>
                <w:color w:val="000000"/>
                <w:sz w:val="20"/>
                <w:szCs w:val="20"/>
                <w:rtl/>
              </w:rPr>
              <w:t xml:space="preserve"> אוט'</w:t>
            </w:r>
          </w:p>
        </w:tc>
      </w:tr>
      <w:tr w:rsidR="001A5FC5" w14:paraId="10CFDA76" w14:textId="77777777" w:rsidTr="001A5FC5">
        <w:trPr>
          <w:trHeight w:val="272"/>
        </w:trPr>
        <w:tc>
          <w:tcPr>
            <w:tcW w:w="3971" w:type="dxa"/>
            <w:tcBorders>
              <w:top w:val="nil"/>
              <w:left w:val="nil"/>
              <w:bottom w:val="nil"/>
              <w:right w:val="nil"/>
            </w:tcBorders>
            <w:shd w:val="clear" w:color="auto" w:fill="auto"/>
            <w:noWrap/>
            <w:vAlign w:val="bottom"/>
            <w:hideMark/>
          </w:tcPr>
          <w:p w14:paraId="7152C22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וולבו אוטובוס וולב </w:t>
            </w:r>
            <w:r>
              <w:rPr>
                <w:rFonts w:ascii="Narkisim" w:hAnsi="Narkisim" w:cs="Narkisim"/>
                <w:color w:val="000000"/>
                <w:sz w:val="20"/>
                <w:szCs w:val="20"/>
              </w:rPr>
              <w:t>B-10-B</w:t>
            </w:r>
          </w:p>
        </w:tc>
        <w:tc>
          <w:tcPr>
            <w:tcW w:w="4108" w:type="dxa"/>
            <w:tcBorders>
              <w:top w:val="nil"/>
              <w:left w:val="nil"/>
              <w:bottom w:val="nil"/>
              <w:right w:val="nil"/>
            </w:tcBorders>
            <w:shd w:val="clear" w:color="auto" w:fill="auto"/>
            <w:noWrap/>
            <w:vAlign w:val="bottom"/>
            <w:hideMark/>
          </w:tcPr>
          <w:p w14:paraId="0EEF63A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מיצובישי פג`רו 3.2 מכרז 12/05</w:t>
            </w:r>
          </w:p>
        </w:tc>
      </w:tr>
      <w:tr w:rsidR="001A5FC5" w14:paraId="00F5BDE7" w14:textId="77777777" w:rsidTr="001A5FC5">
        <w:trPr>
          <w:trHeight w:val="272"/>
        </w:trPr>
        <w:tc>
          <w:tcPr>
            <w:tcW w:w="3971" w:type="dxa"/>
            <w:tcBorders>
              <w:top w:val="nil"/>
              <w:left w:val="nil"/>
              <w:bottom w:val="nil"/>
              <w:right w:val="nil"/>
            </w:tcBorders>
            <w:shd w:val="clear" w:color="auto" w:fill="auto"/>
            <w:noWrap/>
            <w:vAlign w:val="bottom"/>
            <w:hideMark/>
          </w:tcPr>
          <w:p w14:paraId="10FCA8F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וולבו אוטובוס וולב </w:t>
            </w:r>
            <w:r>
              <w:rPr>
                <w:rFonts w:ascii="Narkisim" w:hAnsi="Narkisim" w:cs="Narkisim"/>
                <w:color w:val="000000"/>
                <w:sz w:val="20"/>
                <w:szCs w:val="20"/>
              </w:rPr>
              <w:t>B-12-B</w:t>
            </w:r>
          </w:p>
        </w:tc>
        <w:tc>
          <w:tcPr>
            <w:tcW w:w="4108" w:type="dxa"/>
            <w:tcBorders>
              <w:top w:val="nil"/>
              <w:left w:val="nil"/>
              <w:bottom w:val="nil"/>
              <w:right w:val="nil"/>
            </w:tcBorders>
            <w:shd w:val="clear" w:color="auto" w:fill="auto"/>
            <w:noWrap/>
            <w:vAlign w:val="bottom"/>
            <w:hideMark/>
          </w:tcPr>
          <w:p w14:paraId="47EA421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מיצובישי פג`רו </w:t>
            </w:r>
            <w:r>
              <w:rPr>
                <w:rFonts w:ascii="Narkisim" w:hAnsi="Narkisim" w:cs="Narkisim"/>
                <w:color w:val="000000"/>
                <w:sz w:val="20"/>
                <w:szCs w:val="20"/>
              </w:rPr>
              <w:t>V98W</w:t>
            </w:r>
          </w:p>
        </w:tc>
      </w:tr>
      <w:tr w:rsidR="001A5FC5" w14:paraId="05CBD54A" w14:textId="77777777" w:rsidTr="001A5FC5">
        <w:trPr>
          <w:trHeight w:val="272"/>
        </w:trPr>
        <w:tc>
          <w:tcPr>
            <w:tcW w:w="3971" w:type="dxa"/>
            <w:tcBorders>
              <w:top w:val="nil"/>
              <w:left w:val="nil"/>
              <w:bottom w:val="nil"/>
              <w:right w:val="nil"/>
            </w:tcBorders>
            <w:shd w:val="clear" w:color="auto" w:fill="auto"/>
            <w:noWrap/>
            <w:vAlign w:val="bottom"/>
            <w:hideMark/>
          </w:tcPr>
          <w:p w14:paraId="6E83091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זירו מוטורסייל</w:t>
            </w:r>
          </w:p>
        </w:tc>
        <w:tc>
          <w:tcPr>
            <w:tcW w:w="4108" w:type="dxa"/>
            <w:tcBorders>
              <w:top w:val="nil"/>
              <w:left w:val="nil"/>
              <w:bottom w:val="nil"/>
              <w:right w:val="nil"/>
            </w:tcBorders>
            <w:shd w:val="clear" w:color="auto" w:fill="auto"/>
            <w:noWrap/>
            <w:vAlign w:val="bottom"/>
            <w:hideMark/>
          </w:tcPr>
          <w:p w14:paraId="34002D0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מיצובישי פג`רו קינג3.2 דיזל</w:t>
            </w:r>
          </w:p>
        </w:tc>
      </w:tr>
      <w:tr w:rsidR="001A5FC5" w14:paraId="1C596979" w14:textId="77777777" w:rsidTr="001A5FC5">
        <w:trPr>
          <w:trHeight w:val="272"/>
        </w:trPr>
        <w:tc>
          <w:tcPr>
            <w:tcW w:w="3971" w:type="dxa"/>
            <w:tcBorders>
              <w:top w:val="nil"/>
              <w:left w:val="nil"/>
              <w:bottom w:val="nil"/>
              <w:right w:val="nil"/>
            </w:tcBorders>
            <w:shd w:val="clear" w:color="auto" w:fill="auto"/>
            <w:noWrap/>
            <w:vAlign w:val="bottom"/>
            <w:hideMark/>
          </w:tcPr>
          <w:p w14:paraId="77C21B6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w:t>
            </w:r>
            <w:r>
              <w:rPr>
                <w:rFonts w:ascii="Narkisim" w:hAnsi="Narkisim" w:cs="Narkisim"/>
                <w:color w:val="000000"/>
                <w:sz w:val="20"/>
                <w:szCs w:val="20"/>
              </w:rPr>
              <w:t>HILUX 145L</w:t>
            </w:r>
          </w:p>
        </w:tc>
        <w:tc>
          <w:tcPr>
            <w:tcW w:w="4108" w:type="dxa"/>
            <w:tcBorders>
              <w:top w:val="nil"/>
              <w:left w:val="nil"/>
              <w:bottom w:val="nil"/>
              <w:right w:val="nil"/>
            </w:tcBorders>
            <w:shd w:val="clear" w:color="auto" w:fill="auto"/>
            <w:noWrap/>
            <w:vAlign w:val="bottom"/>
            <w:hideMark/>
          </w:tcPr>
          <w:p w14:paraId="6CA1F5A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 ספרינטר519</w:t>
            </w:r>
            <w:r>
              <w:rPr>
                <w:rFonts w:ascii="Narkisim" w:hAnsi="Narkisim" w:cs="Narkisim"/>
                <w:color w:val="000000"/>
                <w:sz w:val="20"/>
                <w:szCs w:val="20"/>
              </w:rPr>
              <w:t>CDI</w:t>
            </w:r>
            <w:r>
              <w:rPr>
                <w:rFonts w:ascii="Narkisim" w:hAnsi="Narkisim" w:cs="Narkisim"/>
                <w:color w:val="000000"/>
                <w:sz w:val="20"/>
                <w:szCs w:val="20"/>
                <w:rtl/>
              </w:rPr>
              <w:t>ארוך מאוד גבוה</w:t>
            </w:r>
            <w:r>
              <w:rPr>
                <w:rFonts w:ascii="Narkisim" w:hAnsi="Narkisim" w:cs="Narkisim"/>
                <w:color w:val="000000"/>
                <w:sz w:val="20"/>
                <w:szCs w:val="20"/>
              </w:rPr>
              <w:t>LUX</w:t>
            </w:r>
            <w:r>
              <w:rPr>
                <w:rFonts w:ascii="Narkisim" w:hAnsi="Narkisim" w:cs="Narkisim"/>
                <w:color w:val="000000"/>
                <w:sz w:val="20"/>
                <w:szCs w:val="20"/>
                <w:rtl/>
              </w:rPr>
              <w:t xml:space="preserve"> אוט'</w:t>
            </w:r>
          </w:p>
        </w:tc>
      </w:tr>
      <w:tr w:rsidR="001A5FC5" w14:paraId="5CFAB832" w14:textId="77777777" w:rsidTr="001A5FC5">
        <w:trPr>
          <w:trHeight w:val="272"/>
        </w:trPr>
        <w:tc>
          <w:tcPr>
            <w:tcW w:w="3971" w:type="dxa"/>
            <w:tcBorders>
              <w:top w:val="nil"/>
              <w:left w:val="nil"/>
              <w:bottom w:val="nil"/>
              <w:right w:val="nil"/>
            </w:tcBorders>
            <w:shd w:val="clear" w:color="auto" w:fill="auto"/>
            <w:noWrap/>
            <w:vAlign w:val="bottom"/>
            <w:hideMark/>
          </w:tcPr>
          <w:p w14:paraId="2D30192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w:t>
            </w:r>
            <w:r>
              <w:rPr>
                <w:rFonts w:ascii="Narkisim" w:hAnsi="Narkisim" w:cs="Narkisim"/>
                <w:color w:val="000000"/>
                <w:sz w:val="20"/>
                <w:szCs w:val="20"/>
              </w:rPr>
              <w:t>HILUX LN85L</w:t>
            </w:r>
          </w:p>
        </w:tc>
        <w:tc>
          <w:tcPr>
            <w:tcW w:w="4108" w:type="dxa"/>
            <w:tcBorders>
              <w:top w:val="nil"/>
              <w:left w:val="nil"/>
              <w:bottom w:val="nil"/>
              <w:right w:val="nil"/>
            </w:tcBorders>
            <w:shd w:val="clear" w:color="auto" w:fill="auto"/>
            <w:noWrap/>
            <w:vAlign w:val="bottom"/>
            <w:hideMark/>
          </w:tcPr>
          <w:p w14:paraId="2941D0F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 ספרינטר519</w:t>
            </w:r>
            <w:r>
              <w:rPr>
                <w:rFonts w:ascii="Narkisim" w:hAnsi="Narkisim" w:cs="Narkisim"/>
                <w:color w:val="000000"/>
                <w:sz w:val="20"/>
                <w:szCs w:val="20"/>
              </w:rPr>
              <w:t>CDI</w:t>
            </w:r>
            <w:r>
              <w:rPr>
                <w:rFonts w:ascii="Narkisim" w:hAnsi="Narkisim" w:cs="Narkisim"/>
                <w:color w:val="000000"/>
                <w:sz w:val="20"/>
                <w:szCs w:val="20"/>
                <w:rtl/>
              </w:rPr>
              <w:t>ואן אקס לונג גבוה אוט'</w:t>
            </w:r>
          </w:p>
        </w:tc>
      </w:tr>
      <w:tr w:rsidR="001A5FC5" w14:paraId="48E97968" w14:textId="77777777" w:rsidTr="001A5FC5">
        <w:trPr>
          <w:trHeight w:val="272"/>
        </w:trPr>
        <w:tc>
          <w:tcPr>
            <w:tcW w:w="3971" w:type="dxa"/>
            <w:tcBorders>
              <w:top w:val="nil"/>
              <w:left w:val="nil"/>
              <w:bottom w:val="nil"/>
              <w:right w:val="nil"/>
            </w:tcBorders>
            <w:shd w:val="clear" w:color="auto" w:fill="auto"/>
            <w:noWrap/>
            <w:vAlign w:val="bottom"/>
            <w:hideMark/>
          </w:tcPr>
          <w:p w14:paraId="19794AE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טויוטה </w:t>
            </w:r>
            <w:r>
              <w:rPr>
                <w:rFonts w:ascii="Narkisim" w:hAnsi="Narkisim" w:cs="Narkisim"/>
                <w:color w:val="000000"/>
                <w:sz w:val="20"/>
                <w:szCs w:val="20"/>
              </w:rPr>
              <w:t>RAV4</w:t>
            </w:r>
            <w:r>
              <w:rPr>
                <w:rFonts w:ascii="Narkisim" w:hAnsi="Narkisim" w:cs="Narkisim"/>
                <w:color w:val="000000"/>
                <w:sz w:val="20"/>
                <w:szCs w:val="20"/>
                <w:rtl/>
              </w:rPr>
              <w:t xml:space="preserve"> אוט' </w:t>
            </w:r>
            <w:r>
              <w:rPr>
                <w:rFonts w:ascii="Narkisim" w:hAnsi="Narkisim" w:cs="Narkisim"/>
                <w:color w:val="000000"/>
                <w:sz w:val="20"/>
                <w:szCs w:val="20"/>
              </w:rPr>
              <w:t>GLI</w:t>
            </w:r>
          </w:p>
        </w:tc>
        <w:tc>
          <w:tcPr>
            <w:tcW w:w="4108" w:type="dxa"/>
            <w:tcBorders>
              <w:top w:val="nil"/>
              <w:left w:val="nil"/>
              <w:bottom w:val="nil"/>
              <w:right w:val="nil"/>
            </w:tcBorders>
            <w:shd w:val="clear" w:color="auto" w:fill="auto"/>
            <w:noWrap/>
            <w:vAlign w:val="bottom"/>
            <w:hideMark/>
          </w:tcPr>
          <w:p w14:paraId="5D3B599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51318</w:t>
            </w:r>
          </w:p>
        </w:tc>
      </w:tr>
      <w:tr w:rsidR="001A5FC5" w14:paraId="5AE3F557" w14:textId="77777777" w:rsidTr="001A5FC5">
        <w:trPr>
          <w:trHeight w:val="272"/>
        </w:trPr>
        <w:tc>
          <w:tcPr>
            <w:tcW w:w="3971" w:type="dxa"/>
            <w:tcBorders>
              <w:top w:val="nil"/>
              <w:left w:val="nil"/>
              <w:bottom w:val="nil"/>
              <w:right w:val="nil"/>
            </w:tcBorders>
            <w:shd w:val="clear" w:color="auto" w:fill="auto"/>
            <w:noWrap/>
            <w:vAlign w:val="bottom"/>
            <w:hideMark/>
          </w:tcPr>
          <w:p w14:paraId="3FE36C6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אוונסיס  אוט'</w:t>
            </w:r>
          </w:p>
        </w:tc>
        <w:tc>
          <w:tcPr>
            <w:tcW w:w="4108" w:type="dxa"/>
            <w:tcBorders>
              <w:top w:val="nil"/>
              <w:left w:val="nil"/>
              <w:bottom w:val="nil"/>
              <w:right w:val="nil"/>
            </w:tcBorders>
            <w:shd w:val="clear" w:color="auto" w:fill="auto"/>
            <w:noWrap/>
            <w:vAlign w:val="bottom"/>
            <w:hideMark/>
          </w:tcPr>
          <w:p w14:paraId="12C2EBF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814 </w:t>
            </w:r>
            <w:r>
              <w:rPr>
                <w:rFonts w:ascii="Narkisim" w:hAnsi="Narkisim" w:cs="Narkisim"/>
                <w:color w:val="000000"/>
                <w:sz w:val="20"/>
                <w:szCs w:val="20"/>
              </w:rPr>
              <w:t>D</w:t>
            </w:r>
            <w:r>
              <w:rPr>
                <w:rFonts w:ascii="Narkisim" w:hAnsi="Narkisim" w:cs="Narkisim"/>
                <w:color w:val="000000"/>
                <w:sz w:val="20"/>
                <w:szCs w:val="20"/>
                <w:rtl/>
              </w:rPr>
              <w:t xml:space="preserve"> משא</w:t>
            </w:r>
          </w:p>
        </w:tc>
      </w:tr>
      <w:tr w:rsidR="001A5FC5" w14:paraId="2D620E8D" w14:textId="77777777" w:rsidTr="001A5FC5">
        <w:trPr>
          <w:trHeight w:val="272"/>
        </w:trPr>
        <w:tc>
          <w:tcPr>
            <w:tcW w:w="3971" w:type="dxa"/>
            <w:tcBorders>
              <w:top w:val="nil"/>
              <w:left w:val="nil"/>
              <w:bottom w:val="nil"/>
              <w:right w:val="nil"/>
            </w:tcBorders>
            <w:shd w:val="clear" w:color="auto" w:fill="auto"/>
            <w:noWrap/>
            <w:vAlign w:val="bottom"/>
            <w:hideMark/>
          </w:tcPr>
          <w:p w14:paraId="7647FFC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אוריס היברידית</w:t>
            </w:r>
          </w:p>
        </w:tc>
        <w:tc>
          <w:tcPr>
            <w:tcW w:w="4108" w:type="dxa"/>
            <w:tcBorders>
              <w:top w:val="nil"/>
              <w:left w:val="nil"/>
              <w:bottom w:val="nil"/>
              <w:right w:val="nil"/>
            </w:tcBorders>
            <w:shd w:val="clear" w:color="auto" w:fill="auto"/>
            <w:noWrap/>
            <w:vAlign w:val="bottom"/>
            <w:hideMark/>
          </w:tcPr>
          <w:p w14:paraId="432CEBE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w:t>
            </w:r>
            <w:r>
              <w:rPr>
                <w:rFonts w:ascii="Narkisim" w:hAnsi="Narkisim" w:cs="Narkisim"/>
                <w:color w:val="000000"/>
                <w:sz w:val="20"/>
                <w:szCs w:val="20"/>
              </w:rPr>
              <w:t>AF 1234</w:t>
            </w:r>
          </w:p>
        </w:tc>
      </w:tr>
      <w:tr w:rsidR="001A5FC5" w14:paraId="1E43DF9A" w14:textId="77777777" w:rsidTr="001A5FC5">
        <w:trPr>
          <w:trHeight w:val="272"/>
        </w:trPr>
        <w:tc>
          <w:tcPr>
            <w:tcW w:w="3971" w:type="dxa"/>
            <w:tcBorders>
              <w:top w:val="nil"/>
              <w:left w:val="nil"/>
              <w:bottom w:val="nil"/>
              <w:right w:val="nil"/>
            </w:tcBorders>
            <w:shd w:val="clear" w:color="auto" w:fill="auto"/>
            <w:noWrap/>
            <w:vAlign w:val="bottom"/>
            <w:hideMark/>
          </w:tcPr>
          <w:p w14:paraId="25D4FBB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אוריס היברידית סטיישן</w:t>
            </w:r>
          </w:p>
        </w:tc>
        <w:tc>
          <w:tcPr>
            <w:tcW w:w="4108" w:type="dxa"/>
            <w:tcBorders>
              <w:top w:val="nil"/>
              <w:left w:val="nil"/>
              <w:bottom w:val="nil"/>
              <w:right w:val="nil"/>
            </w:tcBorders>
            <w:shd w:val="clear" w:color="auto" w:fill="auto"/>
            <w:noWrap/>
            <w:vAlign w:val="bottom"/>
            <w:hideMark/>
          </w:tcPr>
          <w:p w14:paraId="76C9295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w:t>
            </w:r>
            <w:r>
              <w:rPr>
                <w:rFonts w:ascii="Narkisim" w:hAnsi="Narkisim" w:cs="Narkisim"/>
                <w:color w:val="000000"/>
                <w:sz w:val="20"/>
                <w:szCs w:val="20"/>
              </w:rPr>
              <w:t>E350</w:t>
            </w:r>
            <w:r>
              <w:rPr>
                <w:rFonts w:ascii="Narkisim" w:hAnsi="Narkisim" w:cs="Narkisim"/>
                <w:color w:val="000000"/>
                <w:sz w:val="20"/>
                <w:szCs w:val="20"/>
                <w:rtl/>
              </w:rPr>
              <w:t xml:space="preserve"> לימוזין</w:t>
            </w:r>
          </w:p>
        </w:tc>
      </w:tr>
      <w:tr w:rsidR="001A5FC5" w14:paraId="6B2C047B" w14:textId="77777777" w:rsidTr="001A5FC5">
        <w:trPr>
          <w:trHeight w:val="272"/>
        </w:trPr>
        <w:tc>
          <w:tcPr>
            <w:tcW w:w="3971" w:type="dxa"/>
            <w:tcBorders>
              <w:top w:val="nil"/>
              <w:left w:val="nil"/>
              <w:bottom w:val="nil"/>
              <w:right w:val="nil"/>
            </w:tcBorders>
            <w:shd w:val="clear" w:color="auto" w:fill="auto"/>
            <w:noWrap/>
            <w:vAlign w:val="bottom"/>
            <w:hideMark/>
          </w:tcPr>
          <w:p w14:paraId="2CE5C72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היילקס ויגו 4*4 תא כפול אוט'</w:t>
            </w:r>
          </w:p>
        </w:tc>
        <w:tc>
          <w:tcPr>
            <w:tcW w:w="4108" w:type="dxa"/>
            <w:tcBorders>
              <w:top w:val="nil"/>
              <w:left w:val="nil"/>
              <w:bottom w:val="nil"/>
              <w:right w:val="nil"/>
            </w:tcBorders>
            <w:shd w:val="clear" w:color="auto" w:fill="auto"/>
            <w:noWrap/>
            <w:vAlign w:val="bottom"/>
            <w:hideMark/>
          </w:tcPr>
          <w:p w14:paraId="0614E89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w:t>
            </w:r>
            <w:r>
              <w:rPr>
                <w:rFonts w:ascii="Narkisim" w:hAnsi="Narkisim" w:cs="Narkisim"/>
                <w:color w:val="000000"/>
                <w:sz w:val="20"/>
                <w:szCs w:val="20"/>
              </w:rPr>
              <w:t>E350</w:t>
            </w:r>
            <w:r>
              <w:rPr>
                <w:rFonts w:ascii="Narkisim" w:hAnsi="Narkisim" w:cs="Narkisim"/>
                <w:color w:val="000000"/>
                <w:sz w:val="20"/>
                <w:szCs w:val="20"/>
                <w:rtl/>
              </w:rPr>
              <w:t xml:space="preserve"> סדאן</w:t>
            </w:r>
          </w:p>
        </w:tc>
      </w:tr>
      <w:tr w:rsidR="001A5FC5" w14:paraId="3E942B1B" w14:textId="77777777" w:rsidTr="001A5FC5">
        <w:trPr>
          <w:trHeight w:val="272"/>
        </w:trPr>
        <w:tc>
          <w:tcPr>
            <w:tcW w:w="3971" w:type="dxa"/>
            <w:tcBorders>
              <w:top w:val="nil"/>
              <w:left w:val="nil"/>
              <w:bottom w:val="nil"/>
              <w:right w:val="nil"/>
            </w:tcBorders>
            <w:shd w:val="clear" w:color="auto" w:fill="auto"/>
            <w:noWrap/>
            <w:vAlign w:val="bottom"/>
            <w:hideMark/>
          </w:tcPr>
          <w:p w14:paraId="12B4C6C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היילקס ויגו 4*4 תא כפול רגיל</w:t>
            </w:r>
          </w:p>
        </w:tc>
        <w:tc>
          <w:tcPr>
            <w:tcW w:w="4108" w:type="dxa"/>
            <w:tcBorders>
              <w:top w:val="nil"/>
              <w:left w:val="nil"/>
              <w:bottom w:val="nil"/>
              <w:right w:val="nil"/>
            </w:tcBorders>
            <w:shd w:val="clear" w:color="auto" w:fill="auto"/>
            <w:noWrap/>
            <w:vAlign w:val="bottom"/>
            <w:hideMark/>
          </w:tcPr>
          <w:p w14:paraId="3C3B00A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100</w:t>
            </w:r>
          </w:p>
        </w:tc>
      </w:tr>
      <w:tr w:rsidR="001A5FC5" w14:paraId="50EEB33E" w14:textId="77777777" w:rsidTr="001A5FC5">
        <w:trPr>
          <w:trHeight w:val="272"/>
        </w:trPr>
        <w:tc>
          <w:tcPr>
            <w:tcW w:w="3971" w:type="dxa"/>
            <w:tcBorders>
              <w:top w:val="nil"/>
              <w:left w:val="nil"/>
              <w:bottom w:val="nil"/>
              <w:right w:val="nil"/>
            </w:tcBorders>
            <w:shd w:val="clear" w:color="auto" w:fill="auto"/>
            <w:noWrap/>
            <w:vAlign w:val="bottom"/>
            <w:hideMark/>
          </w:tcPr>
          <w:p w14:paraId="554685F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טויוטה הייס משא אחוד</w:t>
            </w:r>
          </w:p>
        </w:tc>
        <w:tc>
          <w:tcPr>
            <w:tcW w:w="4108" w:type="dxa"/>
            <w:tcBorders>
              <w:top w:val="nil"/>
              <w:left w:val="nil"/>
              <w:bottom w:val="nil"/>
              <w:right w:val="nil"/>
            </w:tcBorders>
            <w:shd w:val="clear" w:color="auto" w:fill="auto"/>
            <w:noWrap/>
            <w:vAlign w:val="bottom"/>
            <w:hideMark/>
          </w:tcPr>
          <w:p w14:paraId="0D8F63A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1120</w:t>
            </w:r>
            <w:r>
              <w:rPr>
                <w:rFonts w:ascii="Narkisim" w:hAnsi="Narkisim" w:cs="Narkisim"/>
                <w:color w:val="000000"/>
                <w:sz w:val="20"/>
                <w:szCs w:val="20"/>
              </w:rPr>
              <w:t>AF</w:t>
            </w:r>
          </w:p>
        </w:tc>
      </w:tr>
      <w:tr w:rsidR="001A5FC5" w14:paraId="7F135F12" w14:textId="77777777" w:rsidTr="001A5FC5">
        <w:trPr>
          <w:trHeight w:val="272"/>
        </w:trPr>
        <w:tc>
          <w:tcPr>
            <w:tcW w:w="3971" w:type="dxa"/>
            <w:tcBorders>
              <w:top w:val="nil"/>
              <w:left w:val="nil"/>
              <w:bottom w:val="nil"/>
              <w:right w:val="nil"/>
            </w:tcBorders>
            <w:shd w:val="clear" w:color="auto" w:fill="auto"/>
            <w:noWrap/>
            <w:vAlign w:val="bottom"/>
            <w:hideMark/>
          </w:tcPr>
          <w:p w14:paraId="705F267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1124 זבל</w:t>
            </w:r>
          </w:p>
        </w:tc>
        <w:tc>
          <w:tcPr>
            <w:tcW w:w="4108" w:type="dxa"/>
            <w:tcBorders>
              <w:top w:val="nil"/>
              <w:left w:val="nil"/>
              <w:bottom w:val="nil"/>
              <w:right w:val="nil"/>
            </w:tcBorders>
            <w:shd w:val="clear" w:color="auto" w:fill="auto"/>
            <w:noWrap/>
            <w:vAlign w:val="bottom"/>
            <w:hideMark/>
          </w:tcPr>
          <w:p w14:paraId="0D5488D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פולריס </w:t>
            </w:r>
            <w:r>
              <w:rPr>
                <w:rFonts w:ascii="Narkisim" w:hAnsi="Narkisim" w:cs="Narkisim"/>
                <w:color w:val="000000"/>
                <w:sz w:val="20"/>
                <w:szCs w:val="20"/>
              </w:rPr>
              <w:t>TH90D</w:t>
            </w:r>
          </w:p>
        </w:tc>
      </w:tr>
      <w:tr w:rsidR="001A5FC5" w14:paraId="00DAB964" w14:textId="77777777" w:rsidTr="001A5FC5">
        <w:trPr>
          <w:trHeight w:val="272"/>
        </w:trPr>
        <w:tc>
          <w:tcPr>
            <w:tcW w:w="3971" w:type="dxa"/>
            <w:tcBorders>
              <w:top w:val="nil"/>
              <w:left w:val="nil"/>
              <w:bottom w:val="nil"/>
              <w:right w:val="nil"/>
            </w:tcBorders>
            <w:shd w:val="clear" w:color="auto" w:fill="auto"/>
            <w:noWrap/>
            <w:vAlign w:val="bottom"/>
            <w:hideMark/>
          </w:tcPr>
          <w:p w14:paraId="25333F1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1222</w:t>
            </w:r>
            <w:r>
              <w:rPr>
                <w:rFonts w:ascii="Narkisim" w:hAnsi="Narkisim" w:cs="Narkisim"/>
                <w:color w:val="000000"/>
                <w:sz w:val="20"/>
                <w:szCs w:val="20"/>
              </w:rPr>
              <w:t>F</w:t>
            </w:r>
          </w:p>
        </w:tc>
        <w:tc>
          <w:tcPr>
            <w:tcW w:w="4108" w:type="dxa"/>
            <w:tcBorders>
              <w:top w:val="nil"/>
              <w:left w:val="nil"/>
              <w:bottom w:val="nil"/>
              <w:right w:val="nil"/>
            </w:tcBorders>
            <w:shd w:val="clear" w:color="auto" w:fill="auto"/>
            <w:noWrap/>
            <w:vAlign w:val="bottom"/>
            <w:hideMark/>
          </w:tcPr>
          <w:p w14:paraId="3A08DB8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w:t>
            </w:r>
            <w:r>
              <w:rPr>
                <w:rFonts w:ascii="Narkisim" w:hAnsi="Narkisim" w:cs="Narkisim"/>
                <w:color w:val="000000"/>
                <w:sz w:val="20"/>
                <w:szCs w:val="20"/>
              </w:rPr>
              <w:t>EXPLORER</w:t>
            </w:r>
          </w:p>
        </w:tc>
      </w:tr>
      <w:tr w:rsidR="001A5FC5" w14:paraId="084EF4AD" w14:textId="77777777" w:rsidTr="001A5FC5">
        <w:trPr>
          <w:trHeight w:val="272"/>
        </w:trPr>
        <w:tc>
          <w:tcPr>
            <w:tcW w:w="3971" w:type="dxa"/>
            <w:tcBorders>
              <w:top w:val="nil"/>
              <w:left w:val="nil"/>
              <w:bottom w:val="nil"/>
              <w:right w:val="nil"/>
            </w:tcBorders>
            <w:shd w:val="clear" w:color="auto" w:fill="auto"/>
            <w:noWrap/>
            <w:vAlign w:val="bottom"/>
            <w:hideMark/>
          </w:tcPr>
          <w:p w14:paraId="6206E1A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1234</w:t>
            </w:r>
            <w:r>
              <w:rPr>
                <w:rFonts w:ascii="Narkisim" w:hAnsi="Narkisim" w:cs="Narkisim"/>
                <w:color w:val="000000"/>
                <w:sz w:val="20"/>
                <w:szCs w:val="20"/>
              </w:rPr>
              <w:t>AF</w:t>
            </w:r>
          </w:p>
        </w:tc>
        <w:tc>
          <w:tcPr>
            <w:tcW w:w="4108" w:type="dxa"/>
            <w:tcBorders>
              <w:top w:val="nil"/>
              <w:left w:val="nil"/>
              <w:bottom w:val="nil"/>
              <w:right w:val="nil"/>
            </w:tcBorders>
            <w:shd w:val="clear" w:color="auto" w:fill="auto"/>
            <w:noWrap/>
            <w:vAlign w:val="bottom"/>
            <w:hideMark/>
          </w:tcPr>
          <w:p w14:paraId="3D0BC9F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w:t>
            </w:r>
            <w:r>
              <w:rPr>
                <w:rFonts w:ascii="Narkisim" w:hAnsi="Narkisim" w:cs="Narkisim"/>
                <w:color w:val="000000"/>
                <w:sz w:val="20"/>
                <w:szCs w:val="20"/>
              </w:rPr>
              <w:t>F-350 XLT</w:t>
            </w:r>
          </w:p>
        </w:tc>
      </w:tr>
      <w:tr w:rsidR="001A5FC5" w14:paraId="179E04AC" w14:textId="77777777" w:rsidTr="001A5FC5">
        <w:trPr>
          <w:trHeight w:val="272"/>
        </w:trPr>
        <w:tc>
          <w:tcPr>
            <w:tcW w:w="3971" w:type="dxa"/>
            <w:tcBorders>
              <w:top w:val="nil"/>
              <w:left w:val="nil"/>
              <w:bottom w:val="nil"/>
              <w:right w:val="nil"/>
            </w:tcBorders>
            <w:shd w:val="clear" w:color="auto" w:fill="auto"/>
            <w:noWrap/>
            <w:vAlign w:val="bottom"/>
            <w:hideMark/>
          </w:tcPr>
          <w:p w14:paraId="580D475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2636</w:t>
            </w:r>
          </w:p>
        </w:tc>
        <w:tc>
          <w:tcPr>
            <w:tcW w:w="4108" w:type="dxa"/>
            <w:tcBorders>
              <w:top w:val="nil"/>
              <w:left w:val="nil"/>
              <w:bottom w:val="nil"/>
              <w:right w:val="nil"/>
            </w:tcBorders>
            <w:shd w:val="clear" w:color="auto" w:fill="auto"/>
            <w:noWrap/>
            <w:vAlign w:val="bottom"/>
            <w:hideMark/>
          </w:tcPr>
          <w:p w14:paraId="1075F0A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w:t>
            </w:r>
            <w:r>
              <w:rPr>
                <w:rFonts w:ascii="Narkisim" w:hAnsi="Narkisim" w:cs="Narkisim"/>
                <w:color w:val="000000"/>
                <w:sz w:val="20"/>
                <w:szCs w:val="20"/>
              </w:rPr>
              <w:t>F550</w:t>
            </w:r>
          </w:p>
        </w:tc>
      </w:tr>
      <w:tr w:rsidR="001A5FC5" w14:paraId="73359E19" w14:textId="77777777" w:rsidTr="001A5FC5">
        <w:trPr>
          <w:trHeight w:val="272"/>
        </w:trPr>
        <w:tc>
          <w:tcPr>
            <w:tcW w:w="3971" w:type="dxa"/>
            <w:tcBorders>
              <w:top w:val="nil"/>
              <w:left w:val="nil"/>
              <w:bottom w:val="nil"/>
              <w:right w:val="nil"/>
            </w:tcBorders>
            <w:shd w:val="clear" w:color="auto" w:fill="auto"/>
            <w:noWrap/>
            <w:vAlign w:val="bottom"/>
            <w:hideMark/>
          </w:tcPr>
          <w:p w14:paraId="2425F15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2638</w:t>
            </w:r>
          </w:p>
        </w:tc>
        <w:tc>
          <w:tcPr>
            <w:tcW w:w="4108" w:type="dxa"/>
            <w:tcBorders>
              <w:top w:val="nil"/>
              <w:left w:val="nil"/>
              <w:bottom w:val="nil"/>
              <w:right w:val="nil"/>
            </w:tcBorders>
            <w:shd w:val="clear" w:color="auto" w:fill="auto"/>
            <w:noWrap/>
            <w:vAlign w:val="bottom"/>
            <w:hideMark/>
          </w:tcPr>
          <w:p w14:paraId="5EA8223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w:t>
            </w:r>
            <w:r>
              <w:rPr>
                <w:rFonts w:ascii="Narkisim" w:hAnsi="Narkisim" w:cs="Narkisim"/>
                <w:color w:val="000000"/>
                <w:sz w:val="20"/>
                <w:szCs w:val="20"/>
              </w:rPr>
              <w:t>S-Max</w:t>
            </w:r>
            <w:r>
              <w:rPr>
                <w:rFonts w:ascii="Narkisim" w:hAnsi="Narkisim" w:cs="Narkisim"/>
                <w:color w:val="000000"/>
                <w:sz w:val="20"/>
                <w:szCs w:val="20"/>
                <w:rtl/>
              </w:rPr>
              <w:t xml:space="preserve"> אוט'</w:t>
            </w:r>
          </w:p>
        </w:tc>
      </w:tr>
      <w:tr w:rsidR="001A5FC5" w14:paraId="1C6A8C7C" w14:textId="77777777" w:rsidTr="001A5FC5">
        <w:trPr>
          <w:trHeight w:val="272"/>
        </w:trPr>
        <w:tc>
          <w:tcPr>
            <w:tcW w:w="3971" w:type="dxa"/>
            <w:tcBorders>
              <w:top w:val="nil"/>
              <w:left w:val="nil"/>
              <w:bottom w:val="nil"/>
              <w:right w:val="nil"/>
            </w:tcBorders>
            <w:shd w:val="clear" w:color="auto" w:fill="auto"/>
            <w:noWrap/>
            <w:vAlign w:val="bottom"/>
            <w:hideMark/>
          </w:tcPr>
          <w:p w14:paraId="6AFF2A8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2638</w:t>
            </w:r>
            <w:r>
              <w:rPr>
                <w:rFonts w:ascii="Narkisim" w:hAnsi="Narkisim" w:cs="Narkisim"/>
                <w:color w:val="000000"/>
                <w:sz w:val="20"/>
                <w:szCs w:val="20"/>
              </w:rPr>
              <w:t>K6X4</w:t>
            </w:r>
          </w:p>
        </w:tc>
        <w:tc>
          <w:tcPr>
            <w:tcW w:w="4108" w:type="dxa"/>
            <w:tcBorders>
              <w:top w:val="nil"/>
              <w:left w:val="nil"/>
              <w:bottom w:val="nil"/>
              <w:right w:val="nil"/>
            </w:tcBorders>
            <w:shd w:val="clear" w:color="auto" w:fill="auto"/>
            <w:noWrap/>
            <w:vAlign w:val="bottom"/>
            <w:hideMark/>
          </w:tcPr>
          <w:p w14:paraId="5A0F6A3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אקונולין </w:t>
            </w:r>
            <w:r>
              <w:rPr>
                <w:rFonts w:ascii="Narkisim" w:hAnsi="Narkisim" w:cs="Narkisim"/>
                <w:color w:val="000000"/>
                <w:sz w:val="20"/>
                <w:szCs w:val="20"/>
              </w:rPr>
              <w:t>E350</w:t>
            </w:r>
          </w:p>
        </w:tc>
      </w:tr>
      <w:tr w:rsidR="001A5FC5" w14:paraId="0174889D" w14:textId="77777777" w:rsidTr="001A5FC5">
        <w:trPr>
          <w:trHeight w:val="272"/>
        </w:trPr>
        <w:tc>
          <w:tcPr>
            <w:tcW w:w="3971" w:type="dxa"/>
            <w:tcBorders>
              <w:top w:val="nil"/>
              <w:left w:val="nil"/>
              <w:bottom w:val="nil"/>
              <w:right w:val="nil"/>
            </w:tcBorders>
            <w:shd w:val="clear" w:color="auto" w:fill="auto"/>
            <w:noWrap/>
            <w:vAlign w:val="bottom"/>
            <w:hideMark/>
          </w:tcPr>
          <w:p w14:paraId="3E9C35F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409</w:t>
            </w:r>
          </w:p>
        </w:tc>
        <w:tc>
          <w:tcPr>
            <w:tcW w:w="4108" w:type="dxa"/>
            <w:tcBorders>
              <w:top w:val="nil"/>
              <w:left w:val="nil"/>
              <w:bottom w:val="nil"/>
              <w:right w:val="nil"/>
            </w:tcBorders>
            <w:shd w:val="clear" w:color="auto" w:fill="auto"/>
            <w:noWrap/>
            <w:vAlign w:val="bottom"/>
            <w:hideMark/>
          </w:tcPr>
          <w:p w14:paraId="09CFBC3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פורד אקונולין אוטובוס זעיר</w:t>
            </w:r>
          </w:p>
        </w:tc>
      </w:tr>
      <w:tr w:rsidR="001A5FC5" w14:paraId="3CE31DCD" w14:textId="77777777" w:rsidTr="001A5FC5">
        <w:trPr>
          <w:trHeight w:val="272"/>
        </w:trPr>
        <w:tc>
          <w:tcPr>
            <w:tcW w:w="3971" w:type="dxa"/>
            <w:tcBorders>
              <w:top w:val="nil"/>
              <w:left w:val="nil"/>
              <w:bottom w:val="nil"/>
              <w:right w:val="nil"/>
            </w:tcBorders>
            <w:shd w:val="clear" w:color="auto" w:fill="auto"/>
            <w:noWrap/>
            <w:vAlign w:val="bottom"/>
            <w:hideMark/>
          </w:tcPr>
          <w:p w14:paraId="6EA9A17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בנץ 410 </w:t>
            </w:r>
            <w:r>
              <w:rPr>
                <w:rFonts w:ascii="Narkisim" w:hAnsi="Narkisim" w:cs="Narkisim"/>
                <w:color w:val="000000"/>
                <w:sz w:val="20"/>
                <w:szCs w:val="20"/>
              </w:rPr>
              <w:t>D</w:t>
            </w:r>
          </w:p>
        </w:tc>
        <w:tc>
          <w:tcPr>
            <w:tcW w:w="4108" w:type="dxa"/>
            <w:tcBorders>
              <w:top w:val="nil"/>
              <w:left w:val="nil"/>
              <w:bottom w:val="nil"/>
              <w:right w:val="nil"/>
            </w:tcBorders>
            <w:shd w:val="clear" w:color="auto" w:fill="auto"/>
            <w:noWrap/>
            <w:vAlign w:val="bottom"/>
            <w:hideMark/>
          </w:tcPr>
          <w:p w14:paraId="7CA40F1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פורד אקונולין שב"ס</w:t>
            </w:r>
          </w:p>
        </w:tc>
      </w:tr>
      <w:tr w:rsidR="001A5FC5" w14:paraId="10609CB6" w14:textId="77777777" w:rsidTr="001A5FC5">
        <w:trPr>
          <w:trHeight w:val="272"/>
        </w:trPr>
        <w:tc>
          <w:tcPr>
            <w:tcW w:w="3971" w:type="dxa"/>
            <w:tcBorders>
              <w:top w:val="nil"/>
              <w:left w:val="nil"/>
              <w:bottom w:val="nil"/>
              <w:right w:val="nil"/>
            </w:tcBorders>
            <w:shd w:val="clear" w:color="auto" w:fill="auto"/>
            <w:noWrap/>
            <w:vAlign w:val="bottom"/>
            <w:hideMark/>
          </w:tcPr>
          <w:p w14:paraId="6FFB097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813נל</w:t>
            </w:r>
          </w:p>
        </w:tc>
        <w:tc>
          <w:tcPr>
            <w:tcW w:w="4108" w:type="dxa"/>
            <w:tcBorders>
              <w:top w:val="nil"/>
              <w:left w:val="nil"/>
              <w:bottom w:val="nil"/>
              <w:right w:val="nil"/>
            </w:tcBorders>
            <w:shd w:val="clear" w:color="auto" w:fill="auto"/>
            <w:noWrap/>
            <w:vAlign w:val="bottom"/>
            <w:hideMark/>
          </w:tcPr>
          <w:p w14:paraId="0CA77C8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פורד גלקסי טיטניום 2.0</w:t>
            </w:r>
            <w:r>
              <w:rPr>
                <w:rFonts w:ascii="Narkisim" w:hAnsi="Narkisim" w:cs="Narkisim"/>
                <w:color w:val="000000"/>
                <w:sz w:val="20"/>
                <w:szCs w:val="20"/>
              </w:rPr>
              <w:t>L</w:t>
            </w:r>
          </w:p>
        </w:tc>
      </w:tr>
      <w:tr w:rsidR="001A5FC5" w14:paraId="0230CA57" w14:textId="77777777" w:rsidTr="001A5FC5">
        <w:trPr>
          <w:trHeight w:val="272"/>
        </w:trPr>
        <w:tc>
          <w:tcPr>
            <w:tcW w:w="3971" w:type="dxa"/>
            <w:tcBorders>
              <w:top w:val="nil"/>
              <w:left w:val="nil"/>
              <w:bottom w:val="nil"/>
              <w:right w:val="nil"/>
            </w:tcBorders>
            <w:shd w:val="clear" w:color="auto" w:fill="auto"/>
            <w:noWrap/>
            <w:vAlign w:val="bottom"/>
            <w:hideMark/>
          </w:tcPr>
          <w:p w14:paraId="6568B3E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814</w:t>
            </w:r>
            <w:r>
              <w:rPr>
                <w:rFonts w:ascii="Narkisim" w:hAnsi="Narkisim" w:cs="Narkisim"/>
                <w:color w:val="000000"/>
                <w:sz w:val="20"/>
                <w:szCs w:val="20"/>
              </w:rPr>
              <w:t>D</w:t>
            </w:r>
          </w:p>
        </w:tc>
        <w:tc>
          <w:tcPr>
            <w:tcW w:w="4108" w:type="dxa"/>
            <w:tcBorders>
              <w:top w:val="nil"/>
              <w:left w:val="nil"/>
              <w:bottom w:val="nil"/>
              <w:right w:val="nil"/>
            </w:tcBorders>
            <w:shd w:val="clear" w:color="auto" w:fill="auto"/>
            <w:noWrap/>
            <w:vAlign w:val="bottom"/>
            <w:hideMark/>
          </w:tcPr>
          <w:p w14:paraId="7CCA913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טנדר </w:t>
            </w:r>
            <w:r>
              <w:rPr>
                <w:rFonts w:ascii="Narkisim" w:hAnsi="Narkisim" w:cs="Narkisim"/>
                <w:color w:val="000000"/>
                <w:sz w:val="20"/>
                <w:szCs w:val="20"/>
              </w:rPr>
              <w:t>F350</w:t>
            </w:r>
          </w:p>
        </w:tc>
      </w:tr>
      <w:tr w:rsidR="001A5FC5" w14:paraId="4274E4DB" w14:textId="77777777" w:rsidTr="001A5FC5">
        <w:trPr>
          <w:trHeight w:val="272"/>
        </w:trPr>
        <w:tc>
          <w:tcPr>
            <w:tcW w:w="3971" w:type="dxa"/>
            <w:tcBorders>
              <w:top w:val="nil"/>
              <w:left w:val="nil"/>
              <w:bottom w:val="nil"/>
              <w:right w:val="nil"/>
            </w:tcBorders>
            <w:shd w:val="clear" w:color="auto" w:fill="auto"/>
            <w:noWrap/>
            <w:vAlign w:val="bottom"/>
            <w:hideMark/>
          </w:tcPr>
          <w:p w14:paraId="24CF0E4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814</w:t>
            </w:r>
            <w:r>
              <w:rPr>
                <w:rFonts w:ascii="Narkisim" w:hAnsi="Narkisim" w:cs="Narkisim"/>
                <w:color w:val="000000"/>
                <w:sz w:val="20"/>
                <w:szCs w:val="20"/>
              </w:rPr>
              <w:t>DA</w:t>
            </w:r>
          </w:p>
        </w:tc>
        <w:tc>
          <w:tcPr>
            <w:tcW w:w="4108" w:type="dxa"/>
            <w:tcBorders>
              <w:top w:val="nil"/>
              <w:left w:val="nil"/>
              <w:bottom w:val="nil"/>
              <w:right w:val="nil"/>
            </w:tcBorders>
            <w:shd w:val="clear" w:color="auto" w:fill="auto"/>
            <w:noWrap/>
            <w:vAlign w:val="bottom"/>
            <w:hideMark/>
          </w:tcPr>
          <w:p w14:paraId="3664574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טרנזיט </w:t>
            </w:r>
            <w:r>
              <w:rPr>
                <w:rFonts w:ascii="Narkisim" w:hAnsi="Narkisim" w:cs="Narkisim"/>
                <w:color w:val="000000"/>
                <w:sz w:val="20"/>
                <w:szCs w:val="20"/>
              </w:rPr>
              <w:t>L350</w:t>
            </w:r>
          </w:p>
        </w:tc>
      </w:tr>
      <w:tr w:rsidR="001A5FC5" w14:paraId="1C3ECAA8" w14:textId="77777777" w:rsidTr="001A5FC5">
        <w:trPr>
          <w:trHeight w:val="272"/>
        </w:trPr>
        <w:tc>
          <w:tcPr>
            <w:tcW w:w="3971" w:type="dxa"/>
            <w:tcBorders>
              <w:top w:val="nil"/>
              <w:left w:val="nil"/>
              <w:bottom w:val="nil"/>
              <w:right w:val="nil"/>
            </w:tcBorders>
            <w:shd w:val="clear" w:color="auto" w:fill="auto"/>
            <w:noWrap/>
            <w:vAlign w:val="bottom"/>
            <w:hideMark/>
          </w:tcPr>
          <w:p w14:paraId="197C89E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בנץ </w:t>
            </w:r>
            <w:r>
              <w:rPr>
                <w:rFonts w:ascii="Narkisim" w:hAnsi="Narkisim" w:cs="Narkisim"/>
                <w:color w:val="000000"/>
                <w:sz w:val="20"/>
                <w:szCs w:val="20"/>
              </w:rPr>
              <w:t>LA 911 36</w:t>
            </w:r>
          </w:p>
        </w:tc>
        <w:tc>
          <w:tcPr>
            <w:tcW w:w="4108" w:type="dxa"/>
            <w:tcBorders>
              <w:top w:val="nil"/>
              <w:left w:val="nil"/>
              <w:bottom w:val="nil"/>
              <w:right w:val="nil"/>
            </w:tcBorders>
            <w:shd w:val="clear" w:color="auto" w:fill="auto"/>
            <w:noWrap/>
            <w:vAlign w:val="bottom"/>
            <w:hideMark/>
          </w:tcPr>
          <w:p w14:paraId="59C2AB9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טרנזיט </w:t>
            </w:r>
            <w:r>
              <w:rPr>
                <w:rFonts w:ascii="Narkisim" w:hAnsi="Narkisim" w:cs="Narkisim"/>
                <w:color w:val="000000"/>
                <w:sz w:val="20"/>
                <w:szCs w:val="20"/>
              </w:rPr>
              <w:t>L355</w:t>
            </w:r>
          </w:p>
        </w:tc>
      </w:tr>
      <w:tr w:rsidR="001A5FC5" w14:paraId="786D6555" w14:textId="77777777" w:rsidTr="001A5FC5">
        <w:trPr>
          <w:trHeight w:val="272"/>
        </w:trPr>
        <w:tc>
          <w:tcPr>
            <w:tcW w:w="3971" w:type="dxa"/>
            <w:tcBorders>
              <w:top w:val="nil"/>
              <w:left w:val="nil"/>
              <w:bottom w:val="nil"/>
              <w:right w:val="nil"/>
            </w:tcBorders>
            <w:shd w:val="clear" w:color="auto" w:fill="auto"/>
            <w:noWrap/>
            <w:vAlign w:val="bottom"/>
            <w:hideMark/>
          </w:tcPr>
          <w:p w14:paraId="2FF144F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בנץ </w:t>
            </w:r>
            <w:r>
              <w:rPr>
                <w:rFonts w:ascii="Narkisim" w:hAnsi="Narkisim" w:cs="Narkisim"/>
                <w:color w:val="000000"/>
                <w:sz w:val="20"/>
                <w:szCs w:val="20"/>
              </w:rPr>
              <w:t>LA11133436</w:t>
            </w:r>
          </w:p>
        </w:tc>
        <w:tc>
          <w:tcPr>
            <w:tcW w:w="4108" w:type="dxa"/>
            <w:tcBorders>
              <w:top w:val="nil"/>
              <w:left w:val="nil"/>
              <w:bottom w:val="nil"/>
              <w:right w:val="nil"/>
            </w:tcBorders>
            <w:shd w:val="clear" w:color="auto" w:fill="auto"/>
            <w:noWrap/>
            <w:vAlign w:val="bottom"/>
            <w:hideMark/>
          </w:tcPr>
          <w:p w14:paraId="55F022A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טרנזיט </w:t>
            </w:r>
            <w:r>
              <w:rPr>
                <w:rFonts w:ascii="Narkisim" w:hAnsi="Narkisim" w:cs="Narkisim"/>
                <w:color w:val="000000"/>
                <w:sz w:val="20"/>
                <w:szCs w:val="20"/>
              </w:rPr>
              <w:t>M330</w:t>
            </w:r>
            <w:r>
              <w:rPr>
                <w:rFonts w:ascii="Narkisim" w:hAnsi="Narkisim" w:cs="Narkisim"/>
                <w:color w:val="000000"/>
                <w:sz w:val="20"/>
                <w:szCs w:val="20"/>
                <w:rtl/>
              </w:rPr>
              <w:t xml:space="preserve"> מסחרי אחוד</w:t>
            </w:r>
          </w:p>
        </w:tc>
      </w:tr>
      <w:tr w:rsidR="001A5FC5" w14:paraId="781B7F23" w14:textId="77777777" w:rsidTr="001A5FC5">
        <w:trPr>
          <w:trHeight w:val="272"/>
        </w:trPr>
        <w:tc>
          <w:tcPr>
            <w:tcW w:w="3971" w:type="dxa"/>
            <w:tcBorders>
              <w:top w:val="nil"/>
              <w:left w:val="nil"/>
              <w:bottom w:val="nil"/>
              <w:right w:val="nil"/>
            </w:tcBorders>
            <w:shd w:val="clear" w:color="auto" w:fill="auto"/>
            <w:noWrap/>
            <w:vAlign w:val="bottom"/>
            <w:hideMark/>
          </w:tcPr>
          <w:p w14:paraId="17D56ED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בנץ </w:t>
            </w:r>
            <w:r>
              <w:rPr>
                <w:rFonts w:ascii="Narkisim" w:hAnsi="Narkisim" w:cs="Narkisim"/>
                <w:color w:val="000000"/>
                <w:sz w:val="20"/>
                <w:szCs w:val="20"/>
              </w:rPr>
              <w:t>LAF1113B</w:t>
            </w:r>
          </w:p>
        </w:tc>
        <w:tc>
          <w:tcPr>
            <w:tcW w:w="4108" w:type="dxa"/>
            <w:tcBorders>
              <w:top w:val="nil"/>
              <w:left w:val="nil"/>
              <w:bottom w:val="nil"/>
              <w:right w:val="nil"/>
            </w:tcBorders>
            <w:shd w:val="clear" w:color="auto" w:fill="auto"/>
            <w:noWrap/>
            <w:vAlign w:val="bottom"/>
            <w:hideMark/>
          </w:tcPr>
          <w:p w14:paraId="7209AC1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טרנזיט </w:t>
            </w:r>
            <w:r>
              <w:rPr>
                <w:rFonts w:ascii="Narkisim" w:hAnsi="Narkisim" w:cs="Narkisim"/>
                <w:color w:val="000000"/>
                <w:sz w:val="20"/>
                <w:szCs w:val="20"/>
              </w:rPr>
              <w:t>S330</w:t>
            </w:r>
            <w:r>
              <w:rPr>
                <w:rFonts w:ascii="Narkisim" w:hAnsi="Narkisim" w:cs="Narkisim"/>
                <w:color w:val="000000"/>
                <w:sz w:val="20"/>
                <w:szCs w:val="20"/>
                <w:rtl/>
              </w:rPr>
              <w:t xml:space="preserve"> חדש</w:t>
            </w:r>
          </w:p>
        </w:tc>
      </w:tr>
      <w:tr w:rsidR="001A5FC5" w14:paraId="2CB29EC0" w14:textId="77777777" w:rsidTr="001A5FC5">
        <w:trPr>
          <w:trHeight w:val="272"/>
        </w:trPr>
        <w:tc>
          <w:tcPr>
            <w:tcW w:w="3971" w:type="dxa"/>
            <w:tcBorders>
              <w:top w:val="nil"/>
              <w:left w:val="nil"/>
              <w:bottom w:val="nil"/>
              <w:right w:val="nil"/>
            </w:tcBorders>
            <w:shd w:val="clear" w:color="auto" w:fill="auto"/>
            <w:noWrap/>
            <w:vAlign w:val="bottom"/>
            <w:hideMark/>
          </w:tcPr>
          <w:p w14:paraId="51E955E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בנץ עב1926</w:t>
            </w:r>
          </w:p>
        </w:tc>
        <w:tc>
          <w:tcPr>
            <w:tcW w:w="4108" w:type="dxa"/>
            <w:tcBorders>
              <w:top w:val="nil"/>
              <w:left w:val="nil"/>
              <w:bottom w:val="nil"/>
              <w:right w:val="nil"/>
            </w:tcBorders>
            <w:shd w:val="clear" w:color="auto" w:fill="auto"/>
            <w:noWrap/>
            <w:vAlign w:val="bottom"/>
            <w:hideMark/>
          </w:tcPr>
          <w:p w14:paraId="7F925AC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ניו פוקוס טרנד </w:t>
            </w:r>
            <w:r>
              <w:rPr>
                <w:rFonts w:ascii="Narkisim" w:hAnsi="Narkisim" w:cs="Narkisim"/>
                <w:color w:val="000000"/>
                <w:sz w:val="20"/>
                <w:szCs w:val="20"/>
              </w:rPr>
              <w:t>PS 2.0L</w:t>
            </w:r>
            <w:r>
              <w:rPr>
                <w:rFonts w:ascii="Narkisim" w:hAnsi="Narkisim" w:cs="Narkisim"/>
                <w:color w:val="000000"/>
                <w:sz w:val="20"/>
                <w:szCs w:val="20"/>
                <w:rtl/>
              </w:rPr>
              <w:t xml:space="preserve"> אוט' 4 דלתות</w:t>
            </w:r>
          </w:p>
        </w:tc>
      </w:tr>
      <w:tr w:rsidR="001A5FC5" w14:paraId="725209AE" w14:textId="77777777" w:rsidTr="001A5FC5">
        <w:trPr>
          <w:trHeight w:val="272"/>
        </w:trPr>
        <w:tc>
          <w:tcPr>
            <w:tcW w:w="3971" w:type="dxa"/>
            <w:tcBorders>
              <w:top w:val="nil"/>
              <w:left w:val="nil"/>
              <w:bottom w:val="nil"/>
              <w:right w:val="nil"/>
            </w:tcBorders>
            <w:shd w:val="clear" w:color="auto" w:fill="auto"/>
            <w:noWrap/>
            <w:vAlign w:val="bottom"/>
            <w:hideMark/>
          </w:tcPr>
          <w:p w14:paraId="5B8106C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כבאית </w:t>
            </w:r>
            <w:r>
              <w:rPr>
                <w:rFonts w:ascii="Narkisim" w:hAnsi="Narkisim" w:cs="Narkisim"/>
                <w:color w:val="000000"/>
                <w:sz w:val="20"/>
                <w:szCs w:val="20"/>
              </w:rPr>
              <w:t>F-1124</w:t>
            </w:r>
          </w:p>
        </w:tc>
        <w:tc>
          <w:tcPr>
            <w:tcW w:w="4108" w:type="dxa"/>
            <w:tcBorders>
              <w:top w:val="nil"/>
              <w:left w:val="nil"/>
              <w:bottom w:val="nil"/>
              <w:right w:val="nil"/>
            </w:tcBorders>
            <w:shd w:val="clear" w:color="auto" w:fill="auto"/>
            <w:noWrap/>
            <w:vAlign w:val="bottom"/>
            <w:hideMark/>
          </w:tcPr>
          <w:p w14:paraId="7FEE417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פורד פוקוס החדשה 4 דלתות</w:t>
            </w:r>
          </w:p>
        </w:tc>
      </w:tr>
      <w:tr w:rsidR="001A5FC5" w14:paraId="6C387E0F" w14:textId="77777777" w:rsidTr="001A5FC5">
        <w:trPr>
          <w:trHeight w:val="272"/>
        </w:trPr>
        <w:tc>
          <w:tcPr>
            <w:tcW w:w="3971" w:type="dxa"/>
            <w:tcBorders>
              <w:top w:val="nil"/>
              <w:left w:val="nil"/>
              <w:bottom w:val="nil"/>
              <w:right w:val="nil"/>
            </w:tcBorders>
            <w:shd w:val="clear" w:color="auto" w:fill="auto"/>
            <w:noWrap/>
            <w:vAlign w:val="bottom"/>
            <w:hideMark/>
          </w:tcPr>
          <w:p w14:paraId="504A52D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ספרינטר 518</w:t>
            </w:r>
          </w:p>
        </w:tc>
        <w:tc>
          <w:tcPr>
            <w:tcW w:w="4108" w:type="dxa"/>
            <w:tcBorders>
              <w:top w:val="nil"/>
              <w:left w:val="nil"/>
              <w:bottom w:val="nil"/>
              <w:right w:val="nil"/>
            </w:tcBorders>
            <w:shd w:val="clear" w:color="auto" w:fill="auto"/>
            <w:noWrap/>
            <w:vAlign w:val="bottom"/>
            <w:hideMark/>
          </w:tcPr>
          <w:p w14:paraId="4E59F5D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פוקוס החדשה </w:t>
            </w:r>
            <w:r>
              <w:rPr>
                <w:rFonts w:ascii="Narkisim" w:hAnsi="Narkisim" w:cs="Narkisim"/>
                <w:color w:val="000000"/>
                <w:sz w:val="20"/>
                <w:szCs w:val="20"/>
              </w:rPr>
              <w:t>TOURER</w:t>
            </w:r>
          </w:p>
        </w:tc>
      </w:tr>
      <w:tr w:rsidR="001A5FC5" w14:paraId="663E074C" w14:textId="77777777" w:rsidTr="001A5FC5">
        <w:trPr>
          <w:trHeight w:val="272"/>
        </w:trPr>
        <w:tc>
          <w:tcPr>
            <w:tcW w:w="3971" w:type="dxa"/>
            <w:tcBorders>
              <w:top w:val="nil"/>
              <w:left w:val="nil"/>
              <w:bottom w:val="nil"/>
              <w:right w:val="nil"/>
            </w:tcBorders>
            <w:shd w:val="clear" w:color="auto" w:fill="auto"/>
            <w:noWrap/>
            <w:vAlign w:val="bottom"/>
            <w:hideMark/>
          </w:tcPr>
          <w:p w14:paraId="4E49008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מרצדס ספרינטר 519 </w:t>
            </w:r>
            <w:r>
              <w:rPr>
                <w:rFonts w:ascii="Narkisim" w:hAnsi="Narkisim" w:cs="Narkisim"/>
                <w:color w:val="000000"/>
                <w:sz w:val="20"/>
                <w:szCs w:val="20"/>
              </w:rPr>
              <w:t>M2</w:t>
            </w:r>
          </w:p>
        </w:tc>
        <w:tc>
          <w:tcPr>
            <w:tcW w:w="4108" w:type="dxa"/>
            <w:tcBorders>
              <w:top w:val="nil"/>
              <w:left w:val="nil"/>
              <w:bottom w:val="nil"/>
              <w:right w:val="nil"/>
            </w:tcBorders>
            <w:shd w:val="clear" w:color="auto" w:fill="auto"/>
            <w:noWrap/>
            <w:vAlign w:val="bottom"/>
            <w:hideMark/>
          </w:tcPr>
          <w:p w14:paraId="61A7323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פורד פוקוס טרנד</w:t>
            </w:r>
          </w:p>
        </w:tc>
      </w:tr>
      <w:tr w:rsidR="001A5FC5" w14:paraId="0115E658" w14:textId="77777777" w:rsidTr="001A5FC5">
        <w:trPr>
          <w:trHeight w:val="272"/>
        </w:trPr>
        <w:tc>
          <w:tcPr>
            <w:tcW w:w="3971" w:type="dxa"/>
            <w:tcBorders>
              <w:top w:val="nil"/>
              <w:left w:val="nil"/>
              <w:bottom w:val="nil"/>
              <w:right w:val="nil"/>
            </w:tcBorders>
            <w:shd w:val="clear" w:color="auto" w:fill="auto"/>
            <w:noWrap/>
            <w:vAlign w:val="bottom"/>
            <w:hideMark/>
          </w:tcPr>
          <w:p w14:paraId="74AAEBF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lastRenderedPageBreak/>
              <w:t>מרצדס ספרינטר 519</w:t>
            </w:r>
            <w:r>
              <w:rPr>
                <w:rFonts w:ascii="Narkisim" w:hAnsi="Narkisim" w:cs="Narkisim"/>
                <w:color w:val="000000"/>
                <w:sz w:val="20"/>
                <w:szCs w:val="20"/>
              </w:rPr>
              <w:t>CDI</w:t>
            </w:r>
            <w:r>
              <w:rPr>
                <w:rFonts w:ascii="Narkisim" w:hAnsi="Narkisim" w:cs="Narkisim"/>
                <w:color w:val="000000"/>
                <w:sz w:val="20"/>
                <w:szCs w:val="20"/>
                <w:rtl/>
              </w:rPr>
              <w:t xml:space="preserve"> ואן ארוך גבוה אוט'</w:t>
            </w:r>
          </w:p>
        </w:tc>
        <w:tc>
          <w:tcPr>
            <w:tcW w:w="4108" w:type="dxa"/>
            <w:tcBorders>
              <w:top w:val="nil"/>
              <w:left w:val="nil"/>
              <w:bottom w:val="nil"/>
              <w:right w:val="nil"/>
            </w:tcBorders>
            <w:shd w:val="clear" w:color="auto" w:fill="auto"/>
            <w:noWrap/>
            <w:vAlign w:val="bottom"/>
            <w:hideMark/>
          </w:tcPr>
          <w:p w14:paraId="5C2B382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פורד קונקט </w:t>
            </w:r>
            <w:r>
              <w:rPr>
                <w:rFonts w:ascii="Narkisim" w:hAnsi="Narkisim" w:cs="Narkisim"/>
                <w:color w:val="000000"/>
                <w:sz w:val="20"/>
                <w:szCs w:val="20"/>
              </w:rPr>
              <w:t>S</w:t>
            </w:r>
            <w:r>
              <w:rPr>
                <w:rFonts w:ascii="Narkisim" w:hAnsi="Narkisim" w:cs="Narkisim"/>
                <w:color w:val="000000"/>
                <w:sz w:val="20"/>
                <w:szCs w:val="20"/>
                <w:rtl/>
              </w:rPr>
              <w:t xml:space="preserve"> דיזל 1.8 טורבו</w:t>
            </w:r>
          </w:p>
        </w:tc>
      </w:tr>
      <w:tr w:rsidR="001A5FC5" w14:paraId="492DE896" w14:textId="77777777" w:rsidTr="001A5FC5">
        <w:trPr>
          <w:trHeight w:val="272"/>
        </w:trPr>
        <w:tc>
          <w:tcPr>
            <w:tcW w:w="3971" w:type="dxa"/>
            <w:tcBorders>
              <w:top w:val="nil"/>
              <w:left w:val="nil"/>
              <w:bottom w:val="nil"/>
              <w:right w:val="nil"/>
            </w:tcBorders>
            <w:shd w:val="clear" w:color="auto" w:fill="auto"/>
            <w:noWrap/>
            <w:vAlign w:val="bottom"/>
            <w:hideMark/>
          </w:tcPr>
          <w:p w14:paraId="40327DF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ספרינטר416 אחוד גג</w:t>
            </w:r>
          </w:p>
        </w:tc>
        <w:tc>
          <w:tcPr>
            <w:tcW w:w="4108" w:type="dxa"/>
            <w:tcBorders>
              <w:top w:val="nil"/>
              <w:left w:val="nil"/>
              <w:bottom w:val="nil"/>
              <w:right w:val="nil"/>
            </w:tcBorders>
            <w:shd w:val="clear" w:color="auto" w:fill="auto"/>
            <w:noWrap/>
            <w:vAlign w:val="bottom"/>
            <w:hideMark/>
          </w:tcPr>
          <w:p w14:paraId="6C16FE7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פיאג'ו </w:t>
            </w:r>
            <w:r>
              <w:rPr>
                <w:rFonts w:ascii="Narkisim" w:hAnsi="Narkisim" w:cs="Narkisim"/>
                <w:color w:val="000000"/>
                <w:sz w:val="20"/>
                <w:szCs w:val="20"/>
              </w:rPr>
              <w:t>MP3 300 LT</w:t>
            </w:r>
          </w:p>
        </w:tc>
      </w:tr>
      <w:tr w:rsidR="001A5FC5" w14:paraId="0672B1D7" w14:textId="77777777" w:rsidTr="001A5FC5">
        <w:trPr>
          <w:trHeight w:val="272"/>
        </w:trPr>
        <w:tc>
          <w:tcPr>
            <w:tcW w:w="3971" w:type="dxa"/>
            <w:tcBorders>
              <w:top w:val="nil"/>
              <w:left w:val="nil"/>
              <w:bottom w:val="nil"/>
              <w:right w:val="nil"/>
            </w:tcBorders>
            <w:shd w:val="clear" w:color="auto" w:fill="auto"/>
            <w:noWrap/>
            <w:vAlign w:val="bottom"/>
            <w:hideMark/>
          </w:tcPr>
          <w:p w14:paraId="0140A0F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מרצדס ספרינטר519</w:t>
            </w:r>
            <w:r>
              <w:rPr>
                <w:rFonts w:ascii="Narkisim" w:hAnsi="Narkisim" w:cs="Narkisim"/>
                <w:color w:val="000000"/>
                <w:sz w:val="20"/>
                <w:szCs w:val="20"/>
              </w:rPr>
              <w:t>CDI</w:t>
            </w:r>
            <w:r>
              <w:rPr>
                <w:rFonts w:ascii="Narkisim" w:hAnsi="Narkisim" w:cs="Narkisim"/>
                <w:color w:val="000000"/>
                <w:sz w:val="20"/>
                <w:szCs w:val="20"/>
                <w:rtl/>
              </w:rPr>
              <w:t>ארוך גבוה</w:t>
            </w:r>
            <w:r>
              <w:rPr>
                <w:rFonts w:ascii="Narkisim" w:hAnsi="Narkisim" w:cs="Narkisim"/>
                <w:color w:val="000000"/>
                <w:sz w:val="20"/>
                <w:szCs w:val="20"/>
              </w:rPr>
              <w:t>LUXURY</w:t>
            </w:r>
            <w:r>
              <w:rPr>
                <w:rFonts w:ascii="Narkisim" w:hAnsi="Narkisim" w:cs="Narkisim"/>
                <w:color w:val="000000"/>
                <w:sz w:val="20"/>
                <w:szCs w:val="20"/>
                <w:rtl/>
              </w:rPr>
              <w:t xml:space="preserve"> אוט'</w:t>
            </w:r>
          </w:p>
        </w:tc>
        <w:tc>
          <w:tcPr>
            <w:tcW w:w="4108" w:type="dxa"/>
            <w:tcBorders>
              <w:top w:val="nil"/>
              <w:left w:val="nil"/>
              <w:bottom w:val="nil"/>
              <w:right w:val="nil"/>
            </w:tcBorders>
            <w:shd w:val="clear" w:color="auto" w:fill="auto"/>
            <w:noWrap/>
            <w:vAlign w:val="bottom"/>
            <w:hideMark/>
          </w:tcPr>
          <w:p w14:paraId="276C728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פיאט דוקאטו 2.3 נמוך בינוני</w:t>
            </w:r>
          </w:p>
        </w:tc>
      </w:tr>
      <w:tr w:rsidR="001A5FC5" w14:paraId="77BDCE39" w14:textId="77777777" w:rsidTr="001A5FC5">
        <w:trPr>
          <w:trHeight w:val="272"/>
        </w:trPr>
        <w:tc>
          <w:tcPr>
            <w:tcW w:w="3971" w:type="dxa"/>
            <w:tcBorders>
              <w:top w:val="nil"/>
              <w:left w:val="nil"/>
              <w:bottom w:val="nil"/>
              <w:right w:val="nil"/>
            </w:tcBorders>
            <w:shd w:val="clear" w:color="auto" w:fill="auto"/>
            <w:noWrap/>
            <w:vAlign w:val="bottom"/>
            <w:hideMark/>
          </w:tcPr>
          <w:p w14:paraId="791D295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ניסאן </w:t>
            </w:r>
            <w:r>
              <w:rPr>
                <w:rFonts w:ascii="Narkisim" w:hAnsi="Narkisim" w:cs="Narkisim"/>
                <w:color w:val="000000"/>
                <w:sz w:val="20"/>
                <w:szCs w:val="20"/>
              </w:rPr>
              <w:t>TIIDA</w:t>
            </w:r>
          </w:p>
        </w:tc>
        <w:tc>
          <w:tcPr>
            <w:tcW w:w="4108" w:type="dxa"/>
            <w:tcBorders>
              <w:top w:val="nil"/>
              <w:left w:val="nil"/>
              <w:bottom w:val="nil"/>
              <w:right w:val="nil"/>
            </w:tcBorders>
            <w:shd w:val="clear" w:color="auto" w:fill="auto"/>
            <w:noWrap/>
            <w:vAlign w:val="bottom"/>
            <w:hideMark/>
          </w:tcPr>
          <w:p w14:paraId="6EC7881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פיאט דוקאטו 3.0 ארוך גבוה</w:t>
            </w:r>
          </w:p>
        </w:tc>
      </w:tr>
      <w:tr w:rsidR="001A5FC5" w14:paraId="632E558D" w14:textId="77777777" w:rsidTr="001A5FC5">
        <w:trPr>
          <w:trHeight w:val="272"/>
        </w:trPr>
        <w:tc>
          <w:tcPr>
            <w:tcW w:w="3971" w:type="dxa"/>
            <w:tcBorders>
              <w:top w:val="nil"/>
              <w:left w:val="nil"/>
              <w:bottom w:val="nil"/>
              <w:right w:val="nil"/>
            </w:tcBorders>
            <w:shd w:val="clear" w:color="auto" w:fill="auto"/>
            <w:noWrap/>
            <w:vAlign w:val="bottom"/>
            <w:hideMark/>
          </w:tcPr>
          <w:p w14:paraId="479D4D2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ניסאן פיק אפ 4*4</w:t>
            </w:r>
          </w:p>
        </w:tc>
        <w:tc>
          <w:tcPr>
            <w:tcW w:w="4108" w:type="dxa"/>
            <w:tcBorders>
              <w:top w:val="nil"/>
              <w:left w:val="nil"/>
              <w:bottom w:val="nil"/>
              <w:right w:val="nil"/>
            </w:tcBorders>
            <w:shd w:val="clear" w:color="auto" w:fill="auto"/>
            <w:noWrap/>
            <w:vAlign w:val="bottom"/>
            <w:hideMark/>
          </w:tcPr>
          <w:p w14:paraId="78A4BE8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קאיה </w:t>
            </w:r>
            <w:r>
              <w:rPr>
                <w:rFonts w:ascii="Narkisim" w:hAnsi="Narkisim" w:cs="Narkisim"/>
                <w:color w:val="000000"/>
                <w:sz w:val="20"/>
                <w:szCs w:val="20"/>
              </w:rPr>
              <w:t>FORTE</w:t>
            </w:r>
          </w:p>
        </w:tc>
      </w:tr>
      <w:tr w:rsidR="001A5FC5" w14:paraId="7E50748F" w14:textId="77777777" w:rsidTr="001A5FC5">
        <w:trPr>
          <w:trHeight w:val="272"/>
        </w:trPr>
        <w:tc>
          <w:tcPr>
            <w:tcW w:w="3971" w:type="dxa"/>
            <w:tcBorders>
              <w:top w:val="nil"/>
              <w:left w:val="nil"/>
              <w:bottom w:val="nil"/>
              <w:right w:val="nil"/>
            </w:tcBorders>
            <w:shd w:val="clear" w:color="auto" w:fill="auto"/>
            <w:noWrap/>
            <w:vAlign w:val="bottom"/>
            <w:hideMark/>
          </w:tcPr>
          <w:p w14:paraId="0394DCA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סאו יאנג  </w:t>
            </w:r>
            <w:r>
              <w:rPr>
                <w:rFonts w:ascii="Narkisim" w:hAnsi="Narkisim" w:cs="Narkisim"/>
                <w:color w:val="000000"/>
                <w:sz w:val="20"/>
                <w:szCs w:val="20"/>
              </w:rPr>
              <w:t>JOYMAX 250</w:t>
            </w:r>
            <w:r>
              <w:rPr>
                <w:rFonts w:ascii="Narkisim" w:hAnsi="Narkisim" w:cs="Narkisim"/>
                <w:color w:val="000000"/>
                <w:sz w:val="20"/>
                <w:szCs w:val="20"/>
                <w:rtl/>
              </w:rPr>
              <w:t xml:space="preserve"> אוט'</w:t>
            </w:r>
          </w:p>
        </w:tc>
        <w:tc>
          <w:tcPr>
            <w:tcW w:w="4108" w:type="dxa"/>
            <w:tcBorders>
              <w:top w:val="nil"/>
              <w:left w:val="nil"/>
              <w:bottom w:val="nil"/>
              <w:right w:val="nil"/>
            </w:tcBorders>
            <w:shd w:val="clear" w:color="auto" w:fill="auto"/>
            <w:noWrap/>
            <w:vAlign w:val="bottom"/>
            <w:hideMark/>
          </w:tcPr>
          <w:p w14:paraId="00E2227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קאיה סורנטו דיזל </w:t>
            </w:r>
            <w:r>
              <w:rPr>
                <w:rFonts w:ascii="Narkisim" w:hAnsi="Narkisim" w:cs="Narkisim"/>
                <w:color w:val="000000"/>
                <w:sz w:val="20"/>
                <w:szCs w:val="20"/>
              </w:rPr>
              <w:t>LX</w:t>
            </w:r>
          </w:p>
        </w:tc>
      </w:tr>
      <w:tr w:rsidR="001A5FC5" w14:paraId="6794333A" w14:textId="77777777" w:rsidTr="001A5FC5">
        <w:trPr>
          <w:trHeight w:val="272"/>
        </w:trPr>
        <w:tc>
          <w:tcPr>
            <w:tcW w:w="3971" w:type="dxa"/>
            <w:tcBorders>
              <w:top w:val="nil"/>
              <w:left w:val="nil"/>
              <w:bottom w:val="nil"/>
              <w:right w:val="nil"/>
            </w:tcBorders>
            <w:shd w:val="clear" w:color="auto" w:fill="auto"/>
            <w:noWrap/>
            <w:vAlign w:val="bottom"/>
            <w:hideMark/>
          </w:tcPr>
          <w:p w14:paraId="6F94898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סאן יאנג טאיוו </w:t>
            </w:r>
            <w:r>
              <w:rPr>
                <w:rFonts w:ascii="Narkisim" w:hAnsi="Narkisim" w:cs="Narkisim"/>
                <w:color w:val="000000"/>
                <w:sz w:val="20"/>
                <w:szCs w:val="20"/>
              </w:rPr>
              <w:t>JR 125</w:t>
            </w:r>
          </w:p>
        </w:tc>
        <w:tc>
          <w:tcPr>
            <w:tcW w:w="4108" w:type="dxa"/>
            <w:tcBorders>
              <w:top w:val="nil"/>
              <w:left w:val="nil"/>
              <w:bottom w:val="nil"/>
              <w:right w:val="nil"/>
            </w:tcBorders>
            <w:shd w:val="clear" w:color="auto" w:fill="auto"/>
            <w:noWrap/>
            <w:vAlign w:val="bottom"/>
            <w:hideMark/>
          </w:tcPr>
          <w:p w14:paraId="306D2E4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קאיה קאיה ריאו</w:t>
            </w:r>
          </w:p>
        </w:tc>
      </w:tr>
      <w:tr w:rsidR="001A5FC5" w14:paraId="7CDBB7E5" w14:textId="77777777" w:rsidTr="001A5FC5">
        <w:trPr>
          <w:trHeight w:val="272"/>
        </w:trPr>
        <w:tc>
          <w:tcPr>
            <w:tcW w:w="3971" w:type="dxa"/>
            <w:tcBorders>
              <w:top w:val="nil"/>
              <w:left w:val="nil"/>
              <w:bottom w:val="nil"/>
              <w:right w:val="nil"/>
            </w:tcBorders>
            <w:shd w:val="clear" w:color="auto" w:fill="auto"/>
            <w:noWrap/>
            <w:vAlign w:val="bottom"/>
            <w:hideMark/>
          </w:tcPr>
          <w:p w14:paraId="3B7E1A1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סאן יאנג טיואן </w:t>
            </w:r>
            <w:r>
              <w:rPr>
                <w:rFonts w:ascii="Narkisim" w:hAnsi="Narkisim" w:cs="Narkisim"/>
                <w:color w:val="000000"/>
                <w:sz w:val="20"/>
                <w:szCs w:val="20"/>
              </w:rPr>
              <w:t>A 125</w:t>
            </w:r>
          </w:p>
        </w:tc>
        <w:tc>
          <w:tcPr>
            <w:tcW w:w="4108" w:type="dxa"/>
            <w:tcBorders>
              <w:top w:val="nil"/>
              <w:left w:val="nil"/>
              <w:bottom w:val="nil"/>
              <w:right w:val="nil"/>
            </w:tcBorders>
            <w:shd w:val="clear" w:color="auto" w:fill="auto"/>
            <w:noWrap/>
            <w:vAlign w:val="bottom"/>
            <w:hideMark/>
          </w:tcPr>
          <w:p w14:paraId="6FBB3B3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קאיה קאיה ריאו 4 דלתות</w:t>
            </w:r>
          </w:p>
        </w:tc>
      </w:tr>
      <w:tr w:rsidR="001A5FC5" w14:paraId="0BB1D62B" w14:textId="77777777" w:rsidTr="001A5FC5">
        <w:trPr>
          <w:trHeight w:val="272"/>
        </w:trPr>
        <w:tc>
          <w:tcPr>
            <w:tcW w:w="3971" w:type="dxa"/>
            <w:tcBorders>
              <w:top w:val="nil"/>
              <w:left w:val="nil"/>
              <w:bottom w:val="nil"/>
              <w:right w:val="nil"/>
            </w:tcBorders>
            <w:shd w:val="clear" w:color="auto" w:fill="auto"/>
            <w:noWrap/>
            <w:vAlign w:val="bottom"/>
            <w:hideMark/>
          </w:tcPr>
          <w:p w14:paraId="142AC36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סאניונג ג`יפ רקסטון דיזל</w:t>
            </w:r>
          </w:p>
        </w:tc>
        <w:tc>
          <w:tcPr>
            <w:tcW w:w="4108" w:type="dxa"/>
            <w:tcBorders>
              <w:top w:val="nil"/>
              <w:left w:val="nil"/>
              <w:bottom w:val="nil"/>
              <w:right w:val="nil"/>
            </w:tcBorders>
            <w:shd w:val="clear" w:color="auto" w:fill="auto"/>
            <w:noWrap/>
            <w:vAlign w:val="bottom"/>
            <w:hideMark/>
          </w:tcPr>
          <w:p w14:paraId="47971FF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קאיה קרניבל</w:t>
            </w:r>
          </w:p>
        </w:tc>
      </w:tr>
      <w:tr w:rsidR="001A5FC5" w14:paraId="1F6CD51B" w14:textId="77777777" w:rsidTr="001A5FC5">
        <w:trPr>
          <w:trHeight w:val="272"/>
        </w:trPr>
        <w:tc>
          <w:tcPr>
            <w:tcW w:w="3971" w:type="dxa"/>
            <w:tcBorders>
              <w:top w:val="nil"/>
              <w:left w:val="nil"/>
              <w:bottom w:val="nil"/>
              <w:right w:val="nil"/>
            </w:tcBorders>
            <w:shd w:val="clear" w:color="auto" w:fill="auto"/>
            <w:noWrap/>
            <w:vAlign w:val="bottom"/>
            <w:hideMark/>
          </w:tcPr>
          <w:p w14:paraId="4071F32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סאריס </w:t>
            </w:r>
            <w:r>
              <w:rPr>
                <w:rFonts w:ascii="Narkisim" w:hAnsi="Narkisim" w:cs="Narkisim"/>
                <w:color w:val="000000"/>
                <w:sz w:val="20"/>
                <w:szCs w:val="20"/>
              </w:rPr>
              <w:t>FB2520</w:t>
            </w:r>
          </w:p>
        </w:tc>
        <w:tc>
          <w:tcPr>
            <w:tcW w:w="4108" w:type="dxa"/>
            <w:tcBorders>
              <w:top w:val="nil"/>
              <w:left w:val="nil"/>
              <w:bottom w:val="nil"/>
              <w:right w:val="nil"/>
            </w:tcBorders>
            <w:shd w:val="clear" w:color="auto" w:fill="auto"/>
            <w:noWrap/>
            <w:vAlign w:val="bottom"/>
            <w:hideMark/>
          </w:tcPr>
          <w:p w14:paraId="6E892C1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קאיה קרניבל </w:t>
            </w:r>
            <w:r>
              <w:rPr>
                <w:rFonts w:ascii="Narkisim" w:hAnsi="Narkisim" w:cs="Narkisim"/>
                <w:color w:val="000000"/>
                <w:sz w:val="20"/>
                <w:szCs w:val="20"/>
              </w:rPr>
              <w:t>LX</w:t>
            </w:r>
            <w:r>
              <w:rPr>
                <w:rFonts w:ascii="Narkisim" w:hAnsi="Narkisim" w:cs="Narkisim"/>
                <w:color w:val="000000"/>
                <w:sz w:val="20"/>
                <w:szCs w:val="20"/>
                <w:rtl/>
              </w:rPr>
              <w:t xml:space="preserve"> אוט'</w:t>
            </w:r>
          </w:p>
        </w:tc>
      </w:tr>
      <w:tr w:rsidR="001A5FC5" w14:paraId="5151E704" w14:textId="77777777" w:rsidTr="001A5FC5">
        <w:trPr>
          <w:trHeight w:val="272"/>
        </w:trPr>
        <w:tc>
          <w:tcPr>
            <w:tcW w:w="3971" w:type="dxa"/>
            <w:tcBorders>
              <w:top w:val="nil"/>
              <w:left w:val="nil"/>
              <w:bottom w:val="nil"/>
              <w:right w:val="nil"/>
            </w:tcBorders>
            <w:shd w:val="clear" w:color="auto" w:fill="auto"/>
            <w:noWrap/>
            <w:vAlign w:val="bottom"/>
            <w:hideMark/>
          </w:tcPr>
          <w:p w14:paraId="2D383E8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סגנון נתניה </w:t>
            </w:r>
            <w:r>
              <w:rPr>
                <w:rFonts w:ascii="Narkisim" w:hAnsi="Narkisim" w:cs="Narkisim"/>
                <w:color w:val="000000"/>
                <w:sz w:val="20"/>
                <w:szCs w:val="20"/>
              </w:rPr>
              <w:t>S6N6</w:t>
            </w:r>
          </w:p>
        </w:tc>
        <w:tc>
          <w:tcPr>
            <w:tcW w:w="4108" w:type="dxa"/>
            <w:tcBorders>
              <w:top w:val="nil"/>
              <w:left w:val="nil"/>
              <w:bottom w:val="nil"/>
              <w:right w:val="nil"/>
            </w:tcBorders>
            <w:shd w:val="clear" w:color="auto" w:fill="auto"/>
            <w:noWrap/>
            <w:vAlign w:val="bottom"/>
            <w:hideMark/>
          </w:tcPr>
          <w:p w14:paraId="61C4ADF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קאיה קרניבל בנזין</w:t>
            </w:r>
          </w:p>
        </w:tc>
      </w:tr>
      <w:tr w:rsidR="001A5FC5" w14:paraId="2E070ACA" w14:textId="77777777" w:rsidTr="001A5FC5">
        <w:trPr>
          <w:trHeight w:val="272"/>
        </w:trPr>
        <w:tc>
          <w:tcPr>
            <w:tcW w:w="3971" w:type="dxa"/>
            <w:tcBorders>
              <w:top w:val="nil"/>
              <w:left w:val="nil"/>
              <w:bottom w:val="nil"/>
              <w:right w:val="nil"/>
            </w:tcBorders>
            <w:shd w:val="clear" w:color="auto" w:fill="auto"/>
            <w:noWrap/>
            <w:vAlign w:val="bottom"/>
            <w:hideMark/>
          </w:tcPr>
          <w:p w14:paraId="4E1876F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סובארו </w:t>
            </w:r>
            <w:r>
              <w:rPr>
                <w:rFonts w:ascii="Narkisim" w:hAnsi="Narkisim" w:cs="Narkisim"/>
                <w:color w:val="000000"/>
                <w:sz w:val="20"/>
                <w:szCs w:val="20"/>
              </w:rPr>
              <w:t>B4</w:t>
            </w:r>
          </w:p>
        </w:tc>
        <w:tc>
          <w:tcPr>
            <w:tcW w:w="4108" w:type="dxa"/>
            <w:tcBorders>
              <w:top w:val="nil"/>
              <w:left w:val="nil"/>
              <w:bottom w:val="nil"/>
              <w:right w:val="nil"/>
            </w:tcBorders>
            <w:shd w:val="clear" w:color="auto" w:fill="auto"/>
            <w:noWrap/>
            <w:vAlign w:val="bottom"/>
            <w:hideMark/>
          </w:tcPr>
          <w:p w14:paraId="1B97EA5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קאיה ריו </w:t>
            </w:r>
            <w:r>
              <w:rPr>
                <w:rFonts w:ascii="Narkisim" w:hAnsi="Narkisim" w:cs="Narkisim"/>
                <w:color w:val="000000"/>
                <w:sz w:val="20"/>
                <w:szCs w:val="20"/>
              </w:rPr>
              <w:t>LX</w:t>
            </w:r>
            <w:r>
              <w:rPr>
                <w:rFonts w:ascii="Narkisim" w:hAnsi="Narkisim" w:cs="Narkisim"/>
                <w:color w:val="000000"/>
                <w:sz w:val="20"/>
                <w:szCs w:val="20"/>
                <w:rtl/>
              </w:rPr>
              <w:t xml:space="preserve"> אוט' 4 דלתות</w:t>
            </w:r>
          </w:p>
        </w:tc>
      </w:tr>
      <w:tr w:rsidR="001A5FC5" w14:paraId="3C9050A8" w14:textId="77777777" w:rsidTr="001A5FC5">
        <w:trPr>
          <w:trHeight w:val="272"/>
        </w:trPr>
        <w:tc>
          <w:tcPr>
            <w:tcW w:w="3971" w:type="dxa"/>
            <w:tcBorders>
              <w:top w:val="nil"/>
              <w:left w:val="nil"/>
              <w:bottom w:val="nil"/>
              <w:right w:val="nil"/>
            </w:tcBorders>
            <w:shd w:val="clear" w:color="auto" w:fill="auto"/>
            <w:noWrap/>
            <w:vAlign w:val="bottom"/>
            <w:hideMark/>
          </w:tcPr>
          <w:p w14:paraId="5F35BDC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סובארו </w:t>
            </w:r>
            <w:r>
              <w:rPr>
                <w:rFonts w:ascii="Narkisim" w:hAnsi="Narkisim" w:cs="Narkisim"/>
                <w:color w:val="000000"/>
                <w:sz w:val="20"/>
                <w:szCs w:val="20"/>
              </w:rPr>
              <w:t>OUTBACK</w:t>
            </w:r>
          </w:p>
        </w:tc>
        <w:tc>
          <w:tcPr>
            <w:tcW w:w="4108" w:type="dxa"/>
            <w:tcBorders>
              <w:top w:val="nil"/>
              <w:left w:val="nil"/>
              <w:bottom w:val="nil"/>
              <w:right w:val="nil"/>
            </w:tcBorders>
            <w:shd w:val="clear" w:color="auto" w:fill="auto"/>
            <w:noWrap/>
            <w:vAlign w:val="bottom"/>
            <w:hideMark/>
          </w:tcPr>
          <w:p w14:paraId="2BBE3F5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קואנג יאנג טיו 50 </w:t>
            </w:r>
            <w:r>
              <w:rPr>
                <w:rFonts w:ascii="Narkisim" w:hAnsi="Narkisim" w:cs="Narkisim"/>
                <w:color w:val="000000"/>
                <w:sz w:val="20"/>
                <w:szCs w:val="20"/>
              </w:rPr>
              <w:t>CC</w:t>
            </w:r>
          </w:p>
        </w:tc>
      </w:tr>
      <w:tr w:rsidR="001A5FC5" w14:paraId="4763AD14" w14:textId="77777777" w:rsidTr="001A5FC5">
        <w:trPr>
          <w:trHeight w:val="272"/>
        </w:trPr>
        <w:tc>
          <w:tcPr>
            <w:tcW w:w="3971" w:type="dxa"/>
            <w:tcBorders>
              <w:top w:val="nil"/>
              <w:left w:val="nil"/>
              <w:bottom w:val="nil"/>
              <w:right w:val="nil"/>
            </w:tcBorders>
            <w:shd w:val="clear" w:color="auto" w:fill="auto"/>
            <w:noWrap/>
            <w:vAlign w:val="bottom"/>
            <w:hideMark/>
          </w:tcPr>
          <w:p w14:paraId="0773206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סובארו פורסטר אוט'</w:t>
            </w:r>
          </w:p>
        </w:tc>
        <w:tc>
          <w:tcPr>
            <w:tcW w:w="4108" w:type="dxa"/>
            <w:tcBorders>
              <w:top w:val="nil"/>
              <w:left w:val="nil"/>
              <w:bottom w:val="nil"/>
              <w:right w:val="nil"/>
            </w:tcBorders>
            <w:shd w:val="clear" w:color="auto" w:fill="auto"/>
            <w:noWrap/>
            <w:vAlign w:val="bottom"/>
            <w:hideMark/>
          </w:tcPr>
          <w:p w14:paraId="66AE4A4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קואנג יאנג טין </w:t>
            </w:r>
            <w:r>
              <w:rPr>
                <w:rFonts w:ascii="Narkisim" w:hAnsi="Narkisim" w:cs="Narkisim"/>
                <w:color w:val="000000"/>
                <w:sz w:val="20"/>
                <w:szCs w:val="20"/>
              </w:rPr>
              <w:t>MOVIE125X</w:t>
            </w:r>
          </w:p>
        </w:tc>
      </w:tr>
      <w:tr w:rsidR="001A5FC5" w14:paraId="5D011692" w14:textId="77777777" w:rsidTr="001A5FC5">
        <w:trPr>
          <w:trHeight w:val="272"/>
        </w:trPr>
        <w:tc>
          <w:tcPr>
            <w:tcW w:w="3971" w:type="dxa"/>
            <w:tcBorders>
              <w:top w:val="nil"/>
              <w:left w:val="nil"/>
              <w:bottom w:val="nil"/>
              <w:right w:val="nil"/>
            </w:tcBorders>
            <w:shd w:val="clear" w:color="auto" w:fill="auto"/>
            <w:noWrap/>
            <w:vAlign w:val="bottom"/>
            <w:hideMark/>
          </w:tcPr>
          <w:p w14:paraId="55F3AFB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סוזוקי </w:t>
            </w:r>
            <w:r>
              <w:rPr>
                <w:rFonts w:ascii="Narkisim" w:hAnsi="Narkisim" w:cs="Narkisim"/>
                <w:color w:val="000000"/>
                <w:sz w:val="20"/>
                <w:szCs w:val="20"/>
              </w:rPr>
              <w:t>GRAND VITARA</w:t>
            </w:r>
          </w:p>
        </w:tc>
        <w:tc>
          <w:tcPr>
            <w:tcW w:w="4108" w:type="dxa"/>
            <w:tcBorders>
              <w:top w:val="nil"/>
              <w:left w:val="nil"/>
              <w:bottom w:val="nil"/>
              <w:right w:val="nil"/>
            </w:tcBorders>
            <w:shd w:val="clear" w:color="auto" w:fill="auto"/>
            <w:noWrap/>
            <w:vAlign w:val="bottom"/>
            <w:hideMark/>
          </w:tcPr>
          <w:p w14:paraId="00A88BA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קואנג יאנג טין </w:t>
            </w:r>
            <w:r>
              <w:rPr>
                <w:rFonts w:ascii="Narkisim" w:hAnsi="Narkisim" w:cs="Narkisim"/>
                <w:color w:val="000000"/>
                <w:sz w:val="20"/>
                <w:szCs w:val="20"/>
              </w:rPr>
              <w:t>NEWDINK 125</w:t>
            </w:r>
          </w:p>
        </w:tc>
      </w:tr>
      <w:tr w:rsidR="001A5FC5" w14:paraId="450D1B35" w14:textId="77777777" w:rsidTr="001A5FC5">
        <w:trPr>
          <w:trHeight w:val="272"/>
        </w:trPr>
        <w:tc>
          <w:tcPr>
            <w:tcW w:w="3971" w:type="dxa"/>
            <w:tcBorders>
              <w:top w:val="nil"/>
              <w:left w:val="nil"/>
              <w:bottom w:val="nil"/>
              <w:right w:val="nil"/>
            </w:tcBorders>
            <w:shd w:val="clear" w:color="auto" w:fill="auto"/>
            <w:noWrap/>
            <w:vAlign w:val="bottom"/>
            <w:hideMark/>
          </w:tcPr>
          <w:p w14:paraId="0DCBC7A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סיאריס </w:t>
            </w:r>
            <w:r>
              <w:rPr>
                <w:rFonts w:ascii="Narkisim" w:hAnsi="Narkisim" w:cs="Narkisim"/>
                <w:color w:val="000000"/>
                <w:sz w:val="20"/>
                <w:szCs w:val="20"/>
              </w:rPr>
              <w:t>KL75</w:t>
            </w:r>
          </w:p>
        </w:tc>
        <w:tc>
          <w:tcPr>
            <w:tcW w:w="4108" w:type="dxa"/>
            <w:tcBorders>
              <w:top w:val="nil"/>
              <w:left w:val="nil"/>
              <w:bottom w:val="nil"/>
              <w:right w:val="nil"/>
            </w:tcBorders>
            <w:shd w:val="clear" w:color="auto" w:fill="auto"/>
            <w:noWrap/>
            <w:vAlign w:val="bottom"/>
            <w:hideMark/>
          </w:tcPr>
          <w:p w14:paraId="5DB6B36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קואנג יאנג טין </w:t>
            </w:r>
            <w:r>
              <w:rPr>
                <w:rFonts w:ascii="Narkisim" w:hAnsi="Narkisim" w:cs="Narkisim"/>
                <w:color w:val="000000"/>
                <w:sz w:val="20"/>
                <w:szCs w:val="20"/>
              </w:rPr>
              <w:t>NEWDINK 250</w:t>
            </w:r>
          </w:p>
        </w:tc>
      </w:tr>
      <w:tr w:rsidR="001A5FC5" w14:paraId="357B8D55" w14:textId="77777777" w:rsidTr="001A5FC5">
        <w:trPr>
          <w:trHeight w:val="272"/>
        </w:trPr>
        <w:tc>
          <w:tcPr>
            <w:tcW w:w="3971" w:type="dxa"/>
            <w:tcBorders>
              <w:top w:val="nil"/>
              <w:left w:val="nil"/>
              <w:bottom w:val="nil"/>
              <w:right w:val="nil"/>
            </w:tcBorders>
            <w:shd w:val="clear" w:color="auto" w:fill="auto"/>
            <w:noWrap/>
            <w:vAlign w:val="bottom"/>
            <w:hideMark/>
          </w:tcPr>
          <w:p w14:paraId="22D9A13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סיטרואן </w:t>
            </w:r>
            <w:r>
              <w:rPr>
                <w:rFonts w:ascii="Narkisim" w:hAnsi="Narkisim" w:cs="Narkisim"/>
                <w:color w:val="000000"/>
                <w:sz w:val="20"/>
                <w:szCs w:val="20"/>
              </w:rPr>
              <w:t>BERLINGO</w:t>
            </w:r>
          </w:p>
        </w:tc>
        <w:tc>
          <w:tcPr>
            <w:tcW w:w="4108" w:type="dxa"/>
            <w:tcBorders>
              <w:top w:val="nil"/>
              <w:left w:val="nil"/>
              <w:bottom w:val="nil"/>
              <w:right w:val="nil"/>
            </w:tcBorders>
            <w:shd w:val="clear" w:color="auto" w:fill="auto"/>
            <w:noWrap/>
            <w:vAlign w:val="bottom"/>
            <w:hideMark/>
          </w:tcPr>
          <w:p w14:paraId="120A701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קווסאקי </w:t>
            </w:r>
            <w:r>
              <w:rPr>
                <w:rFonts w:ascii="Narkisim" w:hAnsi="Narkisim" w:cs="Narkisim"/>
                <w:color w:val="000000"/>
                <w:sz w:val="20"/>
                <w:szCs w:val="20"/>
              </w:rPr>
              <w:t>MULE-3010</w:t>
            </w:r>
          </w:p>
        </w:tc>
      </w:tr>
      <w:tr w:rsidR="001A5FC5" w14:paraId="203C1156" w14:textId="77777777" w:rsidTr="001A5FC5">
        <w:trPr>
          <w:trHeight w:val="272"/>
        </w:trPr>
        <w:tc>
          <w:tcPr>
            <w:tcW w:w="3971" w:type="dxa"/>
            <w:tcBorders>
              <w:top w:val="nil"/>
              <w:left w:val="nil"/>
              <w:bottom w:val="nil"/>
              <w:right w:val="nil"/>
            </w:tcBorders>
            <w:shd w:val="clear" w:color="auto" w:fill="auto"/>
            <w:noWrap/>
            <w:vAlign w:val="bottom"/>
            <w:hideMark/>
          </w:tcPr>
          <w:p w14:paraId="5FE9C15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סיטרואן </w:t>
            </w:r>
            <w:r>
              <w:rPr>
                <w:rFonts w:ascii="Narkisim" w:hAnsi="Narkisim" w:cs="Narkisim"/>
                <w:color w:val="000000"/>
                <w:sz w:val="20"/>
                <w:szCs w:val="20"/>
              </w:rPr>
              <w:t>Exclusive C-5</w:t>
            </w:r>
            <w:r>
              <w:rPr>
                <w:rFonts w:ascii="Narkisim" w:hAnsi="Narkisim" w:cs="Narkisim"/>
                <w:color w:val="000000"/>
                <w:sz w:val="20"/>
                <w:szCs w:val="20"/>
                <w:rtl/>
              </w:rPr>
              <w:t xml:space="preserve"> מנוע 1.6 בנזין</w:t>
            </w:r>
          </w:p>
        </w:tc>
        <w:tc>
          <w:tcPr>
            <w:tcW w:w="4108" w:type="dxa"/>
            <w:tcBorders>
              <w:top w:val="nil"/>
              <w:left w:val="nil"/>
              <w:bottom w:val="nil"/>
              <w:right w:val="nil"/>
            </w:tcBorders>
            <w:shd w:val="clear" w:color="auto" w:fill="auto"/>
            <w:noWrap/>
            <w:vAlign w:val="bottom"/>
            <w:hideMark/>
          </w:tcPr>
          <w:p w14:paraId="25AAB05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קווסאקי מיול 4010 רגיל</w:t>
            </w:r>
          </w:p>
        </w:tc>
      </w:tr>
      <w:tr w:rsidR="001A5FC5" w14:paraId="77BA344F" w14:textId="77777777" w:rsidTr="001A5FC5">
        <w:trPr>
          <w:trHeight w:val="272"/>
        </w:trPr>
        <w:tc>
          <w:tcPr>
            <w:tcW w:w="3971" w:type="dxa"/>
            <w:tcBorders>
              <w:top w:val="nil"/>
              <w:left w:val="nil"/>
              <w:bottom w:val="nil"/>
              <w:right w:val="nil"/>
            </w:tcBorders>
            <w:shd w:val="clear" w:color="auto" w:fill="auto"/>
            <w:noWrap/>
            <w:vAlign w:val="bottom"/>
            <w:hideMark/>
          </w:tcPr>
          <w:p w14:paraId="3B71E34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סיטרואן ברלינגו 1.6 דיזל</w:t>
            </w:r>
          </w:p>
        </w:tc>
        <w:tc>
          <w:tcPr>
            <w:tcW w:w="4108" w:type="dxa"/>
            <w:tcBorders>
              <w:top w:val="nil"/>
              <w:left w:val="nil"/>
              <w:bottom w:val="nil"/>
              <w:right w:val="nil"/>
            </w:tcBorders>
            <w:shd w:val="clear" w:color="auto" w:fill="auto"/>
            <w:noWrap/>
            <w:vAlign w:val="bottom"/>
            <w:hideMark/>
          </w:tcPr>
          <w:p w14:paraId="1B28651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קימקו </w:t>
            </w:r>
            <w:r>
              <w:rPr>
                <w:rFonts w:ascii="Narkisim" w:hAnsi="Narkisim" w:cs="Narkisim"/>
                <w:color w:val="000000"/>
                <w:sz w:val="20"/>
                <w:szCs w:val="20"/>
              </w:rPr>
              <w:t>X250</w:t>
            </w:r>
            <w:r>
              <w:rPr>
                <w:rFonts w:ascii="Narkisim" w:hAnsi="Narkisim" w:cs="Narkisim"/>
                <w:color w:val="000000"/>
                <w:sz w:val="20"/>
                <w:szCs w:val="20"/>
                <w:rtl/>
              </w:rPr>
              <w:t xml:space="preserve"> אוט'</w:t>
            </w:r>
          </w:p>
        </w:tc>
      </w:tr>
      <w:tr w:rsidR="001A5FC5" w14:paraId="40A82DD5" w14:textId="77777777" w:rsidTr="001A5FC5">
        <w:trPr>
          <w:trHeight w:val="272"/>
        </w:trPr>
        <w:tc>
          <w:tcPr>
            <w:tcW w:w="3971" w:type="dxa"/>
            <w:tcBorders>
              <w:top w:val="nil"/>
              <w:left w:val="nil"/>
              <w:bottom w:val="nil"/>
              <w:right w:val="nil"/>
            </w:tcBorders>
            <w:shd w:val="clear" w:color="auto" w:fill="auto"/>
            <w:noWrap/>
            <w:vAlign w:val="bottom"/>
            <w:hideMark/>
          </w:tcPr>
          <w:p w14:paraId="3D75B38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סיטרואן ברלינגו </w:t>
            </w:r>
            <w:r>
              <w:rPr>
                <w:rFonts w:ascii="Narkisim" w:hAnsi="Narkisim" w:cs="Narkisim"/>
                <w:color w:val="000000"/>
                <w:sz w:val="20"/>
                <w:szCs w:val="20"/>
              </w:rPr>
              <w:t>MUL</w:t>
            </w:r>
            <w:r>
              <w:rPr>
                <w:rFonts w:ascii="Narkisim" w:hAnsi="Narkisim" w:cs="Narkisim"/>
                <w:color w:val="000000"/>
                <w:sz w:val="20"/>
                <w:szCs w:val="20"/>
                <w:rtl/>
              </w:rPr>
              <w:t xml:space="preserve"> אוט'</w:t>
            </w:r>
          </w:p>
        </w:tc>
        <w:tc>
          <w:tcPr>
            <w:tcW w:w="4108" w:type="dxa"/>
            <w:tcBorders>
              <w:top w:val="nil"/>
              <w:left w:val="nil"/>
              <w:bottom w:val="nil"/>
              <w:right w:val="nil"/>
            </w:tcBorders>
            <w:shd w:val="clear" w:color="auto" w:fill="auto"/>
            <w:noWrap/>
            <w:vAlign w:val="bottom"/>
            <w:hideMark/>
          </w:tcPr>
          <w:p w14:paraId="67764E5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קימקו גרנד דינק 250</w:t>
            </w:r>
          </w:p>
        </w:tc>
      </w:tr>
      <w:tr w:rsidR="001A5FC5" w14:paraId="3818DB66" w14:textId="77777777" w:rsidTr="001A5FC5">
        <w:trPr>
          <w:trHeight w:val="272"/>
        </w:trPr>
        <w:tc>
          <w:tcPr>
            <w:tcW w:w="3971" w:type="dxa"/>
            <w:tcBorders>
              <w:top w:val="nil"/>
              <w:left w:val="nil"/>
              <w:bottom w:val="nil"/>
              <w:right w:val="nil"/>
            </w:tcBorders>
            <w:shd w:val="clear" w:color="auto" w:fill="auto"/>
            <w:noWrap/>
            <w:vAlign w:val="bottom"/>
            <w:hideMark/>
          </w:tcPr>
          <w:p w14:paraId="0EF3102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סיטרואן ברלינגו </w:t>
            </w:r>
            <w:r>
              <w:rPr>
                <w:rFonts w:ascii="Narkisim" w:hAnsi="Narkisim" w:cs="Narkisim"/>
                <w:color w:val="000000"/>
                <w:sz w:val="20"/>
                <w:szCs w:val="20"/>
              </w:rPr>
              <w:t>MULTISPACE</w:t>
            </w:r>
            <w:r>
              <w:rPr>
                <w:rFonts w:ascii="Narkisim" w:hAnsi="Narkisim" w:cs="Narkisim"/>
                <w:color w:val="000000"/>
                <w:sz w:val="20"/>
                <w:szCs w:val="20"/>
                <w:rtl/>
              </w:rPr>
              <w:t xml:space="preserve"> רגיל</w:t>
            </w:r>
          </w:p>
        </w:tc>
        <w:tc>
          <w:tcPr>
            <w:tcW w:w="4108" w:type="dxa"/>
            <w:tcBorders>
              <w:top w:val="nil"/>
              <w:left w:val="nil"/>
              <w:bottom w:val="nil"/>
              <w:right w:val="nil"/>
            </w:tcBorders>
            <w:shd w:val="clear" w:color="auto" w:fill="auto"/>
            <w:noWrap/>
            <w:vAlign w:val="bottom"/>
            <w:hideMark/>
          </w:tcPr>
          <w:p w14:paraId="1DBEB45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קימקו הרואיזם 150</w:t>
            </w:r>
          </w:p>
        </w:tc>
      </w:tr>
      <w:tr w:rsidR="001A5FC5" w14:paraId="5596EC70" w14:textId="77777777" w:rsidTr="001A5FC5">
        <w:trPr>
          <w:trHeight w:val="272"/>
        </w:trPr>
        <w:tc>
          <w:tcPr>
            <w:tcW w:w="3971" w:type="dxa"/>
            <w:tcBorders>
              <w:top w:val="nil"/>
              <w:left w:val="nil"/>
              <w:bottom w:val="nil"/>
              <w:right w:val="nil"/>
            </w:tcBorders>
            <w:shd w:val="clear" w:color="auto" w:fill="auto"/>
            <w:noWrap/>
            <w:vAlign w:val="bottom"/>
            <w:hideMark/>
          </w:tcPr>
          <w:p w14:paraId="2CA5AC9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סיטרואן ג'מפי ארוך נמוך ידני</w:t>
            </w:r>
          </w:p>
        </w:tc>
        <w:tc>
          <w:tcPr>
            <w:tcW w:w="4108" w:type="dxa"/>
            <w:tcBorders>
              <w:top w:val="nil"/>
              <w:left w:val="nil"/>
              <w:bottom w:val="nil"/>
              <w:right w:val="nil"/>
            </w:tcBorders>
            <w:shd w:val="clear" w:color="auto" w:fill="auto"/>
            <w:noWrap/>
            <w:vAlign w:val="bottom"/>
            <w:hideMark/>
          </w:tcPr>
          <w:p w14:paraId="6ADA590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קרייזלר  </w:t>
            </w:r>
            <w:r>
              <w:rPr>
                <w:rFonts w:ascii="Narkisim" w:hAnsi="Narkisim" w:cs="Narkisim"/>
                <w:color w:val="000000"/>
                <w:sz w:val="20"/>
                <w:szCs w:val="20"/>
              </w:rPr>
              <w:t>COMPASS</w:t>
            </w:r>
          </w:p>
        </w:tc>
      </w:tr>
      <w:tr w:rsidR="001A5FC5" w14:paraId="383C176F" w14:textId="77777777" w:rsidTr="001A5FC5">
        <w:trPr>
          <w:trHeight w:val="272"/>
        </w:trPr>
        <w:tc>
          <w:tcPr>
            <w:tcW w:w="3971" w:type="dxa"/>
            <w:tcBorders>
              <w:top w:val="nil"/>
              <w:left w:val="nil"/>
              <w:bottom w:val="nil"/>
              <w:right w:val="nil"/>
            </w:tcBorders>
            <w:shd w:val="clear" w:color="auto" w:fill="auto"/>
            <w:noWrap/>
            <w:vAlign w:val="bottom"/>
            <w:hideMark/>
          </w:tcPr>
          <w:p w14:paraId="19F95ED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סיטרואן ג'מפי קצר נמוך אוט'</w:t>
            </w:r>
          </w:p>
        </w:tc>
        <w:tc>
          <w:tcPr>
            <w:tcW w:w="4108" w:type="dxa"/>
            <w:tcBorders>
              <w:top w:val="nil"/>
              <w:left w:val="nil"/>
              <w:bottom w:val="nil"/>
              <w:right w:val="nil"/>
            </w:tcBorders>
            <w:shd w:val="clear" w:color="auto" w:fill="auto"/>
            <w:noWrap/>
            <w:vAlign w:val="bottom"/>
            <w:hideMark/>
          </w:tcPr>
          <w:p w14:paraId="0EB7B23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רואל קוויבק 14285</w:t>
            </w:r>
            <w:r>
              <w:rPr>
                <w:rFonts w:ascii="Narkisim" w:hAnsi="Narkisim" w:cs="Narkisim"/>
                <w:color w:val="000000"/>
                <w:sz w:val="20"/>
                <w:szCs w:val="20"/>
              </w:rPr>
              <w:t>LALF</w:t>
            </w:r>
          </w:p>
        </w:tc>
      </w:tr>
      <w:tr w:rsidR="001A5FC5" w14:paraId="32FEA7B0" w14:textId="77777777" w:rsidTr="001A5FC5">
        <w:trPr>
          <w:trHeight w:val="272"/>
        </w:trPr>
        <w:tc>
          <w:tcPr>
            <w:tcW w:w="3971" w:type="dxa"/>
            <w:tcBorders>
              <w:top w:val="nil"/>
              <w:left w:val="nil"/>
              <w:bottom w:val="nil"/>
              <w:right w:val="nil"/>
            </w:tcBorders>
            <w:shd w:val="clear" w:color="auto" w:fill="auto"/>
            <w:noWrap/>
            <w:vAlign w:val="bottom"/>
            <w:hideMark/>
          </w:tcPr>
          <w:p w14:paraId="745BCD0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סכום כולל</w:t>
            </w:r>
          </w:p>
        </w:tc>
        <w:tc>
          <w:tcPr>
            <w:tcW w:w="4108" w:type="dxa"/>
            <w:tcBorders>
              <w:top w:val="nil"/>
              <w:left w:val="nil"/>
              <w:bottom w:val="nil"/>
              <w:right w:val="nil"/>
            </w:tcBorders>
            <w:shd w:val="clear" w:color="auto" w:fill="auto"/>
            <w:noWrap/>
            <w:vAlign w:val="bottom"/>
            <w:hideMark/>
          </w:tcPr>
          <w:p w14:paraId="00D6296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רנו משאיות 220.15משא 15טון</w:t>
            </w:r>
          </w:p>
        </w:tc>
      </w:tr>
      <w:tr w:rsidR="001A5FC5" w14:paraId="480942FB" w14:textId="77777777" w:rsidTr="001A5FC5">
        <w:trPr>
          <w:trHeight w:val="272"/>
        </w:trPr>
        <w:tc>
          <w:tcPr>
            <w:tcW w:w="3971" w:type="dxa"/>
            <w:tcBorders>
              <w:top w:val="nil"/>
              <w:left w:val="nil"/>
              <w:bottom w:val="nil"/>
              <w:right w:val="nil"/>
            </w:tcBorders>
            <w:shd w:val="clear" w:color="auto" w:fill="auto"/>
            <w:noWrap/>
            <w:vAlign w:val="bottom"/>
            <w:hideMark/>
          </w:tcPr>
          <w:p w14:paraId="6E73D3E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סקודה </w:t>
            </w:r>
            <w:r>
              <w:rPr>
                <w:rFonts w:ascii="Narkisim" w:hAnsi="Narkisim" w:cs="Narkisim"/>
                <w:color w:val="000000"/>
                <w:sz w:val="20"/>
                <w:szCs w:val="20"/>
              </w:rPr>
              <w:t>ROOMSTER</w:t>
            </w:r>
          </w:p>
        </w:tc>
        <w:tc>
          <w:tcPr>
            <w:tcW w:w="4108" w:type="dxa"/>
            <w:tcBorders>
              <w:top w:val="nil"/>
              <w:left w:val="nil"/>
              <w:bottom w:val="nil"/>
              <w:right w:val="nil"/>
            </w:tcBorders>
            <w:shd w:val="clear" w:color="auto" w:fill="auto"/>
            <w:noWrap/>
            <w:vAlign w:val="bottom"/>
            <w:hideMark/>
          </w:tcPr>
          <w:p w14:paraId="6C95C090"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רנו קנגו דיזל</w:t>
            </w:r>
          </w:p>
        </w:tc>
      </w:tr>
      <w:tr w:rsidR="001A5FC5" w14:paraId="4BB41C9F" w14:textId="77777777" w:rsidTr="001A5FC5">
        <w:trPr>
          <w:trHeight w:val="272"/>
        </w:trPr>
        <w:tc>
          <w:tcPr>
            <w:tcW w:w="3971" w:type="dxa"/>
            <w:tcBorders>
              <w:top w:val="nil"/>
              <w:left w:val="nil"/>
              <w:bottom w:val="nil"/>
              <w:right w:val="nil"/>
            </w:tcBorders>
            <w:shd w:val="clear" w:color="auto" w:fill="auto"/>
            <w:noWrap/>
            <w:vAlign w:val="bottom"/>
            <w:hideMark/>
          </w:tcPr>
          <w:p w14:paraId="265B7BF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סקודה אוקטביה </w:t>
            </w:r>
            <w:r>
              <w:rPr>
                <w:rFonts w:ascii="Narkisim" w:hAnsi="Narkisim" w:cs="Narkisim"/>
                <w:color w:val="000000"/>
                <w:sz w:val="20"/>
                <w:szCs w:val="20"/>
              </w:rPr>
              <w:t>TDI</w:t>
            </w:r>
            <w:r>
              <w:rPr>
                <w:rFonts w:ascii="Narkisim" w:hAnsi="Narkisim" w:cs="Narkisim"/>
                <w:color w:val="000000"/>
                <w:sz w:val="20"/>
                <w:szCs w:val="20"/>
                <w:rtl/>
              </w:rPr>
              <w:t xml:space="preserve"> דו"ש</w:t>
            </w:r>
          </w:p>
        </w:tc>
        <w:tc>
          <w:tcPr>
            <w:tcW w:w="4108" w:type="dxa"/>
            <w:tcBorders>
              <w:top w:val="nil"/>
              <w:left w:val="nil"/>
              <w:bottom w:val="nil"/>
              <w:right w:val="nil"/>
            </w:tcBorders>
            <w:shd w:val="clear" w:color="auto" w:fill="auto"/>
            <w:noWrap/>
            <w:vAlign w:val="bottom"/>
            <w:hideMark/>
          </w:tcPr>
          <w:p w14:paraId="1EAF71F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רנו קנגו דיזל קומבי 1500</w:t>
            </w:r>
          </w:p>
        </w:tc>
      </w:tr>
      <w:tr w:rsidR="001A5FC5" w14:paraId="296A27E7" w14:textId="77777777" w:rsidTr="001A5FC5">
        <w:trPr>
          <w:trHeight w:val="272"/>
        </w:trPr>
        <w:tc>
          <w:tcPr>
            <w:tcW w:w="3971" w:type="dxa"/>
            <w:tcBorders>
              <w:top w:val="nil"/>
              <w:left w:val="nil"/>
              <w:bottom w:val="nil"/>
              <w:right w:val="nil"/>
            </w:tcBorders>
            <w:shd w:val="clear" w:color="auto" w:fill="auto"/>
            <w:noWrap/>
            <w:vAlign w:val="bottom"/>
            <w:hideMark/>
          </w:tcPr>
          <w:p w14:paraId="57BADE5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סקודה סופרב 3.6</w:t>
            </w:r>
          </w:p>
        </w:tc>
        <w:tc>
          <w:tcPr>
            <w:tcW w:w="4108" w:type="dxa"/>
            <w:tcBorders>
              <w:top w:val="nil"/>
              <w:left w:val="nil"/>
              <w:bottom w:val="nil"/>
              <w:right w:val="nil"/>
            </w:tcBorders>
            <w:shd w:val="clear" w:color="auto" w:fill="auto"/>
            <w:noWrap/>
            <w:vAlign w:val="bottom"/>
            <w:hideMark/>
          </w:tcPr>
          <w:p w14:paraId="36EFD27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קרוז </w:t>
            </w:r>
            <w:r>
              <w:rPr>
                <w:rFonts w:ascii="Narkisim" w:hAnsi="Narkisim" w:cs="Narkisim"/>
                <w:color w:val="000000"/>
                <w:sz w:val="20"/>
                <w:szCs w:val="20"/>
              </w:rPr>
              <w:t>LS</w:t>
            </w:r>
            <w:r>
              <w:rPr>
                <w:rFonts w:ascii="Narkisim" w:hAnsi="Narkisim" w:cs="Narkisim"/>
                <w:color w:val="000000"/>
                <w:sz w:val="20"/>
                <w:szCs w:val="20"/>
                <w:rtl/>
              </w:rPr>
              <w:t xml:space="preserve"> אוט'</w:t>
            </w:r>
          </w:p>
        </w:tc>
      </w:tr>
      <w:tr w:rsidR="001A5FC5" w14:paraId="1EFAF7AF" w14:textId="77777777" w:rsidTr="001A5FC5">
        <w:trPr>
          <w:trHeight w:val="272"/>
        </w:trPr>
        <w:tc>
          <w:tcPr>
            <w:tcW w:w="3971" w:type="dxa"/>
            <w:tcBorders>
              <w:top w:val="nil"/>
              <w:left w:val="nil"/>
              <w:bottom w:val="nil"/>
              <w:right w:val="nil"/>
            </w:tcBorders>
            <w:shd w:val="clear" w:color="auto" w:fill="auto"/>
            <w:noWrap/>
            <w:vAlign w:val="bottom"/>
            <w:hideMark/>
          </w:tcPr>
          <w:p w14:paraId="6889886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פג'ו 508 </w:t>
            </w:r>
            <w:r>
              <w:rPr>
                <w:rFonts w:ascii="Narkisim" w:hAnsi="Narkisim" w:cs="Narkisim"/>
                <w:color w:val="000000"/>
                <w:sz w:val="20"/>
                <w:szCs w:val="20"/>
              </w:rPr>
              <w:t>ACCESS</w:t>
            </w:r>
            <w:r>
              <w:rPr>
                <w:rFonts w:ascii="Narkisim" w:hAnsi="Narkisim" w:cs="Narkisim"/>
                <w:color w:val="000000"/>
                <w:sz w:val="20"/>
                <w:szCs w:val="20"/>
                <w:rtl/>
              </w:rPr>
              <w:t xml:space="preserve"> אוט'</w:t>
            </w:r>
          </w:p>
        </w:tc>
        <w:tc>
          <w:tcPr>
            <w:tcW w:w="4108" w:type="dxa"/>
            <w:tcBorders>
              <w:top w:val="nil"/>
              <w:left w:val="nil"/>
              <w:bottom w:val="nil"/>
              <w:right w:val="nil"/>
            </w:tcBorders>
            <w:shd w:val="clear" w:color="auto" w:fill="auto"/>
            <w:noWrap/>
            <w:vAlign w:val="bottom"/>
            <w:hideMark/>
          </w:tcPr>
          <w:p w14:paraId="7F41EBA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קרוז </w:t>
            </w:r>
            <w:r>
              <w:rPr>
                <w:rFonts w:ascii="Narkisim" w:hAnsi="Narkisim" w:cs="Narkisim"/>
                <w:color w:val="000000"/>
                <w:sz w:val="20"/>
                <w:szCs w:val="20"/>
              </w:rPr>
              <w:t>LT</w:t>
            </w:r>
            <w:r>
              <w:rPr>
                <w:rFonts w:ascii="Narkisim" w:hAnsi="Narkisim" w:cs="Narkisim"/>
                <w:color w:val="000000"/>
                <w:sz w:val="20"/>
                <w:szCs w:val="20"/>
                <w:rtl/>
              </w:rPr>
              <w:t xml:space="preserve"> אוט'</w:t>
            </w:r>
          </w:p>
        </w:tc>
      </w:tr>
      <w:tr w:rsidR="001A5FC5" w14:paraId="7BD4856D" w14:textId="77777777" w:rsidTr="001A5FC5">
        <w:trPr>
          <w:trHeight w:val="272"/>
        </w:trPr>
        <w:tc>
          <w:tcPr>
            <w:tcW w:w="3971" w:type="dxa"/>
            <w:tcBorders>
              <w:top w:val="nil"/>
              <w:left w:val="nil"/>
              <w:bottom w:val="nil"/>
              <w:right w:val="nil"/>
            </w:tcBorders>
            <w:shd w:val="clear" w:color="auto" w:fill="auto"/>
            <w:noWrap/>
            <w:vAlign w:val="bottom"/>
            <w:hideMark/>
          </w:tcPr>
          <w:p w14:paraId="1CFCB21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פג'ו 508 </w:t>
            </w:r>
            <w:r>
              <w:rPr>
                <w:rFonts w:ascii="Narkisim" w:hAnsi="Narkisim" w:cs="Narkisim"/>
                <w:color w:val="000000"/>
                <w:sz w:val="20"/>
                <w:szCs w:val="20"/>
              </w:rPr>
              <w:t>ACTIVE</w:t>
            </w:r>
            <w:r>
              <w:rPr>
                <w:rFonts w:ascii="Narkisim" w:hAnsi="Narkisim" w:cs="Narkisim"/>
                <w:color w:val="000000"/>
                <w:sz w:val="20"/>
                <w:szCs w:val="20"/>
                <w:rtl/>
              </w:rPr>
              <w:t xml:space="preserve"> אוט'</w:t>
            </w:r>
          </w:p>
        </w:tc>
        <w:tc>
          <w:tcPr>
            <w:tcW w:w="4108" w:type="dxa"/>
            <w:tcBorders>
              <w:top w:val="nil"/>
              <w:left w:val="nil"/>
              <w:bottom w:val="nil"/>
              <w:right w:val="nil"/>
            </w:tcBorders>
            <w:shd w:val="clear" w:color="auto" w:fill="auto"/>
            <w:noWrap/>
            <w:vAlign w:val="bottom"/>
            <w:hideMark/>
          </w:tcPr>
          <w:p w14:paraId="2548FB11"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AVEO</w:t>
            </w:r>
          </w:p>
        </w:tc>
      </w:tr>
      <w:tr w:rsidR="001A5FC5" w14:paraId="2A0FDA3F" w14:textId="77777777" w:rsidTr="001A5FC5">
        <w:trPr>
          <w:trHeight w:val="272"/>
        </w:trPr>
        <w:tc>
          <w:tcPr>
            <w:tcW w:w="3971" w:type="dxa"/>
            <w:tcBorders>
              <w:top w:val="nil"/>
              <w:left w:val="nil"/>
              <w:bottom w:val="nil"/>
              <w:right w:val="nil"/>
            </w:tcBorders>
            <w:shd w:val="clear" w:color="auto" w:fill="auto"/>
            <w:noWrap/>
            <w:vAlign w:val="bottom"/>
            <w:hideMark/>
          </w:tcPr>
          <w:p w14:paraId="230FA70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פג'ו </w:t>
            </w:r>
            <w:r>
              <w:rPr>
                <w:rFonts w:ascii="Narkisim" w:hAnsi="Narkisim" w:cs="Narkisim"/>
                <w:color w:val="000000"/>
                <w:sz w:val="20"/>
                <w:szCs w:val="20"/>
              </w:rPr>
              <w:t>S1AOOA</w:t>
            </w:r>
          </w:p>
        </w:tc>
        <w:tc>
          <w:tcPr>
            <w:tcW w:w="4108" w:type="dxa"/>
            <w:tcBorders>
              <w:top w:val="nil"/>
              <w:left w:val="nil"/>
              <w:bottom w:val="nil"/>
              <w:right w:val="nil"/>
            </w:tcBorders>
            <w:shd w:val="clear" w:color="auto" w:fill="auto"/>
            <w:noWrap/>
            <w:vAlign w:val="bottom"/>
            <w:hideMark/>
          </w:tcPr>
          <w:p w14:paraId="2A8777E8"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CAPTIVA</w:t>
            </w:r>
          </w:p>
        </w:tc>
      </w:tr>
      <w:tr w:rsidR="001A5FC5" w14:paraId="24226440" w14:textId="77777777" w:rsidTr="001A5FC5">
        <w:trPr>
          <w:trHeight w:val="272"/>
        </w:trPr>
        <w:tc>
          <w:tcPr>
            <w:tcW w:w="3971" w:type="dxa"/>
            <w:tcBorders>
              <w:top w:val="nil"/>
              <w:left w:val="nil"/>
              <w:bottom w:val="nil"/>
              <w:right w:val="nil"/>
            </w:tcBorders>
            <w:shd w:val="clear" w:color="auto" w:fill="auto"/>
            <w:noWrap/>
            <w:vAlign w:val="bottom"/>
            <w:hideMark/>
          </w:tcPr>
          <w:p w14:paraId="3D3469F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פג'ו פרטנר</w:t>
            </w:r>
          </w:p>
        </w:tc>
        <w:tc>
          <w:tcPr>
            <w:tcW w:w="4108" w:type="dxa"/>
            <w:tcBorders>
              <w:top w:val="nil"/>
              <w:left w:val="nil"/>
              <w:bottom w:val="nil"/>
              <w:right w:val="nil"/>
            </w:tcBorders>
            <w:shd w:val="clear" w:color="auto" w:fill="auto"/>
            <w:noWrap/>
            <w:vAlign w:val="bottom"/>
            <w:hideMark/>
          </w:tcPr>
          <w:p w14:paraId="1ED31D9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CG31503</w:t>
            </w:r>
          </w:p>
        </w:tc>
      </w:tr>
      <w:tr w:rsidR="001A5FC5" w14:paraId="5F1AAE97" w14:textId="77777777" w:rsidTr="001A5FC5">
        <w:trPr>
          <w:trHeight w:val="272"/>
        </w:trPr>
        <w:tc>
          <w:tcPr>
            <w:tcW w:w="3971" w:type="dxa"/>
            <w:tcBorders>
              <w:top w:val="nil"/>
              <w:left w:val="nil"/>
              <w:bottom w:val="nil"/>
              <w:right w:val="nil"/>
            </w:tcBorders>
            <w:shd w:val="clear" w:color="auto" w:fill="auto"/>
            <w:noWrap/>
            <w:vAlign w:val="bottom"/>
            <w:hideMark/>
          </w:tcPr>
          <w:p w14:paraId="566CA88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פג'ו פרטנר </w:t>
            </w:r>
            <w:r>
              <w:rPr>
                <w:rFonts w:ascii="Narkisim" w:hAnsi="Narkisim" w:cs="Narkisim"/>
                <w:color w:val="000000"/>
                <w:sz w:val="20"/>
                <w:szCs w:val="20"/>
              </w:rPr>
              <w:t>EXTRA</w:t>
            </w:r>
            <w:r>
              <w:rPr>
                <w:rFonts w:ascii="Narkisim" w:hAnsi="Narkisim" w:cs="Narkisim"/>
                <w:color w:val="000000"/>
                <w:sz w:val="20"/>
                <w:szCs w:val="20"/>
                <w:rtl/>
              </w:rPr>
              <w:t xml:space="preserve"> רגיל</w:t>
            </w:r>
          </w:p>
        </w:tc>
        <w:tc>
          <w:tcPr>
            <w:tcW w:w="4108" w:type="dxa"/>
            <w:tcBorders>
              <w:top w:val="nil"/>
              <w:left w:val="nil"/>
              <w:bottom w:val="nil"/>
              <w:right w:val="nil"/>
            </w:tcBorders>
            <w:shd w:val="clear" w:color="auto" w:fill="auto"/>
            <w:noWrap/>
            <w:vAlign w:val="bottom"/>
            <w:hideMark/>
          </w:tcPr>
          <w:p w14:paraId="218AA64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CG33705 (DK6B2O)</w:t>
            </w:r>
          </w:p>
        </w:tc>
      </w:tr>
      <w:tr w:rsidR="001A5FC5" w14:paraId="4D3BBBF1" w14:textId="77777777" w:rsidTr="001A5FC5">
        <w:trPr>
          <w:trHeight w:val="272"/>
        </w:trPr>
        <w:tc>
          <w:tcPr>
            <w:tcW w:w="3971" w:type="dxa"/>
            <w:tcBorders>
              <w:top w:val="nil"/>
              <w:left w:val="nil"/>
              <w:bottom w:val="nil"/>
              <w:right w:val="nil"/>
            </w:tcBorders>
            <w:shd w:val="clear" w:color="auto" w:fill="auto"/>
            <w:noWrap/>
            <w:vAlign w:val="bottom"/>
            <w:hideMark/>
          </w:tcPr>
          <w:p w14:paraId="1DA8AFC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פדרל מוטורס </w:t>
            </w:r>
            <w:r>
              <w:rPr>
                <w:rFonts w:ascii="Narkisim" w:hAnsi="Narkisim" w:cs="Narkisim"/>
                <w:color w:val="000000"/>
                <w:sz w:val="20"/>
                <w:szCs w:val="20"/>
              </w:rPr>
              <w:t>L0953095P</w:t>
            </w:r>
          </w:p>
        </w:tc>
        <w:tc>
          <w:tcPr>
            <w:tcW w:w="4108" w:type="dxa"/>
            <w:tcBorders>
              <w:top w:val="nil"/>
              <w:left w:val="nil"/>
              <w:bottom w:val="nil"/>
              <w:right w:val="nil"/>
            </w:tcBorders>
            <w:shd w:val="clear" w:color="auto" w:fill="auto"/>
            <w:noWrap/>
            <w:vAlign w:val="bottom"/>
            <w:hideMark/>
          </w:tcPr>
          <w:p w14:paraId="6B6CEFE3"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CK31003</w:t>
            </w:r>
          </w:p>
        </w:tc>
      </w:tr>
      <w:tr w:rsidR="001A5FC5" w14:paraId="08C188D0" w14:textId="77777777" w:rsidTr="001A5FC5">
        <w:trPr>
          <w:trHeight w:val="272"/>
        </w:trPr>
        <w:tc>
          <w:tcPr>
            <w:tcW w:w="3971" w:type="dxa"/>
            <w:tcBorders>
              <w:top w:val="nil"/>
              <w:left w:val="nil"/>
              <w:bottom w:val="nil"/>
              <w:right w:val="nil"/>
            </w:tcBorders>
            <w:shd w:val="clear" w:color="auto" w:fill="auto"/>
            <w:noWrap/>
            <w:vAlign w:val="bottom"/>
            <w:hideMark/>
          </w:tcPr>
          <w:p w14:paraId="07A5FCB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פולקסווגן 2</w:t>
            </w:r>
            <w:r>
              <w:rPr>
                <w:rFonts w:ascii="Narkisim" w:hAnsi="Narkisim" w:cs="Narkisim"/>
                <w:color w:val="000000"/>
                <w:sz w:val="20"/>
                <w:szCs w:val="20"/>
              </w:rPr>
              <w:t>EH2D5 DI 50</w:t>
            </w:r>
            <w:r>
              <w:rPr>
                <w:rFonts w:ascii="Narkisim" w:hAnsi="Narkisim" w:cs="Narkisim"/>
                <w:color w:val="000000"/>
                <w:sz w:val="20"/>
                <w:szCs w:val="20"/>
                <w:rtl/>
              </w:rPr>
              <w:t xml:space="preserve"> קראפטר</w:t>
            </w:r>
          </w:p>
        </w:tc>
        <w:tc>
          <w:tcPr>
            <w:tcW w:w="4108" w:type="dxa"/>
            <w:tcBorders>
              <w:top w:val="nil"/>
              <w:left w:val="nil"/>
              <w:bottom w:val="nil"/>
              <w:right w:val="nil"/>
            </w:tcBorders>
            <w:shd w:val="clear" w:color="auto" w:fill="auto"/>
            <w:noWrap/>
            <w:vAlign w:val="bottom"/>
            <w:hideMark/>
          </w:tcPr>
          <w:p w14:paraId="05DCF57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HI-TECH</w:t>
            </w:r>
            <w:r>
              <w:rPr>
                <w:rFonts w:ascii="Narkisim" w:hAnsi="Narkisim" w:cs="Narkisim"/>
                <w:color w:val="000000"/>
                <w:sz w:val="20"/>
                <w:szCs w:val="20"/>
                <w:rtl/>
              </w:rPr>
              <w:t xml:space="preserve"> מאליבו אוט'</w:t>
            </w:r>
          </w:p>
        </w:tc>
      </w:tr>
      <w:tr w:rsidR="001A5FC5" w14:paraId="0A2591B5" w14:textId="77777777" w:rsidTr="001A5FC5">
        <w:trPr>
          <w:trHeight w:val="272"/>
        </w:trPr>
        <w:tc>
          <w:tcPr>
            <w:tcW w:w="3971" w:type="dxa"/>
            <w:tcBorders>
              <w:top w:val="nil"/>
              <w:left w:val="nil"/>
              <w:bottom w:val="nil"/>
              <w:right w:val="nil"/>
            </w:tcBorders>
            <w:shd w:val="clear" w:color="auto" w:fill="auto"/>
            <w:noWrap/>
            <w:vAlign w:val="bottom"/>
            <w:hideMark/>
          </w:tcPr>
          <w:p w14:paraId="03AA37F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LT 46</w:t>
            </w:r>
            <w:r>
              <w:rPr>
                <w:rFonts w:ascii="Narkisim" w:hAnsi="Narkisim" w:cs="Narkisim"/>
                <w:color w:val="000000"/>
                <w:sz w:val="20"/>
                <w:szCs w:val="20"/>
                <w:rtl/>
              </w:rPr>
              <w:t xml:space="preserve"> אוטו ממוגן</w:t>
            </w:r>
          </w:p>
        </w:tc>
        <w:tc>
          <w:tcPr>
            <w:tcW w:w="4108" w:type="dxa"/>
            <w:tcBorders>
              <w:top w:val="nil"/>
              <w:left w:val="nil"/>
              <w:bottom w:val="nil"/>
              <w:right w:val="nil"/>
            </w:tcBorders>
            <w:shd w:val="clear" w:color="auto" w:fill="auto"/>
            <w:noWrap/>
            <w:vAlign w:val="bottom"/>
            <w:hideMark/>
          </w:tcPr>
          <w:p w14:paraId="3432564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w:t>
            </w:r>
            <w:r>
              <w:rPr>
                <w:rFonts w:ascii="Narkisim" w:hAnsi="Narkisim" w:cs="Narkisim"/>
                <w:color w:val="000000"/>
                <w:sz w:val="20"/>
                <w:szCs w:val="20"/>
              </w:rPr>
              <w:t>SPARK LS</w:t>
            </w:r>
          </w:p>
        </w:tc>
      </w:tr>
      <w:tr w:rsidR="001A5FC5" w14:paraId="48AC8911" w14:textId="77777777" w:rsidTr="001A5FC5">
        <w:trPr>
          <w:trHeight w:val="272"/>
        </w:trPr>
        <w:tc>
          <w:tcPr>
            <w:tcW w:w="3971" w:type="dxa"/>
            <w:tcBorders>
              <w:top w:val="nil"/>
              <w:left w:val="nil"/>
              <w:bottom w:val="nil"/>
              <w:right w:val="nil"/>
            </w:tcBorders>
            <w:shd w:val="clear" w:color="auto" w:fill="auto"/>
            <w:noWrap/>
            <w:vAlign w:val="bottom"/>
            <w:hideMark/>
          </w:tcPr>
          <w:p w14:paraId="5E53760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 NEW</w:t>
            </w:r>
            <w:r>
              <w:rPr>
                <w:rFonts w:ascii="Narkisim" w:hAnsi="Narkisim" w:cs="Narkisim"/>
                <w:color w:val="000000"/>
                <w:sz w:val="20"/>
                <w:szCs w:val="20"/>
                <w:rtl/>
              </w:rPr>
              <w:t xml:space="preserve"> קצר אוט'</w:t>
            </w:r>
          </w:p>
        </w:tc>
        <w:tc>
          <w:tcPr>
            <w:tcW w:w="4108" w:type="dxa"/>
            <w:tcBorders>
              <w:top w:val="nil"/>
              <w:left w:val="nil"/>
              <w:bottom w:val="nil"/>
              <w:right w:val="nil"/>
            </w:tcBorders>
            <w:shd w:val="clear" w:color="auto" w:fill="auto"/>
            <w:noWrap/>
            <w:vAlign w:val="bottom"/>
            <w:hideMark/>
          </w:tcPr>
          <w:p w14:paraId="42E43AB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אופטרה</w:t>
            </w:r>
          </w:p>
        </w:tc>
      </w:tr>
      <w:tr w:rsidR="001A5FC5" w14:paraId="2F9B745A" w14:textId="77777777" w:rsidTr="001A5FC5">
        <w:trPr>
          <w:trHeight w:val="272"/>
        </w:trPr>
        <w:tc>
          <w:tcPr>
            <w:tcW w:w="3971" w:type="dxa"/>
            <w:tcBorders>
              <w:top w:val="nil"/>
              <w:left w:val="nil"/>
              <w:bottom w:val="nil"/>
              <w:right w:val="nil"/>
            </w:tcBorders>
            <w:shd w:val="clear" w:color="auto" w:fill="auto"/>
            <w:noWrap/>
            <w:vAlign w:val="bottom"/>
            <w:hideMark/>
          </w:tcPr>
          <w:p w14:paraId="1E13392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אחוד 5נוס גג מוגבה</w:t>
            </w:r>
          </w:p>
        </w:tc>
        <w:tc>
          <w:tcPr>
            <w:tcW w:w="4108" w:type="dxa"/>
            <w:tcBorders>
              <w:top w:val="nil"/>
              <w:left w:val="nil"/>
              <w:bottom w:val="nil"/>
              <w:right w:val="nil"/>
            </w:tcBorders>
            <w:shd w:val="clear" w:color="auto" w:fill="auto"/>
            <w:noWrap/>
            <w:vAlign w:val="bottom"/>
            <w:hideMark/>
          </w:tcPr>
          <w:p w14:paraId="628551A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מליבו </w:t>
            </w:r>
            <w:r>
              <w:rPr>
                <w:rFonts w:ascii="Narkisim" w:hAnsi="Narkisim" w:cs="Narkisim"/>
                <w:color w:val="000000"/>
                <w:sz w:val="20"/>
                <w:szCs w:val="20"/>
              </w:rPr>
              <w:t>LT</w:t>
            </w:r>
            <w:r>
              <w:rPr>
                <w:rFonts w:ascii="Narkisim" w:hAnsi="Narkisim" w:cs="Narkisim"/>
                <w:color w:val="000000"/>
                <w:sz w:val="20"/>
                <w:szCs w:val="20"/>
                <w:rtl/>
              </w:rPr>
              <w:t xml:space="preserve"> אוט'</w:t>
            </w:r>
          </w:p>
        </w:tc>
      </w:tr>
      <w:tr w:rsidR="001A5FC5" w14:paraId="7CE91D06" w14:textId="77777777" w:rsidTr="001A5FC5">
        <w:trPr>
          <w:trHeight w:val="272"/>
        </w:trPr>
        <w:tc>
          <w:tcPr>
            <w:tcW w:w="3971" w:type="dxa"/>
            <w:tcBorders>
              <w:top w:val="nil"/>
              <w:left w:val="nil"/>
              <w:bottom w:val="nil"/>
              <w:right w:val="nil"/>
            </w:tcBorders>
            <w:shd w:val="clear" w:color="auto" w:fill="auto"/>
            <w:noWrap/>
            <w:vAlign w:val="bottom"/>
            <w:hideMark/>
          </w:tcPr>
          <w:p w14:paraId="79CB68F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ארוך גג בינוני</w:t>
            </w:r>
          </w:p>
        </w:tc>
        <w:tc>
          <w:tcPr>
            <w:tcW w:w="4108" w:type="dxa"/>
            <w:tcBorders>
              <w:top w:val="nil"/>
              <w:left w:val="nil"/>
              <w:bottom w:val="nil"/>
              <w:right w:val="nil"/>
            </w:tcBorders>
            <w:shd w:val="clear" w:color="auto" w:fill="auto"/>
            <w:noWrap/>
            <w:vAlign w:val="bottom"/>
            <w:hideMark/>
          </w:tcPr>
          <w:p w14:paraId="0B8809B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מליבו </w:t>
            </w:r>
            <w:r>
              <w:rPr>
                <w:rFonts w:ascii="Narkisim" w:hAnsi="Narkisim" w:cs="Narkisim"/>
                <w:color w:val="000000"/>
                <w:sz w:val="20"/>
                <w:szCs w:val="20"/>
              </w:rPr>
              <w:t>Luxury</w:t>
            </w:r>
            <w:r>
              <w:rPr>
                <w:rFonts w:ascii="Narkisim" w:hAnsi="Narkisim" w:cs="Narkisim"/>
                <w:color w:val="000000"/>
                <w:sz w:val="20"/>
                <w:szCs w:val="20"/>
                <w:rtl/>
              </w:rPr>
              <w:t xml:space="preserve"> אוט'</w:t>
            </w:r>
          </w:p>
        </w:tc>
      </w:tr>
      <w:tr w:rsidR="001A5FC5" w14:paraId="71639978" w14:textId="77777777" w:rsidTr="001A5FC5">
        <w:trPr>
          <w:trHeight w:val="272"/>
        </w:trPr>
        <w:tc>
          <w:tcPr>
            <w:tcW w:w="3971" w:type="dxa"/>
            <w:tcBorders>
              <w:top w:val="nil"/>
              <w:left w:val="nil"/>
              <w:bottom w:val="nil"/>
              <w:right w:val="nil"/>
            </w:tcBorders>
            <w:shd w:val="clear" w:color="auto" w:fill="auto"/>
            <w:noWrap/>
            <w:vAlign w:val="bottom"/>
            <w:hideMark/>
          </w:tcPr>
          <w:p w14:paraId="160B58D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ארוך גג רגיל</w:t>
            </w:r>
          </w:p>
        </w:tc>
        <w:tc>
          <w:tcPr>
            <w:tcW w:w="4108" w:type="dxa"/>
            <w:tcBorders>
              <w:top w:val="nil"/>
              <w:left w:val="nil"/>
              <w:bottom w:val="nil"/>
              <w:right w:val="nil"/>
            </w:tcBorders>
            <w:shd w:val="clear" w:color="auto" w:fill="auto"/>
            <w:noWrap/>
            <w:vAlign w:val="bottom"/>
            <w:hideMark/>
          </w:tcPr>
          <w:p w14:paraId="4C5B9B5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סברבן משוריין</w:t>
            </w:r>
          </w:p>
        </w:tc>
      </w:tr>
      <w:tr w:rsidR="001A5FC5" w14:paraId="2F61EE81" w14:textId="77777777" w:rsidTr="001A5FC5">
        <w:trPr>
          <w:trHeight w:val="272"/>
        </w:trPr>
        <w:tc>
          <w:tcPr>
            <w:tcW w:w="3971" w:type="dxa"/>
            <w:tcBorders>
              <w:top w:val="nil"/>
              <w:left w:val="nil"/>
              <w:bottom w:val="nil"/>
              <w:right w:val="nil"/>
            </w:tcBorders>
            <w:shd w:val="clear" w:color="auto" w:fill="auto"/>
            <w:noWrap/>
            <w:vAlign w:val="bottom"/>
            <w:hideMark/>
          </w:tcPr>
          <w:p w14:paraId="15037F4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ארוך גג רגיל חדש</w:t>
            </w:r>
          </w:p>
        </w:tc>
        <w:tc>
          <w:tcPr>
            <w:tcW w:w="4108" w:type="dxa"/>
            <w:tcBorders>
              <w:top w:val="nil"/>
              <w:left w:val="nil"/>
              <w:bottom w:val="nil"/>
              <w:right w:val="nil"/>
            </w:tcBorders>
            <w:shd w:val="clear" w:color="auto" w:fill="auto"/>
            <w:noWrap/>
            <w:vAlign w:val="bottom"/>
            <w:hideMark/>
          </w:tcPr>
          <w:p w14:paraId="4236121E"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6.5 משוריין</w:t>
            </w:r>
          </w:p>
        </w:tc>
      </w:tr>
      <w:tr w:rsidR="001A5FC5" w14:paraId="7FCE811F" w14:textId="77777777" w:rsidTr="001A5FC5">
        <w:trPr>
          <w:trHeight w:val="272"/>
        </w:trPr>
        <w:tc>
          <w:tcPr>
            <w:tcW w:w="3971" w:type="dxa"/>
            <w:tcBorders>
              <w:top w:val="nil"/>
              <w:left w:val="nil"/>
              <w:bottom w:val="nil"/>
              <w:right w:val="nil"/>
            </w:tcBorders>
            <w:shd w:val="clear" w:color="auto" w:fill="auto"/>
            <w:noWrap/>
            <w:vAlign w:val="bottom"/>
            <w:hideMark/>
          </w:tcPr>
          <w:p w14:paraId="5B078A0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ארוך קרוול 8נוסעים</w:t>
            </w:r>
          </w:p>
        </w:tc>
        <w:tc>
          <w:tcPr>
            <w:tcW w:w="4108" w:type="dxa"/>
            <w:tcBorders>
              <w:top w:val="nil"/>
              <w:left w:val="nil"/>
              <w:bottom w:val="nil"/>
              <w:right w:val="nil"/>
            </w:tcBorders>
            <w:shd w:val="clear" w:color="auto" w:fill="auto"/>
            <w:noWrap/>
            <w:vAlign w:val="bottom"/>
            <w:hideMark/>
          </w:tcPr>
          <w:p w14:paraId="4B470D1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סואנה </w:t>
            </w:r>
            <w:r>
              <w:rPr>
                <w:rFonts w:ascii="Narkisim" w:hAnsi="Narkisim" w:cs="Narkisim"/>
                <w:color w:val="000000"/>
                <w:sz w:val="20"/>
                <w:szCs w:val="20"/>
              </w:rPr>
              <w:t>HD 6.6</w:t>
            </w:r>
            <w:r>
              <w:rPr>
                <w:rFonts w:ascii="Narkisim" w:hAnsi="Narkisim" w:cs="Narkisim"/>
                <w:color w:val="000000"/>
                <w:sz w:val="20"/>
                <w:szCs w:val="20"/>
                <w:rtl/>
              </w:rPr>
              <w:t xml:space="preserve"> ללא מסים אוט'</w:t>
            </w:r>
          </w:p>
        </w:tc>
      </w:tr>
      <w:tr w:rsidR="001A5FC5" w14:paraId="388694F4" w14:textId="77777777" w:rsidTr="001A5FC5">
        <w:trPr>
          <w:trHeight w:val="272"/>
        </w:trPr>
        <w:tc>
          <w:tcPr>
            <w:tcW w:w="3971" w:type="dxa"/>
            <w:tcBorders>
              <w:top w:val="nil"/>
              <w:left w:val="nil"/>
              <w:bottom w:val="nil"/>
              <w:right w:val="nil"/>
            </w:tcBorders>
            <w:shd w:val="clear" w:color="auto" w:fill="auto"/>
            <w:noWrap/>
            <w:vAlign w:val="bottom"/>
            <w:hideMark/>
          </w:tcPr>
          <w:p w14:paraId="303C8AEF"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ארוךקרוול7 נוסעים</w:t>
            </w:r>
          </w:p>
        </w:tc>
        <w:tc>
          <w:tcPr>
            <w:tcW w:w="4108" w:type="dxa"/>
            <w:tcBorders>
              <w:top w:val="nil"/>
              <w:left w:val="nil"/>
              <w:bottom w:val="nil"/>
              <w:right w:val="nil"/>
            </w:tcBorders>
            <w:shd w:val="clear" w:color="auto" w:fill="auto"/>
            <w:noWrap/>
            <w:vAlign w:val="bottom"/>
            <w:hideMark/>
          </w:tcPr>
          <w:p w14:paraId="1DAAB24A"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שברולט סואנה </w:t>
            </w:r>
            <w:r>
              <w:rPr>
                <w:rFonts w:ascii="Narkisim" w:hAnsi="Narkisim" w:cs="Narkisim"/>
                <w:color w:val="000000"/>
                <w:sz w:val="20"/>
                <w:szCs w:val="20"/>
              </w:rPr>
              <w:t>HD 6.6</w:t>
            </w:r>
            <w:r>
              <w:rPr>
                <w:rFonts w:ascii="Narkisim" w:hAnsi="Narkisim" w:cs="Narkisim"/>
                <w:color w:val="000000"/>
                <w:sz w:val="20"/>
                <w:szCs w:val="20"/>
                <w:rtl/>
              </w:rPr>
              <w:t xml:space="preserve"> משא אחוד אוט'</w:t>
            </w:r>
          </w:p>
        </w:tc>
      </w:tr>
      <w:tr w:rsidR="001A5FC5" w14:paraId="4E35A99A" w14:textId="77777777" w:rsidTr="001A5FC5">
        <w:trPr>
          <w:trHeight w:val="272"/>
        </w:trPr>
        <w:tc>
          <w:tcPr>
            <w:tcW w:w="3971" w:type="dxa"/>
            <w:tcBorders>
              <w:top w:val="nil"/>
              <w:left w:val="nil"/>
              <w:bottom w:val="nil"/>
              <w:right w:val="nil"/>
            </w:tcBorders>
            <w:shd w:val="clear" w:color="auto" w:fill="auto"/>
            <w:noWrap/>
            <w:vAlign w:val="bottom"/>
            <w:hideMark/>
          </w:tcPr>
          <w:p w14:paraId="1E0D26D7"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חד קבינה</w:t>
            </w:r>
          </w:p>
        </w:tc>
        <w:tc>
          <w:tcPr>
            <w:tcW w:w="4108" w:type="dxa"/>
            <w:tcBorders>
              <w:top w:val="nil"/>
              <w:left w:val="nil"/>
              <w:bottom w:val="nil"/>
              <w:right w:val="nil"/>
            </w:tcBorders>
            <w:shd w:val="clear" w:color="auto" w:fill="auto"/>
            <w:noWrap/>
            <w:vAlign w:val="bottom"/>
            <w:hideMark/>
          </w:tcPr>
          <w:p w14:paraId="7997C38B"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6.5 אמבולנס</w:t>
            </w:r>
          </w:p>
        </w:tc>
      </w:tr>
      <w:tr w:rsidR="001A5FC5" w14:paraId="45D41276" w14:textId="77777777" w:rsidTr="001A5FC5">
        <w:trPr>
          <w:trHeight w:val="272"/>
        </w:trPr>
        <w:tc>
          <w:tcPr>
            <w:tcW w:w="3971" w:type="dxa"/>
            <w:tcBorders>
              <w:top w:val="nil"/>
              <w:left w:val="nil"/>
              <w:bottom w:val="nil"/>
              <w:right w:val="nil"/>
            </w:tcBorders>
            <w:shd w:val="clear" w:color="auto" w:fill="auto"/>
            <w:noWrap/>
            <w:vAlign w:val="bottom"/>
            <w:hideMark/>
          </w:tcPr>
          <w:p w14:paraId="7BB84764"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סינכרו משא אחוד</w:t>
            </w:r>
          </w:p>
        </w:tc>
        <w:tc>
          <w:tcPr>
            <w:tcW w:w="4108" w:type="dxa"/>
            <w:tcBorders>
              <w:top w:val="nil"/>
              <w:left w:val="nil"/>
              <w:bottom w:val="nil"/>
              <w:right w:val="nil"/>
            </w:tcBorders>
            <w:shd w:val="clear" w:color="auto" w:fill="auto"/>
            <w:noWrap/>
            <w:vAlign w:val="bottom"/>
            <w:hideMark/>
          </w:tcPr>
          <w:p w14:paraId="6797CE5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6.5 משא אחוד</w:t>
            </w:r>
          </w:p>
        </w:tc>
      </w:tr>
      <w:tr w:rsidR="001A5FC5" w14:paraId="1B4B1BCA" w14:textId="77777777" w:rsidTr="001A5FC5">
        <w:trPr>
          <w:trHeight w:val="272"/>
        </w:trPr>
        <w:tc>
          <w:tcPr>
            <w:tcW w:w="3971" w:type="dxa"/>
            <w:tcBorders>
              <w:top w:val="nil"/>
              <w:left w:val="nil"/>
              <w:bottom w:val="nil"/>
              <w:right w:val="nil"/>
            </w:tcBorders>
            <w:shd w:val="clear" w:color="auto" w:fill="auto"/>
            <w:noWrap/>
            <w:vAlign w:val="bottom"/>
            <w:hideMark/>
          </w:tcPr>
          <w:p w14:paraId="73D5027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קצר גג בינוני</w:t>
            </w:r>
          </w:p>
        </w:tc>
        <w:tc>
          <w:tcPr>
            <w:tcW w:w="4108" w:type="dxa"/>
            <w:tcBorders>
              <w:top w:val="nil"/>
              <w:left w:val="nil"/>
              <w:bottom w:val="nil"/>
              <w:right w:val="nil"/>
            </w:tcBorders>
            <w:shd w:val="clear" w:color="auto" w:fill="auto"/>
            <w:noWrap/>
            <w:vAlign w:val="bottom"/>
            <w:hideMark/>
          </w:tcPr>
          <w:p w14:paraId="4DCBB77D"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6.5 נוסעים</w:t>
            </w:r>
          </w:p>
        </w:tc>
      </w:tr>
      <w:tr w:rsidR="001A5FC5" w14:paraId="63FECC13" w14:textId="77777777" w:rsidTr="001A5FC5">
        <w:trPr>
          <w:trHeight w:val="272"/>
        </w:trPr>
        <w:tc>
          <w:tcPr>
            <w:tcW w:w="3971" w:type="dxa"/>
            <w:tcBorders>
              <w:top w:val="nil"/>
              <w:left w:val="nil"/>
              <w:bottom w:val="nil"/>
              <w:right w:val="nil"/>
            </w:tcBorders>
            <w:shd w:val="clear" w:color="auto" w:fill="auto"/>
            <w:noWrap/>
            <w:vAlign w:val="bottom"/>
            <w:hideMark/>
          </w:tcPr>
          <w:p w14:paraId="2B75E50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קצר גג רגיל</w:t>
            </w:r>
          </w:p>
        </w:tc>
        <w:tc>
          <w:tcPr>
            <w:tcW w:w="4108" w:type="dxa"/>
            <w:tcBorders>
              <w:top w:val="nil"/>
              <w:left w:val="nil"/>
              <w:bottom w:val="nil"/>
              <w:right w:val="nil"/>
            </w:tcBorders>
            <w:shd w:val="clear" w:color="auto" w:fill="auto"/>
            <w:noWrap/>
            <w:vAlign w:val="bottom"/>
            <w:hideMark/>
          </w:tcPr>
          <w:p w14:paraId="64DF424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6.5אוטובוס זעיר</w:t>
            </w:r>
          </w:p>
        </w:tc>
      </w:tr>
      <w:tr w:rsidR="001A5FC5" w14:paraId="4F173648" w14:textId="77777777" w:rsidTr="001A5FC5">
        <w:trPr>
          <w:trHeight w:val="272"/>
        </w:trPr>
        <w:tc>
          <w:tcPr>
            <w:tcW w:w="3971" w:type="dxa"/>
            <w:tcBorders>
              <w:top w:val="nil"/>
              <w:left w:val="nil"/>
              <w:bottom w:val="nil"/>
              <w:right w:val="nil"/>
            </w:tcBorders>
            <w:shd w:val="clear" w:color="auto" w:fill="auto"/>
            <w:noWrap/>
            <w:vAlign w:val="bottom"/>
            <w:hideMark/>
          </w:tcPr>
          <w:p w14:paraId="40E7E1C6"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lastRenderedPageBreak/>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קצר קרוול 8נוסעים</w:t>
            </w:r>
          </w:p>
        </w:tc>
        <w:tc>
          <w:tcPr>
            <w:tcW w:w="4108" w:type="dxa"/>
            <w:tcBorders>
              <w:top w:val="nil"/>
              <w:left w:val="nil"/>
              <w:bottom w:val="nil"/>
              <w:right w:val="nil"/>
            </w:tcBorders>
            <w:shd w:val="clear" w:color="auto" w:fill="auto"/>
            <w:noWrap/>
            <w:vAlign w:val="bottom"/>
            <w:hideMark/>
          </w:tcPr>
          <w:p w14:paraId="1ACD3FD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6.6 משא אחוד</w:t>
            </w:r>
          </w:p>
        </w:tc>
      </w:tr>
      <w:tr w:rsidR="001A5FC5" w14:paraId="48644524" w14:textId="77777777" w:rsidTr="001A5FC5">
        <w:trPr>
          <w:trHeight w:val="272"/>
        </w:trPr>
        <w:tc>
          <w:tcPr>
            <w:tcW w:w="3971" w:type="dxa"/>
            <w:tcBorders>
              <w:top w:val="nil"/>
              <w:left w:val="nil"/>
              <w:bottom w:val="nil"/>
              <w:right w:val="nil"/>
            </w:tcBorders>
            <w:shd w:val="clear" w:color="auto" w:fill="auto"/>
            <w:noWrap/>
            <w:vAlign w:val="bottom"/>
            <w:hideMark/>
          </w:tcPr>
          <w:p w14:paraId="488A48D0"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 xml:space="preserve">פולקסווגן </w:t>
            </w:r>
            <w:r>
              <w:rPr>
                <w:rFonts w:ascii="Narkisim" w:hAnsi="Narkisim" w:cs="Narkisim"/>
                <w:color w:val="000000"/>
                <w:sz w:val="20"/>
                <w:szCs w:val="20"/>
              </w:rPr>
              <w:t>T5</w:t>
            </w:r>
            <w:r>
              <w:rPr>
                <w:rFonts w:ascii="Narkisim" w:hAnsi="Narkisim" w:cs="Narkisim"/>
                <w:color w:val="000000"/>
                <w:sz w:val="20"/>
                <w:szCs w:val="20"/>
                <w:rtl/>
              </w:rPr>
              <w:t xml:space="preserve"> קצר קרוול7 נוסעים</w:t>
            </w:r>
          </w:p>
        </w:tc>
        <w:tc>
          <w:tcPr>
            <w:tcW w:w="4108" w:type="dxa"/>
            <w:tcBorders>
              <w:top w:val="nil"/>
              <w:left w:val="nil"/>
              <w:bottom w:val="nil"/>
              <w:right w:val="nil"/>
            </w:tcBorders>
            <w:shd w:val="clear" w:color="auto" w:fill="auto"/>
            <w:noWrap/>
            <w:vAlign w:val="bottom"/>
            <w:hideMark/>
          </w:tcPr>
          <w:p w14:paraId="7C183989"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6.6אוטובוס זעיר</w:t>
            </w:r>
          </w:p>
        </w:tc>
      </w:tr>
      <w:tr w:rsidR="001A5FC5" w14:paraId="647E1A90" w14:textId="77777777" w:rsidTr="001A5FC5">
        <w:trPr>
          <w:trHeight w:val="272"/>
        </w:trPr>
        <w:tc>
          <w:tcPr>
            <w:tcW w:w="3971" w:type="dxa"/>
            <w:tcBorders>
              <w:top w:val="nil"/>
              <w:left w:val="nil"/>
              <w:bottom w:val="nil"/>
              <w:right w:val="nil"/>
            </w:tcBorders>
            <w:shd w:val="clear" w:color="auto" w:fill="auto"/>
            <w:noWrap/>
            <w:vAlign w:val="bottom"/>
            <w:hideMark/>
          </w:tcPr>
          <w:p w14:paraId="49BD4008"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פולקסווגן ג`טה</w:t>
            </w:r>
          </w:p>
        </w:tc>
        <w:tc>
          <w:tcPr>
            <w:tcW w:w="4108" w:type="dxa"/>
            <w:tcBorders>
              <w:top w:val="nil"/>
              <w:left w:val="nil"/>
              <w:bottom w:val="nil"/>
              <w:right w:val="nil"/>
            </w:tcBorders>
            <w:shd w:val="clear" w:color="auto" w:fill="auto"/>
            <w:noWrap/>
            <w:vAlign w:val="bottom"/>
            <w:hideMark/>
          </w:tcPr>
          <w:p w14:paraId="7C4E5775"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סואנה ד 6.6נוסעים</w:t>
            </w:r>
          </w:p>
        </w:tc>
      </w:tr>
      <w:tr w:rsidR="001A5FC5" w14:paraId="1EA0874A" w14:textId="77777777" w:rsidTr="001A5FC5">
        <w:trPr>
          <w:trHeight w:val="272"/>
        </w:trPr>
        <w:tc>
          <w:tcPr>
            <w:tcW w:w="3971" w:type="dxa"/>
            <w:tcBorders>
              <w:top w:val="nil"/>
              <w:left w:val="nil"/>
              <w:bottom w:val="nil"/>
              <w:right w:val="nil"/>
            </w:tcBorders>
            <w:shd w:val="clear" w:color="auto" w:fill="auto"/>
            <w:noWrap/>
            <w:hideMark/>
          </w:tcPr>
          <w:p w14:paraId="54CDF847"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פולקסווגן פאסאט בנזין טורבו</w:t>
            </w:r>
          </w:p>
        </w:tc>
        <w:tc>
          <w:tcPr>
            <w:tcW w:w="4108" w:type="dxa"/>
            <w:tcBorders>
              <w:top w:val="nil"/>
              <w:left w:val="nil"/>
              <w:bottom w:val="nil"/>
              <w:right w:val="nil"/>
            </w:tcBorders>
            <w:shd w:val="clear" w:color="auto" w:fill="auto"/>
            <w:noWrap/>
            <w:vAlign w:val="bottom"/>
            <w:hideMark/>
          </w:tcPr>
          <w:p w14:paraId="7CBAA032"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שברולט סוונה מסחרי אוט'</w:t>
            </w:r>
          </w:p>
        </w:tc>
      </w:tr>
      <w:tr w:rsidR="001A5FC5" w14:paraId="50F9AEE0" w14:textId="77777777" w:rsidTr="001A5FC5">
        <w:trPr>
          <w:trHeight w:val="272"/>
        </w:trPr>
        <w:tc>
          <w:tcPr>
            <w:tcW w:w="3971" w:type="dxa"/>
            <w:tcBorders>
              <w:top w:val="nil"/>
              <w:left w:val="nil"/>
              <w:bottom w:val="nil"/>
              <w:right w:val="nil"/>
            </w:tcBorders>
            <w:shd w:val="clear" w:color="auto" w:fill="auto"/>
            <w:noWrap/>
            <w:hideMark/>
          </w:tcPr>
          <w:p w14:paraId="0F72F5BB"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פולקסווגן פאסאט דיזל מכרז 4/04</w:t>
            </w:r>
          </w:p>
        </w:tc>
        <w:tc>
          <w:tcPr>
            <w:tcW w:w="4108" w:type="dxa"/>
            <w:tcBorders>
              <w:top w:val="nil"/>
              <w:left w:val="nil"/>
              <w:bottom w:val="nil"/>
              <w:right w:val="nil"/>
            </w:tcBorders>
            <w:shd w:val="clear" w:color="auto" w:fill="auto"/>
            <w:noWrap/>
            <w:vAlign w:val="bottom"/>
            <w:hideMark/>
          </w:tcPr>
          <w:p w14:paraId="4849C43A"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שברולט קרוז 1.4 טורבו אוט'</w:t>
            </w:r>
          </w:p>
        </w:tc>
      </w:tr>
      <w:tr w:rsidR="001A5FC5" w14:paraId="5734E0F4" w14:textId="77777777" w:rsidTr="001A5FC5">
        <w:trPr>
          <w:trHeight w:val="272"/>
        </w:trPr>
        <w:tc>
          <w:tcPr>
            <w:tcW w:w="3971" w:type="dxa"/>
            <w:tcBorders>
              <w:top w:val="nil"/>
              <w:left w:val="nil"/>
              <w:bottom w:val="nil"/>
              <w:right w:val="nil"/>
            </w:tcBorders>
            <w:shd w:val="clear" w:color="auto" w:fill="auto"/>
            <w:noWrap/>
            <w:hideMark/>
          </w:tcPr>
          <w:p w14:paraId="15B69DFF"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פולקסווגן קאדי אוט' משא אחוד</w:t>
            </w:r>
          </w:p>
        </w:tc>
        <w:tc>
          <w:tcPr>
            <w:tcW w:w="4108" w:type="dxa"/>
            <w:tcBorders>
              <w:top w:val="nil"/>
              <w:left w:val="nil"/>
              <w:bottom w:val="nil"/>
              <w:right w:val="nil"/>
            </w:tcBorders>
            <w:shd w:val="clear" w:color="auto" w:fill="auto"/>
            <w:noWrap/>
            <w:vAlign w:val="bottom"/>
            <w:hideMark/>
          </w:tcPr>
          <w:p w14:paraId="19D7F237"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 xml:space="preserve">תע"ר נצרת סופה </w:t>
            </w:r>
          </w:p>
          <w:p w14:paraId="0C73F2C3" w14:textId="77777777" w:rsidR="001A5FC5" w:rsidRDefault="001A5FC5" w:rsidP="001A5FC5">
            <w:pPr>
              <w:bidi/>
              <w:spacing w:line="276" w:lineRule="auto"/>
              <w:rPr>
                <w:rFonts w:ascii="Narkisim" w:hAnsi="Narkisim" w:cs="Narkisim"/>
                <w:color w:val="000000"/>
                <w:sz w:val="20"/>
                <w:szCs w:val="20"/>
                <w:rtl/>
              </w:rPr>
            </w:pPr>
            <w:r>
              <w:rPr>
                <w:rFonts w:ascii="Narkisim" w:hAnsi="Narkisim" w:cs="Narkisim"/>
                <w:color w:val="000000"/>
                <w:sz w:val="20"/>
                <w:szCs w:val="20"/>
                <w:rtl/>
              </w:rPr>
              <w:t>פולריס 800</w:t>
            </w:r>
            <w:r>
              <w:rPr>
                <w:rFonts w:ascii="Narkisim" w:hAnsi="Narkisim" w:cs="Narkisim"/>
                <w:color w:val="000000"/>
                <w:sz w:val="20"/>
                <w:szCs w:val="20"/>
              </w:rPr>
              <w:t>XP RANGER</w:t>
            </w:r>
            <w:r>
              <w:rPr>
                <w:rFonts w:ascii="Narkisim" w:hAnsi="Narkisim" w:cs="Narkisim"/>
                <w:color w:val="000000"/>
                <w:sz w:val="20"/>
                <w:szCs w:val="20"/>
                <w:rtl/>
              </w:rPr>
              <w:t xml:space="preserve"> רגיל</w:t>
            </w:r>
          </w:p>
        </w:tc>
      </w:tr>
      <w:tr w:rsidR="001A5FC5" w14:paraId="16BC2FFA" w14:textId="77777777" w:rsidTr="001A5FC5">
        <w:trPr>
          <w:trHeight w:val="227"/>
        </w:trPr>
        <w:tc>
          <w:tcPr>
            <w:tcW w:w="3971" w:type="dxa"/>
            <w:tcBorders>
              <w:top w:val="nil"/>
              <w:left w:val="nil"/>
              <w:bottom w:val="nil"/>
              <w:right w:val="nil"/>
            </w:tcBorders>
            <w:shd w:val="clear" w:color="auto" w:fill="auto"/>
            <w:noWrap/>
            <w:hideMark/>
          </w:tcPr>
          <w:p w14:paraId="22A6E0BC" w14:textId="77777777" w:rsidR="001A5FC5" w:rsidRDefault="001A5FC5" w:rsidP="001A5FC5">
            <w:pPr>
              <w:bidi/>
              <w:rPr>
                <w:rFonts w:ascii="Narkisim" w:hAnsi="Narkisim" w:cs="Narkisim"/>
                <w:color w:val="000000"/>
                <w:sz w:val="20"/>
                <w:szCs w:val="20"/>
                <w:rtl/>
              </w:rPr>
            </w:pPr>
            <w:r>
              <w:rPr>
                <w:rFonts w:ascii="Narkisim" w:hAnsi="Narkisim" w:cs="Narkisim"/>
                <w:color w:val="000000"/>
                <w:sz w:val="20"/>
                <w:szCs w:val="20"/>
                <w:rtl/>
              </w:rPr>
              <w:t>פולריס 4*4 700</w:t>
            </w:r>
            <w:r>
              <w:rPr>
                <w:rFonts w:ascii="Narkisim" w:hAnsi="Narkisim" w:cs="Narkisim"/>
                <w:color w:val="000000"/>
                <w:sz w:val="20"/>
                <w:szCs w:val="20"/>
              </w:rPr>
              <w:t>xp</w:t>
            </w:r>
            <w:r>
              <w:rPr>
                <w:rFonts w:ascii="Narkisim" w:hAnsi="Narkisim" w:cs="Narkisim"/>
                <w:color w:val="000000"/>
                <w:sz w:val="20"/>
                <w:szCs w:val="20"/>
                <w:rtl/>
              </w:rPr>
              <w:t xml:space="preserve"> רינג`ר</w:t>
            </w:r>
          </w:p>
        </w:tc>
        <w:tc>
          <w:tcPr>
            <w:tcW w:w="4108" w:type="dxa"/>
            <w:tcBorders>
              <w:top w:val="nil"/>
              <w:left w:val="nil"/>
              <w:bottom w:val="nil"/>
              <w:right w:val="nil"/>
            </w:tcBorders>
            <w:shd w:val="clear" w:color="auto" w:fill="auto"/>
            <w:noWrap/>
            <w:vAlign w:val="bottom"/>
            <w:hideMark/>
          </w:tcPr>
          <w:p w14:paraId="77085BF1" w14:textId="77777777" w:rsidR="001A5FC5" w:rsidRDefault="001A5FC5" w:rsidP="001A5FC5">
            <w:pPr>
              <w:bidi/>
              <w:rPr>
                <w:rFonts w:ascii="Narkisim" w:hAnsi="Narkisim" w:cs="Narkisim"/>
                <w:color w:val="000000"/>
                <w:sz w:val="20"/>
                <w:szCs w:val="20"/>
                <w:rtl/>
              </w:rPr>
            </w:pPr>
          </w:p>
        </w:tc>
      </w:tr>
    </w:tbl>
    <w:p w14:paraId="4C895460" w14:textId="77777777" w:rsidR="001A5FC5" w:rsidRPr="001A5FC5" w:rsidRDefault="001A5FC5" w:rsidP="001A5FC5">
      <w:pPr>
        <w:pStyle w:val="Body-1"/>
        <w:jc w:val="left"/>
        <w:rPr>
          <w:rtl/>
        </w:rPr>
      </w:pPr>
    </w:p>
    <w:tbl>
      <w:tblPr>
        <w:tblpPr w:leftFromText="180" w:rightFromText="180" w:vertAnchor="text" w:horzAnchor="margin" w:tblpXSpec="center" w:tblpY="429"/>
        <w:bidiVisual/>
        <w:tblW w:w="12623" w:type="dxa"/>
        <w:tblLook w:val="04A0" w:firstRow="1" w:lastRow="0" w:firstColumn="1" w:lastColumn="0" w:noHBand="0" w:noVBand="1"/>
      </w:tblPr>
      <w:tblGrid>
        <w:gridCol w:w="8367"/>
        <w:gridCol w:w="4256"/>
      </w:tblGrid>
      <w:tr w:rsidR="001A5FC5" w14:paraId="1A334C8A" w14:textId="77777777" w:rsidTr="00276BE0">
        <w:trPr>
          <w:trHeight w:val="290"/>
        </w:trPr>
        <w:tc>
          <w:tcPr>
            <w:tcW w:w="8367" w:type="dxa"/>
            <w:tcBorders>
              <w:top w:val="nil"/>
              <w:left w:val="nil"/>
              <w:bottom w:val="nil"/>
              <w:right w:val="nil"/>
            </w:tcBorders>
            <w:shd w:val="clear" w:color="auto" w:fill="auto"/>
            <w:noWrap/>
            <w:vAlign w:val="bottom"/>
          </w:tcPr>
          <w:p w14:paraId="4B76B673" w14:textId="77777777" w:rsidR="001A5FC5" w:rsidRDefault="001A5FC5" w:rsidP="00276BE0">
            <w:pPr>
              <w:jc w:val="right"/>
              <w:rPr>
                <w:rFonts w:ascii="Narkisim" w:hAnsi="Narkisim" w:cs="Narkisim"/>
                <w:color w:val="000000"/>
                <w:sz w:val="22"/>
                <w:szCs w:val="22"/>
                <w:rtl/>
              </w:rPr>
            </w:pPr>
          </w:p>
        </w:tc>
        <w:tc>
          <w:tcPr>
            <w:tcW w:w="4256" w:type="dxa"/>
            <w:tcBorders>
              <w:top w:val="nil"/>
              <w:left w:val="nil"/>
              <w:bottom w:val="nil"/>
              <w:right w:val="nil"/>
            </w:tcBorders>
            <w:shd w:val="clear" w:color="auto" w:fill="auto"/>
            <w:noWrap/>
            <w:vAlign w:val="bottom"/>
          </w:tcPr>
          <w:p w14:paraId="24422FDF" w14:textId="77777777" w:rsidR="001A5FC5" w:rsidRDefault="001A5FC5" w:rsidP="00276BE0">
            <w:pPr>
              <w:bidi/>
              <w:rPr>
                <w:rFonts w:ascii="Narkisim" w:hAnsi="Narkisim" w:cs="Narkisim"/>
                <w:color w:val="000000"/>
                <w:sz w:val="22"/>
                <w:szCs w:val="22"/>
              </w:rPr>
            </w:pPr>
          </w:p>
        </w:tc>
      </w:tr>
    </w:tbl>
    <w:p w14:paraId="3D0C0B65" w14:textId="77777777" w:rsidR="001A5FC5" w:rsidRDefault="001A5FC5" w:rsidP="001A5FC5">
      <w:pPr>
        <w:pStyle w:val="23"/>
        <w:rPr>
          <w:rtl/>
        </w:rPr>
      </w:pPr>
    </w:p>
    <w:p w14:paraId="121E038D" w14:textId="77777777" w:rsidR="001A5FC5" w:rsidRPr="001A5FC5" w:rsidRDefault="001A5FC5" w:rsidP="001A5FC5">
      <w:pPr>
        <w:pStyle w:val="Body-1"/>
        <w:rPr>
          <w:rtl/>
        </w:rPr>
      </w:pPr>
    </w:p>
    <w:p w14:paraId="247AF43E" w14:textId="77777777" w:rsidR="006F792A" w:rsidRDefault="006F792A">
      <w:pPr>
        <w:rPr>
          <w:rFonts w:ascii="Narkisim" w:hAnsi="Narkisim" w:cs="Narkisim"/>
          <w:b/>
          <w:bCs/>
          <w:sz w:val="28"/>
          <w:szCs w:val="28"/>
          <w:u w:val="single"/>
          <w:lang w:eastAsia="he-IL"/>
        </w:rPr>
      </w:pPr>
      <w:r>
        <w:rPr>
          <w:rtl/>
        </w:rPr>
        <w:br w:type="page"/>
      </w:r>
    </w:p>
    <w:p w14:paraId="1BF8B4F5" w14:textId="77777777" w:rsidR="006F792A" w:rsidRDefault="006F792A" w:rsidP="00371FC0">
      <w:pPr>
        <w:pStyle w:val="23"/>
        <w:rPr>
          <w:rtl/>
        </w:rPr>
      </w:pPr>
      <w:bookmarkStart w:id="3509" w:name="_Toc455562155"/>
      <w:r>
        <w:rPr>
          <w:rFonts w:hint="cs"/>
          <w:rtl/>
        </w:rPr>
        <w:lastRenderedPageBreak/>
        <w:t xml:space="preserve">נספח 6 </w:t>
      </w:r>
      <w:r>
        <w:rPr>
          <w:rtl/>
        </w:rPr>
        <w:t>–</w:t>
      </w:r>
      <w:r>
        <w:rPr>
          <w:rFonts w:hint="cs"/>
          <w:rtl/>
        </w:rPr>
        <w:t xml:space="preserve"> </w:t>
      </w:r>
      <w:r w:rsidR="004A625D">
        <w:rPr>
          <w:rFonts w:hint="cs"/>
          <w:rtl/>
        </w:rPr>
        <w:t xml:space="preserve"> </w:t>
      </w:r>
      <w:r w:rsidR="004071EB">
        <w:rPr>
          <w:rFonts w:hint="cs"/>
          <w:rtl/>
        </w:rPr>
        <w:t>מפרט להתקן לתדלוק אוניברסלי</w:t>
      </w:r>
      <w:bookmarkEnd w:id="3509"/>
      <w:r w:rsidR="004071EB">
        <w:rPr>
          <w:rFonts w:hint="cs"/>
          <w:rtl/>
        </w:rPr>
        <w:t xml:space="preserve"> </w:t>
      </w:r>
    </w:p>
    <w:p w14:paraId="2F42EAF4" w14:textId="77777777" w:rsidR="00F4435E" w:rsidRDefault="00F4435E" w:rsidP="00F4435E">
      <w:pPr>
        <w:pStyle w:val="affff6"/>
        <w:numPr>
          <w:ilvl w:val="6"/>
          <w:numId w:val="62"/>
        </w:numPr>
        <w:spacing w:line="360" w:lineRule="auto"/>
        <w:ind w:left="284" w:hanging="283"/>
        <w:rPr>
          <w:rFonts w:ascii="Narkisim" w:hAnsi="Narkisim" w:cs="Narkisim"/>
          <w:b/>
          <w:bCs/>
          <w:u w:val="single"/>
        </w:rPr>
      </w:pPr>
      <w:r w:rsidRPr="002423D4">
        <w:rPr>
          <w:rFonts w:ascii="Narkisim" w:hAnsi="Narkisim" w:cs="Narkisim"/>
          <w:b/>
          <w:bCs/>
          <w:u w:val="single"/>
          <w:rtl/>
        </w:rPr>
        <w:t>כללי:</w:t>
      </w:r>
    </w:p>
    <w:p w14:paraId="353C6536" w14:textId="77777777" w:rsidR="00F4435E" w:rsidRDefault="00F4435E" w:rsidP="0052537C">
      <w:pPr>
        <w:pStyle w:val="affff6"/>
        <w:numPr>
          <w:ilvl w:val="1"/>
          <w:numId w:val="113"/>
        </w:numPr>
        <w:spacing w:line="360" w:lineRule="auto"/>
        <w:rPr>
          <w:rFonts w:ascii="Narkisim" w:hAnsi="Narkisim" w:cs="Narkisim"/>
        </w:rPr>
      </w:pPr>
      <w:r>
        <w:rPr>
          <w:rFonts w:ascii="Narkisim" w:hAnsi="Narkisim" w:cs="Narkisim" w:hint="cs"/>
          <w:rtl/>
        </w:rPr>
        <w:t xml:space="preserve"> התקן תדלוק אוטומטי כללי יווצר לפי הדרישות המפורטות כאן וזאת בהתאם למפרט להתקן תדלוק אוטומטי כללי לפי הוראות תקנות משק הדלק (קידום התחרות) (כללים לעניין התקני תדלוק אוטומטיים כלליים) התשע"א -2011 (התקנות).</w:t>
      </w:r>
    </w:p>
    <w:p w14:paraId="6903A8E6" w14:textId="77777777" w:rsidR="00F4435E" w:rsidRDefault="00F4435E" w:rsidP="0052537C">
      <w:pPr>
        <w:pStyle w:val="affff6"/>
        <w:numPr>
          <w:ilvl w:val="1"/>
          <w:numId w:val="113"/>
        </w:numPr>
        <w:spacing w:line="360" w:lineRule="auto"/>
        <w:rPr>
          <w:rFonts w:ascii="Narkisim" w:hAnsi="Narkisim" w:cs="Narkisim"/>
        </w:rPr>
      </w:pPr>
      <w:r>
        <w:rPr>
          <w:rFonts w:ascii="Narkisim" w:hAnsi="Narkisim" w:cs="Narkisim" w:hint="cs"/>
          <w:rtl/>
        </w:rPr>
        <w:t xml:space="preserve">יצרן או משווק של התקן תדלוק אוטומטי כללי לא יהיה רשאי לקודד התקנים ולספק אותם ללקוחות, אלא אם כן קיבל את אישור המנהל. </w:t>
      </w:r>
    </w:p>
    <w:p w14:paraId="4C73690E" w14:textId="77777777" w:rsidR="00F4435E" w:rsidRDefault="00F4435E" w:rsidP="0052537C">
      <w:pPr>
        <w:pStyle w:val="affff6"/>
        <w:numPr>
          <w:ilvl w:val="1"/>
          <w:numId w:val="113"/>
        </w:numPr>
        <w:spacing w:line="360" w:lineRule="auto"/>
        <w:rPr>
          <w:rFonts w:ascii="Narkisim" w:hAnsi="Narkisim" w:cs="Narkisim"/>
        </w:rPr>
      </w:pPr>
      <w:r>
        <w:rPr>
          <w:rFonts w:ascii="Narkisim" w:hAnsi="Narkisim" w:cs="Narkisim" w:hint="cs"/>
          <w:rtl/>
        </w:rPr>
        <w:t>מנהל מינהל הדלק יאשר התקן תדלוק אוטומטי כללי אם יעמוד בכל דרישות מפרט זה ובכללן</w:t>
      </w:r>
      <w:r>
        <w:rPr>
          <w:rFonts w:ascii="Narkisim" w:hAnsi="Narkisim" w:cs="Narkisim"/>
        </w:rPr>
        <w:t>:</w:t>
      </w:r>
    </w:p>
    <w:p w14:paraId="02920E57" w14:textId="77777777" w:rsidR="00F4435E" w:rsidRDefault="00F4435E" w:rsidP="00372AFB">
      <w:pPr>
        <w:pStyle w:val="affff6"/>
        <w:numPr>
          <w:ilvl w:val="1"/>
          <w:numId w:val="98"/>
        </w:numPr>
        <w:spacing w:line="360" w:lineRule="auto"/>
        <w:rPr>
          <w:rFonts w:ascii="Narkisim" w:hAnsi="Narkisim" w:cs="Narkisim"/>
        </w:rPr>
      </w:pPr>
      <w:r>
        <w:rPr>
          <w:rFonts w:ascii="Narkisim" w:hAnsi="Narkisim" w:cs="Narkisim" w:hint="cs"/>
          <w:rtl/>
        </w:rPr>
        <w:t xml:space="preserve">עמידת התקן התדלוק הכללי, על כל רכיביו, לרבות מכלולי רכב ומכלולי תחנה, בכל דרישות תקן 6200, התקן תדלוק אוטומטי כללי על כל חלקיו (להלן </w:t>
      </w:r>
      <w:r>
        <w:rPr>
          <w:rFonts w:ascii="Narkisim" w:hAnsi="Narkisim" w:cs="Narkisim"/>
          <w:rtl/>
        </w:rPr>
        <w:t>–</w:t>
      </w:r>
      <w:r>
        <w:rPr>
          <w:rFonts w:ascii="Narkisim" w:hAnsi="Narkisim" w:cs="Narkisim" w:hint="cs"/>
          <w:rtl/>
        </w:rPr>
        <w:t xml:space="preserve"> התקן). </w:t>
      </w:r>
    </w:p>
    <w:p w14:paraId="383CC153" w14:textId="77777777" w:rsidR="00F4435E" w:rsidRDefault="00F4435E" w:rsidP="00372AFB">
      <w:pPr>
        <w:pStyle w:val="affff6"/>
        <w:numPr>
          <w:ilvl w:val="1"/>
          <w:numId w:val="98"/>
        </w:numPr>
        <w:spacing w:line="360" w:lineRule="auto"/>
        <w:rPr>
          <w:rFonts w:ascii="Narkisim" w:hAnsi="Narkisim" w:cs="Narkisim"/>
        </w:rPr>
      </w:pPr>
      <w:r>
        <w:rPr>
          <w:rFonts w:ascii="Narkisim" w:hAnsi="Narkisim" w:cs="Narkisim" w:hint="cs"/>
          <w:rtl/>
        </w:rPr>
        <w:t xml:space="preserve">עמידה בדרישות לעניין הצפנה המפורטות במפרט זה. </w:t>
      </w:r>
    </w:p>
    <w:p w14:paraId="0DD15CF5" w14:textId="77777777" w:rsidR="00F4435E" w:rsidRDefault="00F4435E" w:rsidP="00372AFB">
      <w:pPr>
        <w:pStyle w:val="affff6"/>
        <w:numPr>
          <w:ilvl w:val="1"/>
          <w:numId w:val="98"/>
        </w:numPr>
        <w:spacing w:line="360" w:lineRule="auto"/>
        <w:rPr>
          <w:rFonts w:ascii="Narkisim" w:hAnsi="Narkisim" w:cs="Narkisim"/>
        </w:rPr>
      </w:pPr>
      <w:r>
        <w:rPr>
          <w:rFonts w:ascii="Narkisim" w:hAnsi="Narkisim" w:cs="Narkisim" w:hint="cs"/>
          <w:rtl/>
        </w:rPr>
        <w:t xml:space="preserve">דרישות שידור של משדר נתוני ק"מ ברכב. </w:t>
      </w:r>
    </w:p>
    <w:p w14:paraId="33E7D847" w14:textId="77777777" w:rsidR="00F4435E" w:rsidRDefault="00F4435E" w:rsidP="00372AFB">
      <w:pPr>
        <w:pStyle w:val="affff6"/>
        <w:numPr>
          <w:ilvl w:val="2"/>
          <w:numId w:val="98"/>
        </w:numPr>
        <w:spacing w:line="360" w:lineRule="auto"/>
        <w:rPr>
          <w:rFonts w:ascii="Narkisim" w:hAnsi="Narkisim" w:cs="Narkisim"/>
        </w:rPr>
      </w:pPr>
      <w:r>
        <w:rPr>
          <w:rFonts w:ascii="Narkisim" w:hAnsi="Narkisim" w:cs="Narkisim" w:hint="cs"/>
          <w:rtl/>
        </w:rPr>
        <w:t xml:space="preserve">עוצמת השידור המינימלית של משדר נתוני הק"מ </w:t>
      </w:r>
      <w:r>
        <w:rPr>
          <w:rFonts w:ascii="Narkisim" w:hAnsi="Narkisim" w:cs="Narkisim"/>
          <w:rtl/>
        </w:rPr>
        <w:t>–</w:t>
      </w:r>
      <w:r>
        <w:rPr>
          <w:rFonts w:ascii="Narkisim" w:hAnsi="Narkisim" w:cs="Narkisim" w:hint="cs"/>
          <w:rtl/>
        </w:rPr>
        <w:t xml:space="preserve"> </w:t>
      </w:r>
      <w:r>
        <w:rPr>
          <w:rFonts w:ascii="Narkisim" w:hAnsi="Narkisim" w:cs="Narkisim"/>
        </w:rPr>
        <w:t>dbm</w:t>
      </w:r>
      <w:r>
        <w:rPr>
          <w:rFonts w:ascii="Narkisim" w:hAnsi="Narkisim" w:cs="Narkisim" w:hint="cs"/>
          <w:rtl/>
        </w:rPr>
        <w:t>0</w:t>
      </w:r>
    </w:p>
    <w:p w14:paraId="6060FB40" w14:textId="77777777" w:rsidR="00F4435E" w:rsidRDefault="00F4435E" w:rsidP="00372AFB">
      <w:pPr>
        <w:pStyle w:val="affff6"/>
        <w:numPr>
          <w:ilvl w:val="2"/>
          <w:numId w:val="98"/>
        </w:numPr>
        <w:spacing w:line="360" w:lineRule="auto"/>
        <w:rPr>
          <w:rFonts w:ascii="Narkisim" w:hAnsi="Narkisim" w:cs="Narkisim"/>
          <w:rtl/>
        </w:rPr>
      </w:pPr>
      <w:r>
        <w:rPr>
          <w:rFonts w:ascii="Narkisim" w:hAnsi="Narkisim" w:cs="Narkisim" w:hint="cs"/>
          <w:rtl/>
        </w:rPr>
        <w:t xml:space="preserve">רגישות הקליטה המינמלית של מקלט נתוני הק"מ </w:t>
      </w:r>
      <w:r>
        <w:rPr>
          <w:rFonts w:ascii="Narkisim" w:hAnsi="Narkisim" w:cs="Narkisim"/>
          <w:rtl/>
        </w:rPr>
        <w:t>–</w:t>
      </w:r>
      <w:r>
        <w:rPr>
          <w:rFonts w:ascii="Narkisim" w:hAnsi="Narkisim" w:cs="Narkisim" w:hint="cs"/>
          <w:rtl/>
        </w:rPr>
        <w:t xml:space="preserve"> </w:t>
      </w:r>
      <w:r>
        <w:rPr>
          <w:rFonts w:ascii="Narkisim" w:hAnsi="Narkisim" w:cs="Narkisim"/>
        </w:rPr>
        <w:t>dbm</w:t>
      </w:r>
      <w:r>
        <w:rPr>
          <w:rFonts w:ascii="Narkisim" w:hAnsi="Narkisim" w:cs="Narkisim" w:hint="cs"/>
          <w:rtl/>
        </w:rPr>
        <w:t>85-</w:t>
      </w:r>
    </w:p>
    <w:p w14:paraId="0393AFD4" w14:textId="77777777" w:rsidR="00F4435E" w:rsidRDefault="00F4435E" w:rsidP="00372AFB">
      <w:pPr>
        <w:pStyle w:val="affff6"/>
        <w:numPr>
          <w:ilvl w:val="1"/>
          <w:numId w:val="98"/>
        </w:numPr>
        <w:spacing w:line="360" w:lineRule="auto"/>
        <w:rPr>
          <w:rFonts w:ascii="Narkisim" w:hAnsi="Narkisim" w:cs="Narkisim"/>
        </w:rPr>
      </w:pPr>
      <w:r>
        <w:rPr>
          <w:rFonts w:ascii="Narkisim" w:hAnsi="Narkisim" w:cs="Narkisim" w:hint="cs"/>
          <w:rtl/>
        </w:rPr>
        <w:t xml:space="preserve">הוכחת תאימות להתקני תדלוק אוטומטיים כללים אחרים. </w:t>
      </w:r>
    </w:p>
    <w:p w14:paraId="53CD08DE" w14:textId="77777777" w:rsidR="00F4435E" w:rsidRDefault="00F4435E" w:rsidP="0052537C">
      <w:pPr>
        <w:pStyle w:val="affff6"/>
        <w:numPr>
          <w:ilvl w:val="1"/>
          <w:numId w:val="113"/>
        </w:numPr>
        <w:spacing w:line="360" w:lineRule="auto"/>
        <w:rPr>
          <w:rFonts w:ascii="Narkisim" w:hAnsi="Narkisim" w:cs="Narkisim"/>
        </w:rPr>
      </w:pPr>
      <w:r w:rsidRPr="00465E41">
        <w:rPr>
          <w:rFonts w:ascii="Narkisim" w:hAnsi="Narkisim" w:cs="Narkisim"/>
          <w:rtl/>
        </w:rPr>
        <w:t>על יצרן המבקש אישור כאמור להוכיח את כל אחד מן התנאים הללו, באופן שמוגדר במפרט זה.</w:t>
      </w:r>
    </w:p>
    <w:p w14:paraId="7BDA16F8" w14:textId="77777777" w:rsidR="00F4435E" w:rsidRDefault="00F4435E" w:rsidP="0052537C">
      <w:pPr>
        <w:pStyle w:val="affff6"/>
        <w:numPr>
          <w:ilvl w:val="0"/>
          <w:numId w:val="113"/>
        </w:numPr>
        <w:spacing w:line="360" w:lineRule="auto"/>
        <w:rPr>
          <w:rFonts w:ascii="Narkisim" w:hAnsi="Narkisim" w:cs="Narkisim"/>
          <w:b/>
          <w:bCs/>
        </w:rPr>
      </w:pPr>
      <w:r w:rsidRPr="00465E41">
        <w:rPr>
          <w:rFonts w:ascii="Narkisim" w:hAnsi="Narkisim" w:cs="Narkisim" w:hint="cs"/>
          <w:b/>
          <w:bCs/>
          <w:rtl/>
        </w:rPr>
        <w:t>פירוט התהליך לקבלת אישור לעמידה במפרט המחייב</w:t>
      </w:r>
    </w:p>
    <w:p w14:paraId="78B01EA1" w14:textId="77777777" w:rsidR="00F4435E" w:rsidRPr="00372AFB" w:rsidRDefault="00372AFB" w:rsidP="00372AFB">
      <w:pPr>
        <w:bidi/>
        <w:spacing w:line="360" w:lineRule="auto"/>
        <w:rPr>
          <w:rFonts w:ascii="Narkisim" w:hAnsi="Narkisim" w:cs="Narkisim"/>
          <w:b/>
          <w:bCs/>
          <w:rtl/>
        </w:rPr>
      </w:pPr>
      <w:r>
        <w:rPr>
          <w:rFonts w:ascii="Narkisim" w:hAnsi="Narkisim" w:cs="Narkisim" w:hint="cs"/>
          <w:b/>
          <w:bCs/>
          <w:rtl/>
        </w:rPr>
        <w:t xml:space="preserve">2.1 </w:t>
      </w:r>
      <w:r w:rsidR="00F4435E" w:rsidRPr="00372AFB">
        <w:rPr>
          <w:rFonts w:ascii="Narkisim" w:hAnsi="Narkisim" w:cs="Narkisim" w:hint="cs"/>
          <w:rtl/>
        </w:rPr>
        <w:t>פיתוח התקן תדלוק העומד בדרישות המפרט המחייב</w:t>
      </w:r>
    </w:p>
    <w:p w14:paraId="1793EE1E" w14:textId="77777777" w:rsidR="00F4435E" w:rsidRDefault="00F4435E" w:rsidP="0052537C">
      <w:pPr>
        <w:pStyle w:val="affff6"/>
        <w:numPr>
          <w:ilvl w:val="0"/>
          <w:numId w:val="114"/>
        </w:numPr>
        <w:spacing w:line="360" w:lineRule="auto"/>
        <w:ind w:left="709" w:hanging="283"/>
        <w:rPr>
          <w:rFonts w:ascii="Narkisim" w:hAnsi="Narkisim" w:cs="Narkisim"/>
        </w:rPr>
      </w:pPr>
      <w:r>
        <w:rPr>
          <w:rFonts w:ascii="Narkisim" w:hAnsi="Narkisim" w:cs="Narkisim" w:hint="cs"/>
          <w:rtl/>
        </w:rPr>
        <w:t xml:space="preserve">לצורך פיתוח התקן תדלוק אוטומטי כללי, יפנה היצרן (להלן </w:t>
      </w:r>
      <w:r>
        <w:rPr>
          <w:rFonts w:ascii="Narkisim" w:hAnsi="Narkisim" w:cs="Narkisim"/>
          <w:rtl/>
        </w:rPr>
        <w:t>–</w:t>
      </w:r>
      <w:r>
        <w:rPr>
          <w:rFonts w:ascii="Narkisim" w:hAnsi="Narkisim" w:cs="Narkisim" w:hint="cs"/>
          <w:rtl/>
        </w:rPr>
        <w:t xml:space="preserve"> המבקש) למנהל בבקשת אישור לקבלת "ערכת פיתוח" הכוללת מפתחות קידוד והצפנה לצרכי פיתוח. </w:t>
      </w:r>
    </w:p>
    <w:p w14:paraId="2122B078" w14:textId="77777777" w:rsidR="00F4435E" w:rsidRDefault="00F4435E" w:rsidP="0052537C">
      <w:pPr>
        <w:pStyle w:val="affff6"/>
        <w:numPr>
          <w:ilvl w:val="0"/>
          <w:numId w:val="114"/>
        </w:numPr>
        <w:spacing w:line="360" w:lineRule="auto"/>
        <w:ind w:left="709" w:hanging="283"/>
        <w:rPr>
          <w:rFonts w:ascii="Narkisim" w:hAnsi="Narkisim" w:cs="Narkisim"/>
        </w:rPr>
      </w:pPr>
      <w:r>
        <w:rPr>
          <w:rFonts w:ascii="Narkisim" w:hAnsi="Narkisim" w:cs="Narkisim" w:hint="cs"/>
          <w:rtl/>
        </w:rPr>
        <w:t xml:space="preserve">המבקש יגיש למנהל פרטים המעידים על עמידתו בתנאי הסך לקבלת ערכת הפיתוח, והתחייבות לשימוש נאות בערכה שתתקבל להלן. </w:t>
      </w:r>
    </w:p>
    <w:p w14:paraId="4AD8AE94" w14:textId="77777777" w:rsidR="00F4435E" w:rsidRDefault="00F4435E" w:rsidP="0052537C">
      <w:pPr>
        <w:pStyle w:val="affff6"/>
        <w:numPr>
          <w:ilvl w:val="0"/>
          <w:numId w:val="114"/>
        </w:numPr>
        <w:spacing w:line="360" w:lineRule="auto"/>
        <w:ind w:left="709" w:hanging="283"/>
        <w:rPr>
          <w:rFonts w:ascii="Narkisim" w:hAnsi="Narkisim" w:cs="Narkisim"/>
        </w:rPr>
      </w:pPr>
      <w:r>
        <w:rPr>
          <w:rFonts w:ascii="Narkisim" w:hAnsi="Narkisim" w:cs="Narkisim" w:hint="cs"/>
          <w:rtl/>
        </w:rPr>
        <w:t>תנאי הסף לקבלת ערכת פיתוח הם:</w:t>
      </w:r>
    </w:p>
    <w:p w14:paraId="75AE4C70" w14:textId="77777777" w:rsidR="00F4435E" w:rsidRDefault="00F4435E" w:rsidP="0052537C">
      <w:pPr>
        <w:pStyle w:val="affff6"/>
        <w:numPr>
          <w:ilvl w:val="2"/>
          <w:numId w:val="114"/>
        </w:numPr>
        <w:spacing w:line="360" w:lineRule="auto"/>
        <w:ind w:left="1560" w:hanging="142"/>
        <w:rPr>
          <w:rFonts w:ascii="Narkisim" w:hAnsi="Narkisim" w:cs="Narkisim"/>
        </w:rPr>
      </w:pPr>
      <w:r>
        <w:rPr>
          <w:rFonts w:ascii="Narkisim" w:hAnsi="Narkisim" w:cs="Narkisim" w:hint="cs"/>
          <w:rtl/>
        </w:rPr>
        <w:t xml:space="preserve">ניסיון של 3 שנים לפחות בתחום התקני התדלוק או בתחום דומה (שידור, שילוב מערכת הצפנה ופענות, מערכות אלקטרוניות בסביבה נפיצה, ניסיון בתקשורת אלחוטית ומערכות לתחום הרכב). </w:t>
      </w:r>
    </w:p>
    <w:p w14:paraId="3AB75B60" w14:textId="77777777" w:rsidR="00F4435E" w:rsidRDefault="00F4435E" w:rsidP="0052537C">
      <w:pPr>
        <w:pStyle w:val="affff6"/>
        <w:numPr>
          <w:ilvl w:val="2"/>
          <w:numId w:val="114"/>
        </w:numPr>
        <w:spacing w:line="360" w:lineRule="auto"/>
        <w:ind w:left="1560" w:hanging="142"/>
        <w:rPr>
          <w:rFonts w:ascii="Narkisim" w:hAnsi="Narkisim" w:cs="Narkisim"/>
        </w:rPr>
      </w:pPr>
      <w:r>
        <w:rPr>
          <w:rFonts w:ascii="Narkisim" w:hAnsi="Narkisim" w:cs="Narkisim" w:hint="cs"/>
          <w:rtl/>
        </w:rPr>
        <w:t xml:space="preserve">יכולת מוכחת ביצור מערכות לאלפי צרכנים. </w:t>
      </w:r>
    </w:p>
    <w:p w14:paraId="273940ED" w14:textId="77777777" w:rsidR="00F4435E" w:rsidRDefault="00F4435E" w:rsidP="0052537C">
      <w:pPr>
        <w:pStyle w:val="affff6"/>
        <w:numPr>
          <w:ilvl w:val="2"/>
          <w:numId w:val="114"/>
        </w:numPr>
        <w:spacing w:line="360" w:lineRule="auto"/>
        <w:ind w:left="1560" w:hanging="142"/>
        <w:rPr>
          <w:rFonts w:ascii="Narkisim" w:hAnsi="Narkisim" w:cs="Narkisim"/>
          <w:rtl/>
        </w:rPr>
      </w:pPr>
      <w:r>
        <w:rPr>
          <w:rFonts w:ascii="Narkisim" w:hAnsi="Narkisim" w:cs="Narkisim" w:hint="cs"/>
          <w:rtl/>
        </w:rPr>
        <w:t xml:space="preserve">צוות פיתוח בעל יכולות ורקע בתחום הרלוונטי (שידור, שילוב מערכת הצפנה ופענוח, מערכות בסביבה נפיצה, ניסיון בתקשורת אלחוטית ומערכות לתחום הרכב). </w:t>
      </w:r>
    </w:p>
    <w:p w14:paraId="5A7C8FC6" w14:textId="630FB571" w:rsidR="00F4435E" w:rsidRDefault="00F4435E" w:rsidP="0052537C">
      <w:pPr>
        <w:pStyle w:val="affff6"/>
        <w:numPr>
          <w:ilvl w:val="1"/>
          <w:numId w:val="115"/>
        </w:numPr>
        <w:spacing w:line="360" w:lineRule="auto"/>
        <w:rPr>
          <w:rFonts w:ascii="Narkisim" w:hAnsi="Narkisim" w:cs="Narkisim"/>
          <w:b/>
          <w:bCs/>
        </w:rPr>
      </w:pPr>
      <w:r>
        <w:rPr>
          <w:rFonts w:ascii="Narkisim" w:hAnsi="Narkisim" w:cs="Narkisim" w:hint="cs"/>
          <w:b/>
          <w:bCs/>
          <w:rtl/>
        </w:rPr>
        <w:t>בדיקות ות</w:t>
      </w:r>
      <w:ins w:id="3510" w:author="מחבר">
        <w:r w:rsidR="00570BDB">
          <w:rPr>
            <w:rFonts w:ascii="Narkisim" w:hAnsi="Narkisim" w:cs="Narkisim" w:hint="cs"/>
            <w:b/>
            <w:bCs/>
            <w:rtl/>
          </w:rPr>
          <w:t>נ</w:t>
        </w:r>
      </w:ins>
      <w:r>
        <w:rPr>
          <w:rFonts w:ascii="Narkisim" w:hAnsi="Narkisim" w:cs="Narkisim" w:hint="cs"/>
          <w:b/>
          <w:bCs/>
          <w:rtl/>
        </w:rPr>
        <w:t>א</w:t>
      </w:r>
      <w:del w:id="3511" w:author="מחבר">
        <w:r w:rsidDel="00570BDB">
          <w:rPr>
            <w:rFonts w:ascii="Narkisim" w:hAnsi="Narkisim" w:cs="Narkisim" w:hint="cs"/>
            <w:b/>
            <w:bCs/>
            <w:rtl/>
          </w:rPr>
          <w:delText>נ</w:delText>
        </w:r>
      </w:del>
      <w:r>
        <w:rPr>
          <w:rFonts w:ascii="Narkisim" w:hAnsi="Narkisim" w:cs="Narkisim" w:hint="cs"/>
          <w:b/>
          <w:bCs/>
          <w:rtl/>
        </w:rPr>
        <w:t>ים לעמידה במפרט המחייב</w:t>
      </w:r>
    </w:p>
    <w:p w14:paraId="77A48A4D" w14:textId="77777777" w:rsidR="00F4435E" w:rsidRDefault="00F4435E" w:rsidP="00F4435E">
      <w:pPr>
        <w:pStyle w:val="affff6"/>
        <w:spacing w:line="360" w:lineRule="auto"/>
        <w:ind w:left="360"/>
        <w:rPr>
          <w:rFonts w:ascii="Narkisim" w:hAnsi="Narkisim" w:cs="Narkisim"/>
        </w:rPr>
      </w:pPr>
      <w:r>
        <w:rPr>
          <w:rFonts w:ascii="Narkisim" w:hAnsi="Narkisim" w:cs="Narkisim" w:hint="cs"/>
          <w:rtl/>
        </w:rPr>
        <w:lastRenderedPageBreak/>
        <w:t>לאחר קבלת ערכת הפיתוח, יפתח היצרן את ה"קורא הכללי" ואת "התקן הזיהוי הכללי" ויפעל להכין אותם (יחד) לאישור המנהל לפי ההוראות להלן</w:t>
      </w:r>
      <w:r>
        <w:rPr>
          <w:rFonts w:ascii="Narkisim" w:hAnsi="Narkisim" w:cs="Narkisim"/>
        </w:rPr>
        <w:t>:</w:t>
      </w:r>
    </w:p>
    <w:p w14:paraId="7E5A90F9" w14:textId="77777777" w:rsidR="00F4435E" w:rsidRDefault="00F4435E" w:rsidP="0052537C">
      <w:pPr>
        <w:pStyle w:val="affff6"/>
        <w:numPr>
          <w:ilvl w:val="0"/>
          <w:numId w:val="116"/>
        </w:numPr>
        <w:spacing w:line="360" w:lineRule="auto"/>
        <w:rPr>
          <w:rFonts w:ascii="Narkisim" w:hAnsi="Narkisim" w:cs="Narkisim"/>
        </w:rPr>
      </w:pPr>
      <w:r>
        <w:rPr>
          <w:rFonts w:ascii="Narkisim" w:hAnsi="Narkisim" w:cs="Narkisim" w:hint="cs"/>
          <w:rtl/>
        </w:rPr>
        <w:t>בדיקות כלליות לעמידה בתקן ודרישות השידור:</w:t>
      </w:r>
    </w:p>
    <w:tbl>
      <w:tblPr>
        <w:tblStyle w:val="afffd"/>
        <w:bidiVisual/>
        <w:tblW w:w="0" w:type="auto"/>
        <w:tblInd w:w="-577" w:type="dxa"/>
        <w:tblLook w:val="04A0" w:firstRow="1" w:lastRow="0" w:firstColumn="1" w:lastColumn="0" w:noHBand="0" w:noVBand="1"/>
      </w:tblPr>
      <w:tblGrid>
        <w:gridCol w:w="1985"/>
        <w:gridCol w:w="1984"/>
        <w:gridCol w:w="4537"/>
      </w:tblGrid>
      <w:tr w:rsidR="00F4435E" w14:paraId="1FF8E154" w14:textId="77777777" w:rsidTr="00276BE0">
        <w:tc>
          <w:tcPr>
            <w:tcW w:w="1985" w:type="dxa"/>
          </w:tcPr>
          <w:p w14:paraId="73789AF6" w14:textId="77777777" w:rsidR="00F4435E" w:rsidRDefault="00F4435E" w:rsidP="00276BE0">
            <w:pPr>
              <w:spacing w:line="360" w:lineRule="auto"/>
              <w:rPr>
                <w:rFonts w:ascii="Narkisim" w:hAnsi="Narkisim" w:cs="Narkisim"/>
                <w:rtl/>
              </w:rPr>
            </w:pPr>
          </w:p>
        </w:tc>
        <w:tc>
          <w:tcPr>
            <w:tcW w:w="1984" w:type="dxa"/>
          </w:tcPr>
          <w:p w14:paraId="74DDCEF8" w14:textId="77777777" w:rsidR="00F4435E" w:rsidRDefault="00F4435E" w:rsidP="00276BE0">
            <w:pPr>
              <w:spacing w:line="360" w:lineRule="auto"/>
              <w:rPr>
                <w:rFonts w:ascii="Narkisim" w:hAnsi="Narkisim" w:cs="Narkisim"/>
                <w:rtl/>
              </w:rPr>
            </w:pPr>
            <w:r>
              <w:rPr>
                <w:rFonts w:ascii="Narkisim" w:hAnsi="Narkisim" w:cs="Narkisim" w:hint="cs"/>
                <w:rtl/>
              </w:rPr>
              <w:t>הבדיקה מופיעה בסעיף</w:t>
            </w:r>
          </w:p>
        </w:tc>
        <w:tc>
          <w:tcPr>
            <w:tcW w:w="4537" w:type="dxa"/>
          </w:tcPr>
          <w:p w14:paraId="7C59E6D1" w14:textId="77777777" w:rsidR="00F4435E" w:rsidRDefault="00F4435E" w:rsidP="00276BE0">
            <w:pPr>
              <w:spacing w:line="360" w:lineRule="auto"/>
              <w:rPr>
                <w:rFonts w:ascii="Narkisim" w:hAnsi="Narkisim" w:cs="Narkisim"/>
                <w:rtl/>
              </w:rPr>
            </w:pPr>
            <w:r>
              <w:rPr>
                <w:rFonts w:ascii="Narkisim" w:hAnsi="Narkisim" w:cs="Narkisim" w:hint="cs"/>
                <w:rtl/>
              </w:rPr>
              <w:t>ההוכחה הנדרשת</w:t>
            </w:r>
          </w:p>
        </w:tc>
      </w:tr>
      <w:tr w:rsidR="00F4435E" w14:paraId="76AA56D1" w14:textId="77777777" w:rsidTr="00276BE0">
        <w:tc>
          <w:tcPr>
            <w:tcW w:w="1985" w:type="dxa"/>
          </w:tcPr>
          <w:p w14:paraId="29E921AB" w14:textId="77777777" w:rsidR="00F4435E" w:rsidRDefault="00F4435E" w:rsidP="00276BE0">
            <w:pPr>
              <w:spacing w:line="360" w:lineRule="auto"/>
              <w:rPr>
                <w:rFonts w:ascii="Narkisim" w:hAnsi="Narkisim" w:cs="Narkisim"/>
                <w:rtl/>
              </w:rPr>
            </w:pPr>
            <w:r>
              <w:rPr>
                <w:rFonts w:ascii="Narkisim" w:hAnsi="Narkisim" w:cs="Narkisim" w:hint="cs"/>
                <w:rtl/>
              </w:rPr>
              <w:t xml:space="preserve">תקן 6200 </w:t>
            </w:r>
            <w:r>
              <w:rPr>
                <w:rFonts w:ascii="Narkisim" w:hAnsi="Narkisim" w:cs="Narkisim"/>
                <w:rtl/>
              </w:rPr>
              <w:t>–</w:t>
            </w:r>
            <w:r>
              <w:rPr>
                <w:rFonts w:ascii="Narkisim" w:hAnsi="Narkisim" w:cs="Narkisim" w:hint="cs"/>
                <w:rtl/>
              </w:rPr>
              <w:t xml:space="preserve"> חלק 1 </w:t>
            </w:r>
          </w:p>
        </w:tc>
        <w:tc>
          <w:tcPr>
            <w:tcW w:w="1984" w:type="dxa"/>
          </w:tcPr>
          <w:p w14:paraId="6FBD61E7" w14:textId="77777777" w:rsidR="00F4435E" w:rsidRDefault="00F4435E" w:rsidP="00276BE0">
            <w:pPr>
              <w:spacing w:line="360" w:lineRule="auto"/>
              <w:rPr>
                <w:rFonts w:ascii="Narkisim" w:hAnsi="Narkisim" w:cs="Narkisim"/>
                <w:rtl/>
              </w:rPr>
            </w:pPr>
            <w:r>
              <w:rPr>
                <w:rFonts w:ascii="Narkisim" w:hAnsi="Narkisim" w:cs="Narkisim" w:hint="cs"/>
                <w:rtl/>
              </w:rPr>
              <w:t xml:space="preserve">6.1.1. עד 6.1.7. </w:t>
            </w:r>
          </w:p>
        </w:tc>
        <w:tc>
          <w:tcPr>
            <w:tcW w:w="4537" w:type="dxa"/>
          </w:tcPr>
          <w:p w14:paraId="4F61D161" w14:textId="77777777" w:rsidR="00F4435E" w:rsidRDefault="00F4435E" w:rsidP="00276BE0">
            <w:pPr>
              <w:spacing w:line="360" w:lineRule="auto"/>
              <w:jc w:val="both"/>
              <w:rPr>
                <w:rFonts w:ascii="Narkisim" w:hAnsi="Narkisim" w:cs="Narkisim"/>
                <w:rtl/>
              </w:rPr>
            </w:pPr>
            <w:r>
              <w:rPr>
                <w:rFonts w:ascii="Narkisim" w:hAnsi="Narkisim" w:cs="Narkisim" w:hint="cs"/>
                <w:rtl/>
              </w:rPr>
              <w:t>הצהרה עצמית לכל הסעיפים בהצהרה עצמית לסעיפים 6.1.3, 6.1.7 יש לבחון את מערכת האימות והפענוח כחלק מתהליך קריאת נתוני התקן הזיהוי הכללי</w:t>
            </w:r>
          </w:p>
        </w:tc>
      </w:tr>
      <w:tr w:rsidR="00F4435E" w14:paraId="490CD141" w14:textId="77777777" w:rsidTr="00276BE0">
        <w:tc>
          <w:tcPr>
            <w:tcW w:w="1985" w:type="dxa"/>
          </w:tcPr>
          <w:p w14:paraId="7FD1954B" w14:textId="77777777" w:rsidR="00F4435E" w:rsidRDefault="00F4435E" w:rsidP="00276BE0">
            <w:pPr>
              <w:spacing w:line="360" w:lineRule="auto"/>
              <w:rPr>
                <w:rFonts w:ascii="Narkisim" w:hAnsi="Narkisim" w:cs="Narkisim"/>
                <w:rtl/>
              </w:rPr>
            </w:pPr>
            <w:r>
              <w:rPr>
                <w:rFonts w:ascii="Narkisim" w:hAnsi="Narkisim" w:cs="Narkisim" w:hint="cs"/>
                <w:rtl/>
              </w:rPr>
              <w:t xml:space="preserve">תקן 6200 </w:t>
            </w:r>
            <w:r>
              <w:rPr>
                <w:rFonts w:ascii="Narkisim" w:hAnsi="Narkisim" w:cs="Narkisim"/>
                <w:rtl/>
              </w:rPr>
              <w:t>–</w:t>
            </w:r>
            <w:r>
              <w:rPr>
                <w:rFonts w:ascii="Narkisim" w:hAnsi="Narkisim" w:cs="Narkisim" w:hint="cs"/>
                <w:rtl/>
              </w:rPr>
              <w:t xml:space="preserve"> חלק 1 </w:t>
            </w:r>
          </w:p>
        </w:tc>
        <w:tc>
          <w:tcPr>
            <w:tcW w:w="1984" w:type="dxa"/>
          </w:tcPr>
          <w:p w14:paraId="26596ABD" w14:textId="77777777" w:rsidR="00F4435E" w:rsidRDefault="00F4435E" w:rsidP="00276BE0">
            <w:pPr>
              <w:spacing w:line="360" w:lineRule="auto"/>
              <w:rPr>
                <w:rFonts w:ascii="Narkisim" w:hAnsi="Narkisim" w:cs="Narkisim"/>
                <w:rtl/>
              </w:rPr>
            </w:pPr>
            <w:r>
              <w:rPr>
                <w:rFonts w:ascii="Narkisim" w:hAnsi="Narkisim" w:cs="Narkisim" w:hint="cs"/>
                <w:rtl/>
              </w:rPr>
              <w:t xml:space="preserve">6.3.2. עד 6.3.7. </w:t>
            </w:r>
          </w:p>
        </w:tc>
        <w:tc>
          <w:tcPr>
            <w:tcW w:w="4537" w:type="dxa"/>
          </w:tcPr>
          <w:p w14:paraId="4F609E50" w14:textId="77777777" w:rsidR="00F4435E" w:rsidRDefault="00F4435E" w:rsidP="00276BE0">
            <w:pPr>
              <w:spacing w:line="360" w:lineRule="auto"/>
              <w:jc w:val="both"/>
              <w:rPr>
                <w:rFonts w:ascii="Narkisim" w:hAnsi="Narkisim" w:cs="Narkisim"/>
                <w:rtl/>
              </w:rPr>
            </w:pPr>
            <w:r>
              <w:rPr>
                <w:rFonts w:ascii="Narkisim" w:hAnsi="Narkisim" w:cs="Narkisim" w:hint="cs"/>
                <w:rtl/>
              </w:rPr>
              <w:t xml:space="preserve">בדיקת מעבדה המתמחה בבדיקות בתחום האלטרוניקה בעלת ניסיון מוכח בבדיקות של למעלה מ-5 שנים, ושהינה בעלת הסמכה של אחד או יותר מהגופים הבאים לתקן </w:t>
            </w:r>
            <w:r>
              <w:rPr>
                <w:rFonts w:ascii="Narkisim" w:hAnsi="Narkisim" w:cs="Narkisim"/>
              </w:rPr>
              <w:t>ISO 17025</w:t>
            </w:r>
            <w:r>
              <w:rPr>
                <w:rFonts w:ascii="Narkisim" w:hAnsi="Narkisim" w:cs="Narkisim" w:hint="cs"/>
                <w:rtl/>
              </w:rPr>
              <w:t xml:space="preserve"> ע"י אחד או יותר מהגופים הבאים:</w:t>
            </w:r>
          </w:p>
          <w:p w14:paraId="48A6521B" w14:textId="77777777" w:rsidR="00F4435E" w:rsidRDefault="00F4435E" w:rsidP="00372AFB">
            <w:pPr>
              <w:pStyle w:val="affff6"/>
              <w:numPr>
                <w:ilvl w:val="6"/>
                <w:numId w:val="98"/>
              </w:numPr>
              <w:tabs>
                <w:tab w:val="left" w:pos="155"/>
              </w:tabs>
              <w:spacing w:line="360" w:lineRule="auto"/>
              <w:ind w:left="289" w:hanging="289"/>
              <w:jc w:val="both"/>
              <w:rPr>
                <w:rFonts w:ascii="Narkisim" w:hAnsi="Narkisim" w:cs="Narkisim"/>
              </w:rPr>
            </w:pPr>
            <w:r>
              <w:rPr>
                <w:rFonts w:ascii="Narkisim" w:hAnsi="Narkisim" w:cs="Narkisim" w:hint="cs"/>
                <w:rtl/>
              </w:rPr>
              <w:t>הרשות להסמכת מעבדות</w:t>
            </w:r>
          </w:p>
          <w:p w14:paraId="2FA8B6FE" w14:textId="77777777" w:rsidR="00F4435E" w:rsidRDefault="00F4435E" w:rsidP="00372AFB">
            <w:pPr>
              <w:pStyle w:val="affff6"/>
              <w:numPr>
                <w:ilvl w:val="6"/>
                <w:numId w:val="98"/>
              </w:numPr>
              <w:tabs>
                <w:tab w:val="left" w:pos="155"/>
              </w:tabs>
              <w:spacing w:line="360" w:lineRule="auto"/>
              <w:ind w:left="289" w:hanging="289"/>
              <w:jc w:val="both"/>
              <w:rPr>
                <w:rFonts w:ascii="Narkisim" w:hAnsi="Narkisim" w:cs="Narkisim"/>
              </w:rPr>
            </w:pPr>
            <w:r>
              <w:rPr>
                <w:rFonts w:ascii="Narkisim" w:hAnsi="Narkisim" w:cs="Narkisim" w:hint="cs"/>
              </w:rPr>
              <w:t>A</w:t>
            </w:r>
            <w:r>
              <w:rPr>
                <w:rFonts w:ascii="Narkisim" w:hAnsi="Narkisim" w:cs="Narkisim"/>
              </w:rPr>
              <w:t>2LA</w:t>
            </w:r>
          </w:p>
          <w:p w14:paraId="7680F84D" w14:textId="77777777" w:rsidR="00F4435E" w:rsidRDefault="00F4435E" w:rsidP="00372AFB">
            <w:pPr>
              <w:pStyle w:val="affff6"/>
              <w:numPr>
                <w:ilvl w:val="6"/>
                <w:numId w:val="98"/>
              </w:numPr>
              <w:tabs>
                <w:tab w:val="left" w:pos="155"/>
              </w:tabs>
              <w:spacing w:line="360" w:lineRule="auto"/>
              <w:ind w:left="289" w:hanging="289"/>
              <w:jc w:val="both"/>
              <w:rPr>
                <w:rFonts w:ascii="Narkisim" w:hAnsi="Narkisim" w:cs="Narkisim"/>
              </w:rPr>
            </w:pPr>
            <w:r>
              <w:rPr>
                <w:rFonts w:ascii="Narkisim" w:hAnsi="Narkisim" w:cs="Narkisim"/>
              </w:rPr>
              <w:t>MRA-ILAC</w:t>
            </w:r>
          </w:p>
          <w:p w14:paraId="4CC28D7F" w14:textId="77777777" w:rsidR="00F4435E" w:rsidRPr="00465E41" w:rsidRDefault="00F4435E" w:rsidP="00372AFB">
            <w:pPr>
              <w:pStyle w:val="affff6"/>
              <w:numPr>
                <w:ilvl w:val="6"/>
                <w:numId w:val="98"/>
              </w:numPr>
              <w:tabs>
                <w:tab w:val="left" w:pos="155"/>
              </w:tabs>
              <w:spacing w:line="360" w:lineRule="auto"/>
              <w:ind w:left="289" w:hanging="289"/>
              <w:jc w:val="both"/>
              <w:rPr>
                <w:rFonts w:ascii="Narkisim" w:hAnsi="Narkisim" w:cs="Narkisim"/>
                <w:rtl/>
              </w:rPr>
            </w:pPr>
            <w:r>
              <w:rPr>
                <w:rFonts w:ascii="Narkisim" w:hAnsi="Narkisim" w:cs="Narkisim" w:hint="cs"/>
                <w:rtl/>
              </w:rPr>
              <w:t>גוף מסמיך אחר שאושר על ידי המנהל.</w:t>
            </w:r>
          </w:p>
          <w:p w14:paraId="5EBB0DC9" w14:textId="77777777" w:rsidR="00F4435E" w:rsidRPr="00465E41" w:rsidRDefault="00F4435E" w:rsidP="00372AFB">
            <w:pPr>
              <w:pStyle w:val="affff6"/>
              <w:numPr>
                <w:ilvl w:val="6"/>
                <w:numId w:val="98"/>
              </w:numPr>
              <w:spacing w:line="360" w:lineRule="auto"/>
              <w:jc w:val="both"/>
              <w:rPr>
                <w:rFonts w:ascii="Narkisim" w:hAnsi="Narkisim" w:cs="Narkisim"/>
                <w:rtl/>
              </w:rPr>
            </w:pPr>
          </w:p>
        </w:tc>
      </w:tr>
      <w:tr w:rsidR="00F4435E" w14:paraId="020186EC" w14:textId="77777777" w:rsidTr="00276BE0">
        <w:tc>
          <w:tcPr>
            <w:tcW w:w="1985" w:type="dxa"/>
          </w:tcPr>
          <w:p w14:paraId="0BC48069" w14:textId="77777777" w:rsidR="00F4435E" w:rsidRDefault="00F4435E" w:rsidP="00276BE0">
            <w:pPr>
              <w:spacing w:line="360" w:lineRule="auto"/>
              <w:rPr>
                <w:rFonts w:ascii="Narkisim" w:hAnsi="Narkisim" w:cs="Narkisim"/>
                <w:rtl/>
              </w:rPr>
            </w:pPr>
            <w:r>
              <w:rPr>
                <w:rFonts w:ascii="Narkisim" w:hAnsi="Narkisim" w:cs="Narkisim" w:hint="cs"/>
                <w:rtl/>
              </w:rPr>
              <w:t xml:space="preserve">תקן 6200 </w:t>
            </w:r>
            <w:r>
              <w:rPr>
                <w:rFonts w:ascii="Narkisim" w:hAnsi="Narkisim" w:cs="Narkisim"/>
                <w:rtl/>
              </w:rPr>
              <w:t>–</w:t>
            </w:r>
            <w:r>
              <w:rPr>
                <w:rFonts w:ascii="Narkisim" w:hAnsi="Narkisim" w:cs="Narkisim" w:hint="cs"/>
                <w:rtl/>
              </w:rPr>
              <w:t xml:space="preserve"> חלק 2</w:t>
            </w:r>
          </w:p>
        </w:tc>
        <w:tc>
          <w:tcPr>
            <w:tcW w:w="1984" w:type="dxa"/>
          </w:tcPr>
          <w:p w14:paraId="0C7EEECD" w14:textId="77777777" w:rsidR="00F4435E" w:rsidRDefault="00F4435E" w:rsidP="00276BE0">
            <w:pPr>
              <w:spacing w:line="360" w:lineRule="auto"/>
              <w:rPr>
                <w:rFonts w:ascii="Narkisim" w:hAnsi="Narkisim" w:cs="Narkisim"/>
                <w:rtl/>
              </w:rPr>
            </w:pPr>
            <w:r>
              <w:rPr>
                <w:rFonts w:ascii="Narkisim" w:hAnsi="Narkisim" w:cs="Narkisim" w:hint="cs"/>
                <w:rtl/>
              </w:rPr>
              <w:t xml:space="preserve">2.4, 2.6, 2.5 </w:t>
            </w:r>
          </w:p>
        </w:tc>
        <w:tc>
          <w:tcPr>
            <w:tcW w:w="4537" w:type="dxa"/>
          </w:tcPr>
          <w:p w14:paraId="7C9BD9DA" w14:textId="77777777" w:rsidR="00F4435E" w:rsidRDefault="00F4435E" w:rsidP="00276BE0">
            <w:pPr>
              <w:spacing w:line="360" w:lineRule="auto"/>
              <w:rPr>
                <w:rFonts w:ascii="Narkisim" w:hAnsi="Narkisim" w:cs="Narkisim"/>
                <w:rtl/>
              </w:rPr>
            </w:pPr>
            <w:r>
              <w:rPr>
                <w:rFonts w:ascii="Narkisim" w:hAnsi="Narkisim" w:cs="Narkisim" w:hint="cs"/>
                <w:rtl/>
              </w:rPr>
              <w:t xml:space="preserve">מעבדה מוסמכת לבדיקת התקנים המפורטים בבדיקות הנ"ל, ע"י הרשות להסמכת מעבדות או ע"י גוף הסמכת מעבדות לא ישראלי שאושר מראש על ידי המנהל. </w:t>
            </w:r>
          </w:p>
        </w:tc>
      </w:tr>
      <w:tr w:rsidR="00F4435E" w14:paraId="78AB75C6" w14:textId="77777777" w:rsidTr="00276BE0">
        <w:tc>
          <w:tcPr>
            <w:tcW w:w="1985" w:type="dxa"/>
          </w:tcPr>
          <w:p w14:paraId="0FA1AFA1" w14:textId="77777777" w:rsidR="00F4435E" w:rsidRDefault="00F4435E" w:rsidP="00276BE0">
            <w:pPr>
              <w:spacing w:line="360" w:lineRule="auto"/>
              <w:rPr>
                <w:rFonts w:ascii="Narkisim" w:hAnsi="Narkisim" w:cs="Narkisim"/>
                <w:rtl/>
              </w:rPr>
            </w:pPr>
            <w:r>
              <w:rPr>
                <w:rFonts w:ascii="Narkisim" w:hAnsi="Narkisim" w:cs="Narkisim" w:hint="cs"/>
                <w:rtl/>
              </w:rPr>
              <w:t xml:space="preserve">חלק 6200 </w:t>
            </w:r>
            <w:r>
              <w:rPr>
                <w:rFonts w:ascii="Narkisim" w:hAnsi="Narkisim" w:cs="Narkisim"/>
                <w:rtl/>
              </w:rPr>
              <w:t>–</w:t>
            </w:r>
            <w:r>
              <w:rPr>
                <w:rFonts w:ascii="Narkisim" w:hAnsi="Narkisim" w:cs="Narkisim" w:hint="cs"/>
                <w:rtl/>
              </w:rPr>
              <w:t xml:space="preserve"> חלק 2 </w:t>
            </w:r>
          </w:p>
        </w:tc>
        <w:tc>
          <w:tcPr>
            <w:tcW w:w="1984" w:type="dxa"/>
          </w:tcPr>
          <w:p w14:paraId="48DB6731" w14:textId="77777777" w:rsidR="00F4435E" w:rsidRDefault="00F4435E" w:rsidP="00276BE0">
            <w:pPr>
              <w:spacing w:line="360" w:lineRule="auto"/>
              <w:rPr>
                <w:rFonts w:ascii="Narkisim" w:hAnsi="Narkisim" w:cs="Narkisim"/>
                <w:rtl/>
              </w:rPr>
            </w:pPr>
            <w:r>
              <w:rPr>
                <w:rFonts w:ascii="Narkisim" w:hAnsi="Narkisim" w:cs="Narkisim" w:hint="cs"/>
                <w:rtl/>
              </w:rPr>
              <w:t>3.2-3.7</w:t>
            </w:r>
          </w:p>
        </w:tc>
        <w:tc>
          <w:tcPr>
            <w:tcW w:w="4537" w:type="dxa"/>
          </w:tcPr>
          <w:p w14:paraId="24129A05" w14:textId="77777777" w:rsidR="00F4435E" w:rsidRDefault="00F4435E" w:rsidP="00276BE0">
            <w:pPr>
              <w:spacing w:line="360" w:lineRule="auto"/>
              <w:rPr>
                <w:rFonts w:ascii="Narkisim" w:hAnsi="Narkisim" w:cs="Narkisim"/>
                <w:rtl/>
              </w:rPr>
            </w:pPr>
            <w:r>
              <w:rPr>
                <w:rFonts w:ascii="Narkisim" w:hAnsi="Narkisim" w:cs="Narkisim" w:hint="cs"/>
                <w:rtl/>
              </w:rPr>
              <w:t>מעבדה מוסמכת לבדיקת התקנים המפורטים בבדיקות הנ"ל, ע"י הרשות להסמכת מעבדות או ע"י גוף הסמכת מעבדות לא ישראלי שאושר מראש על ידי המנהל.</w:t>
            </w:r>
          </w:p>
        </w:tc>
      </w:tr>
      <w:tr w:rsidR="00F4435E" w14:paraId="20332542" w14:textId="77777777" w:rsidTr="00276BE0">
        <w:tc>
          <w:tcPr>
            <w:tcW w:w="1985" w:type="dxa"/>
          </w:tcPr>
          <w:p w14:paraId="64D22377" w14:textId="77777777" w:rsidR="00F4435E" w:rsidRDefault="00F4435E" w:rsidP="00276BE0">
            <w:pPr>
              <w:spacing w:line="360" w:lineRule="auto"/>
              <w:rPr>
                <w:rFonts w:ascii="Narkisim" w:hAnsi="Narkisim" w:cs="Narkisim"/>
                <w:rtl/>
              </w:rPr>
            </w:pPr>
            <w:r>
              <w:rPr>
                <w:rFonts w:ascii="Narkisim" w:hAnsi="Narkisim" w:cs="Narkisim" w:hint="cs"/>
                <w:rtl/>
              </w:rPr>
              <w:t>עמידה בדרישות עוצמת שידור וקליטה של משדר/מקלט</w:t>
            </w:r>
          </w:p>
        </w:tc>
        <w:tc>
          <w:tcPr>
            <w:tcW w:w="1984" w:type="dxa"/>
          </w:tcPr>
          <w:p w14:paraId="6CA773DB" w14:textId="77777777" w:rsidR="00F4435E" w:rsidRDefault="00F4435E" w:rsidP="00276BE0">
            <w:pPr>
              <w:spacing w:line="360" w:lineRule="auto"/>
              <w:rPr>
                <w:rFonts w:ascii="Narkisim" w:hAnsi="Narkisim" w:cs="Narkisim"/>
                <w:rtl/>
              </w:rPr>
            </w:pPr>
          </w:p>
        </w:tc>
        <w:tc>
          <w:tcPr>
            <w:tcW w:w="4537" w:type="dxa"/>
          </w:tcPr>
          <w:p w14:paraId="6F147A6A" w14:textId="77777777" w:rsidR="00F4435E" w:rsidRDefault="00F4435E" w:rsidP="00276BE0">
            <w:pPr>
              <w:spacing w:line="360" w:lineRule="auto"/>
              <w:rPr>
                <w:rFonts w:ascii="Narkisim" w:hAnsi="Narkisim" w:cs="Narkisim"/>
                <w:rtl/>
              </w:rPr>
            </w:pPr>
            <w:r>
              <w:rPr>
                <w:rFonts w:ascii="Narkisim" w:hAnsi="Narkisim" w:cs="Narkisim" w:hint="cs"/>
                <w:rtl/>
              </w:rPr>
              <w:t xml:space="preserve">בדיקת מעבדה מאושרת לבדיקות בתחום האלקטרוניקה בעלת ניסיון מוכח בבדיקות של למעלה מ-5 שנים, ושהינה בעלת הסמכה של אחד או יותר מהגופים לתקן </w:t>
            </w:r>
            <w:r>
              <w:rPr>
                <w:rFonts w:ascii="Narkisim" w:hAnsi="Narkisim" w:cs="Narkisim"/>
              </w:rPr>
              <w:t>ISO 17025</w:t>
            </w:r>
            <w:r>
              <w:rPr>
                <w:rFonts w:ascii="Narkisim" w:hAnsi="Narkisim" w:cs="Narkisim" w:hint="cs"/>
                <w:rtl/>
              </w:rPr>
              <w:t xml:space="preserve"> ע"י אחד או יותר מהגופים הבאים:</w:t>
            </w:r>
          </w:p>
          <w:p w14:paraId="7FA91709" w14:textId="77777777" w:rsidR="00F4435E" w:rsidRDefault="00F4435E" w:rsidP="0052537C">
            <w:pPr>
              <w:pStyle w:val="affff6"/>
              <w:numPr>
                <w:ilvl w:val="0"/>
                <w:numId w:val="117"/>
              </w:numPr>
              <w:spacing w:line="360" w:lineRule="auto"/>
              <w:rPr>
                <w:rFonts w:ascii="Narkisim" w:hAnsi="Narkisim" w:cs="Narkisim"/>
              </w:rPr>
            </w:pPr>
            <w:r>
              <w:rPr>
                <w:rFonts w:ascii="Narkisim" w:hAnsi="Narkisim" w:cs="Narkisim"/>
              </w:rPr>
              <w:t>A2LA</w:t>
            </w:r>
          </w:p>
          <w:p w14:paraId="14E5AF14" w14:textId="77777777" w:rsidR="00F4435E" w:rsidRDefault="00F4435E" w:rsidP="0052537C">
            <w:pPr>
              <w:pStyle w:val="affff6"/>
              <w:numPr>
                <w:ilvl w:val="0"/>
                <w:numId w:val="117"/>
              </w:numPr>
              <w:spacing w:line="360" w:lineRule="auto"/>
              <w:rPr>
                <w:rFonts w:ascii="Narkisim" w:hAnsi="Narkisim" w:cs="Narkisim"/>
              </w:rPr>
            </w:pPr>
            <w:r>
              <w:rPr>
                <w:rFonts w:ascii="Narkisim" w:hAnsi="Narkisim" w:cs="Narkisim"/>
              </w:rPr>
              <w:t>MRA-ILAC</w:t>
            </w:r>
          </w:p>
          <w:p w14:paraId="4A7A6104" w14:textId="77777777" w:rsidR="00F4435E" w:rsidRDefault="00F4435E" w:rsidP="0052537C">
            <w:pPr>
              <w:pStyle w:val="affff6"/>
              <w:numPr>
                <w:ilvl w:val="0"/>
                <w:numId w:val="117"/>
              </w:numPr>
              <w:spacing w:line="360" w:lineRule="auto"/>
              <w:rPr>
                <w:rFonts w:ascii="Narkisim" w:hAnsi="Narkisim" w:cs="Narkisim"/>
              </w:rPr>
            </w:pPr>
            <w:r>
              <w:rPr>
                <w:rFonts w:ascii="Narkisim" w:hAnsi="Narkisim" w:cs="Narkisim" w:hint="cs"/>
                <w:rtl/>
              </w:rPr>
              <w:t>הרשות להסמכת מעבודת</w:t>
            </w:r>
          </w:p>
          <w:p w14:paraId="53E8AC9F" w14:textId="77777777" w:rsidR="00F4435E" w:rsidRPr="00465E41" w:rsidRDefault="00F4435E" w:rsidP="0052537C">
            <w:pPr>
              <w:pStyle w:val="affff6"/>
              <w:numPr>
                <w:ilvl w:val="0"/>
                <w:numId w:val="117"/>
              </w:numPr>
              <w:spacing w:line="360" w:lineRule="auto"/>
              <w:rPr>
                <w:rFonts w:ascii="Narkisim" w:hAnsi="Narkisim" w:cs="Narkisim"/>
                <w:rtl/>
              </w:rPr>
            </w:pPr>
            <w:r>
              <w:rPr>
                <w:rFonts w:ascii="Narkisim" w:hAnsi="Narkisim" w:cs="Narkisim" w:hint="cs"/>
                <w:rtl/>
              </w:rPr>
              <w:lastRenderedPageBreak/>
              <w:t xml:space="preserve">גוף הסמכה אחר שאושר על ידי המנהל. </w:t>
            </w:r>
          </w:p>
        </w:tc>
      </w:tr>
    </w:tbl>
    <w:p w14:paraId="6529121E" w14:textId="77777777" w:rsidR="00F4435E" w:rsidRPr="00465E41" w:rsidRDefault="00F4435E" w:rsidP="00F4435E">
      <w:pPr>
        <w:bidi/>
        <w:spacing w:line="360" w:lineRule="auto"/>
        <w:ind w:left="360"/>
        <w:rPr>
          <w:rFonts w:ascii="Narkisim" w:hAnsi="Narkisim" w:cs="Narkisim"/>
          <w:rtl/>
        </w:rPr>
      </w:pPr>
    </w:p>
    <w:p w14:paraId="73A8EB20" w14:textId="77777777" w:rsidR="00F4435E" w:rsidRDefault="00F4435E" w:rsidP="00F4435E">
      <w:pPr>
        <w:bidi/>
        <w:spacing w:line="360" w:lineRule="auto"/>
        <w:jc w:val="both"/>
        <w:rPr>
          <w:rFonts w:ascii="Narkisim" w:hAnsi="Narkisim" w:cs="Narkisim"/>
          <w:u w:val="single"/>
          <w:rtl/>
        </w:rPr>
      </w:pPr>
      <w:r w:rsidRPr="002A02CE">
        <w:rPr>
          <w:rFonts w:ascii="Narkisim" w:hAnsi="Narkisim" w:cs="Narkisim" w:hint="cs"/>
          <w:u w:val="single"/>
          <w:rtl/>
        </w:rPr>
        <w:t>א.1 הגדרת הצהרה עצמית</w:t>
      </w:r>
    </w:p>
    <w:p w14:paraId="32512FD9" w14:textId="77777777" w:rsidR="00F4435E" w:rsidRDefault="00F4435E" w:rsidP="00F4435E">
      <w:pPr>
        <w:bidi/>
        <w:spacing w:line="360" w:lineRule="auto"/>
        <w:jc w:val="both"/>
        <w:rPr>
          <w:rFonts w:ascii="Narkisim" w:hAnsi="Narkisim" w:cs="Narkisim"/>
          <w:rtl/>
        </w:rPr>
      </w:pPr>
      <w:r>
        <w:rPr>
          <w:rFonts w:ascii="Narkisim" w:hAnsi="Narkisim" w:cs="Narkisim" w:hint="cs"/>
          <w:rtl/>
        </w:rPr>
        <w:t xml:space="preserve"> לצורך עמידה בבדיקות אלו יציג המבקש הצהרה עצמית המאשרת עמידה בבדיקות של כל סעיף בנפרד חתומה על ידי מנכ"ל החברה המייצרת את ההתקן, ומאומתת על ידי עו"ד </w:t>
      </w:r>
      <w:r>
        <w:rPr>
          <w:rFonts w:ascii="Narkisim" w:hAnsi="Narkisim" w:cs="Narkisim"/>
          <w:rtl/>
        </w:rPr>
        <w:t>–</w:t>
      </w:r>
      <w:r>
        <w:rPr>
          <w:rFonts w:ascii="Narkisim" w:hAnsi="Narkisim" w:cs="Narkisim" w:hint="cs"/>
          <w:rtl/>
        </w:rPr>
        <w:t xml:space="preserve"> כי ביצע את הבדיקות הנ"ל וכי עמד בהם לפי הקריטריונים המפורטים בתקן. המנהל יהיה רשאי לדרוש אסמכתאות נוספות ופירוט נוסף לאותן בדיקות. </w:t>
      </w:r>
    </w:p>
    <w:p w14:paraId="6FA5702B" w14:textId="77777777" w:rsidR="00F4435E" w:rsidRDefault="00F4435E" w:rsidP="00F4435E">
      <w:pPr>
        <w:bidi/>
        <w:spacing w:line="360" w:lineRule="auto"/>
        <w:jc w:val="both"/>
        <w:rPr>
          <w:rFonts w:ascii="Narkisim" w:hAnsi="Narkisim" w:cs="Narkisim"/>
          <w:u w:val="single"/>
          <w:rtl/>
        </w:rPr>
      </w:pPr>
      <w:r>
        <w:rPr>
          <w:rFonts w:ascii="Narkisim" w:hAnsi="Narkisim" w:cs="Narkisim" w:hint="cs"/>
          <w:u w:val="single"/>
          <w:rtl/>
        </w:rPr>
        <w:t>א.2 הגדרת בדיקות מעבדה</w:t>
      </w:r>
    </w:p>
    <w:p w14:paraId="38CD27BE" w14:textId="77777777" w:rsidR="00F4435E" w:rsidRDefault="00F4435E" w:rsidP="00F4435E">
      <w:pPr>
        <w:bidi/>
        <w:spacing w:line="360" w:lineRule="auto"/>
        <w:jc w:val="both"/>
        <w:rPr>
          <w:rFonts w:ascii="Narkisim" w:hAnsi="Narkisim" w:cs="Narkisim"/>
          <w:rtl/>
        </w:rPr>
      </w:pPr>
      <w:r>
        <w:rPr>
          <w:rFonts w:ascii="Narkisim" w:hAnsi="Narkisim" w:cs="Narkisim" w:hint="cs"/>
          <w:rtl/>
        </w:rPr>
        <w:t xml:space="preserve">המבקש יציג אסמכתאות לבדיקות ולעמידה בהצלחה לכל אחת מהבדיקות בנפרד, שבוצעו על ידי מעבדה כמפורט בטבלה. </w:t>
      </w:r>
    </w:p>
    <w:p w14:paraId="317A8342" w14:textId="77777777" w:rsidR="00F4435E" w:rsidRDefault="00F4435E" w:rsidP="00F4435E">
      <w:pPr>
        <w:bidi/>
        <w:spacing w:line="360" w:lineRule="auto"/>
        <w:jc w:val="both"/>
        <w:rPr>
          <w:rFonts w:ascii="Narkisim" w:hAnsi="Narkisim" w:cs="Narkisim"/>
          <w:rtl/>
        </w:rPr>
      </w:pPr>
      <w:r>
        <w:rPr>
          <w:rFonts w:ascii="Narkisim" w:hAnsi="Narkisim" w:cs="Narkisim" w:hint="cs"/>
          <w:rtl/>
        </w:rPr>
        <w:t xml:space="preserve">המנהל יהיה רשאי להורות בכל שלב על בדיקות נוספות מטעמו במעבדה עליה יורה. </w:t>
      </w:r>
    </w:p>
    <w:p w14:paraId="440A4FA5" w14:textId="77777777" w:rsidR="00F4435E" w:rsidRDefault="00F4435E" w:rsidP="0052537C">
      <w:pPr>
        <w:pStyle w:val="affff6"/>
        <w:numPr>
          <w:ilvl w:val="0"/>
          <w:numId w:val="113"/>
        </w:numPr>
        <w:spacing w:line="360" w:lineRule="auto"/>
        <w:jc w:val="both"/>
        <w:rPr>
          <w:rFonts w:ascii="Narkisim" w:hAnsi="Narkisim" w:cs="Narkisim"/>
          <w:b/>
          <w:bCs/>
        </w:rPr>
      </w:pPr>
      <w:r>
        <w:rPr>
          <w:rFonts w:ascii="Narkisim" w:hAnsi="Narkisim" w:cs="Narkisim" w:hint="cs"/>
          <w:b/>
          <w:bCs/>
          <w:rtl/>
        </w:rPr>
        <w:t>קבלת אישור עמידה במפרט</w:t>
      </w:r>
    </w:p>
    <w:p w14:paraId="5A9E5085" w14:textId="77777777" w:rsidR="00F4435E" w:rsidRDefault="00F4435E" w:rsidP="0052537C">
      <w:pPr>
        <w:pStyle w:val="affff6"/>
        <w:numPr>
          <w:ilvl w:val="1"/>
          <w:numId w:val="113"/>
        </w:numPr>
        <w:spacing w:line="360" w:lineRule="auto"/>
        <w:jc w:val="both"/>
        <w:rPr>
          <w:rFonts w:ascii="Narkisim" w:hAnsi="Narkisim" w:cs="Narkisim"/>
        </w:rPr>
      </w:pPr>
      <w:r>
        <w:rPr>
          <w:rFonts w:ascii="Narkisim" w:hAnsi="Narkisim" w:cs="Narkisim" w:hint="cs"/>
          <w:rtl/>
        </w:rPr>
        <w:t xml:space="preserve">יצרן אשר הוכיח עמידה בבדיקות המפורטות עליל יקבל אישור מאת המנהל לעמידה במפרט המחייב, ויוכל לקבל מפתחות ההצפנה מספק אמצעי ההצפנה והפענוח ולעשות בהם שימוש, בתיאום עם המנהל. </w:t>
      </w:r>
    </w:p>
    <w:p w14:paraId="0683E785" w14:textId="77777777" w:rsidR="00F4435E" w:rsidRDefault="00F4435E" w:rsidP="0052537C">
      <w:pPr>
        <w:pStyle w:val="affff6"/>
        <w:numPr>
          <w:ilvl w:val="1"/>
          <w:numId w:val="113"/>
        </w:numPr>
        <w:spacing w:line="360" w:lineRule="auto"/>
        <w:jc w:val="both"/>
        <w:rPr>
          <w:rFonts w:ascii="Narkisim" w:hAnsi="Narkisim" w:cs="Narkisim"/>
        </w:rPr>
      </w:pPr>
      <w:r>
        <w:rPr>
          <w:rFonts w:ascii="Narkisim" w:hAnsi="Narkisim" w:cs="Narkisim" w:hint="cs"/>
          <w:rtl/>
        </w:rPr>
        <w:t>כתנאי לקבל אישור קידוד ושיווק, יחתום המבקש על התחייבות לסיוע בבדיקות תאימות עתידיות עם כל יצרן שיבקש לייצר התקן תדלוק אוטומטי כללי. ההתחייבות תכלול בין השאר:</w:t>
      </w:r>
    </w:p>
    <w:p w14:paraId="0D558DB2" w14:textId="77777777" w:rsidR="00F4435E" w:rsidRDefault="00F4435E" w:rsidP="0052537C">
      <w:pPr>
        <w:pStyle w:val="affff6"/>
        <w:numPr>
          <w:ilvl w:val="0"/>
          <w:numId w:val="118"/>
        </w:numPr>
        <w:spacing w:line="360" w:lineRule="auto"/>
        <w:jc w:val="both"/>
        <w:rPr>
          <w:rFonts w:ascii="Narkisim" w:hAnsi="Narkisim" w:cs="Narkisim"/>
        </w:rPr>
      </w:pPr>
      <w:r>
        <w:rPr>
          <w:rFonts w:ascii="Narkisim" w:hAnsi="Narkisim" w:cs="Narkisim" w:hint="cs"/>
          <w:rtl/>
        </w:rPr>
        <w:t xml:space="preserve">חובה להעמיד את רכיבי המערכת (קורא וטבעת) לבדיקות מעבדה. </w:t>
      </w:r>
    </w:p>
    <w:p w14:paraId="262997DE" w14:textId="77777777" w:rsidR="00F4435E" w:rsidRDefault="00F4435E" w:rsidP="0052537C">
      <w:pPr>
        <w:pStyle w:val="affff6"/>
        <w:numPr>
          <w:ilvl w:val="0"/>
          <w:numId w:val="118"/>
        </w:numPr>
        <w:spacing w:line="360" w:lineRule="auto"/>
        <w:jc w:val="both"/>
        <w:rPr>
          <w:rFonts w:ascii="Narkisim" w:hAnsi="Narkisim" w:cs="Narkisim"/>
        </w:rPr>
      </w:pPr>
      <w:r>
        <w:rPr>
          <w:rFonts w:ascii="Narkisim" w:hAnsi="Narkisim" w:cs="Narkisim" w:hint="cs"/>
          <w:rtl/>
        </w:rPr>
        <w:t xml:space="preserve">חובה להעמיד צוות הנדסי וכל התיעוד הנדרש בהתאם להוראות המנהל. </w:t>
      </w:r>
    </w:p>
    <w:p w14:paraId="24B3EDF3" w14:textId="77777777" w:rsidR="00F4435E" w:rsidRDefault="00F4435E" w:rsidP="00F4435E">
      <w:pPr>
        <w:bidi/>
        <w:spacing w:line="360" w:lineRule="auto"/>
        <w:jc w:val="both"/>
        <w:rPr>
          <w:rFonts w:ascii="Narkisim" w:hAnsi="Narkisim" w:cs="Narkisim"/>
          <w:u w:val="single"/>
          <w:rtl/>
        </w:rPr>
      </w:pPr>
      <w:r w:rsidRPr="002A02CE">
        <w:rPr>
          <w:rFonts w:ascii="Narkisim" w:hAnsi="Narkisim" w:cs="Narkisim" w:hint="cs"/>
          <w:u w:val="single"/>
          <w:rtl/>
        </w:rPr>
        <w:t xml:space="preserve">הנחיות/הערות נוספות </w:t>
      </w:r>
    </w:p>
    <w:p w14:paraId="25BC5600" w14:textId="77777777" w:rsidR="00F4435E" w:rsidRPr="002A02CE" w:rsidRDefault="00F4435E" w:rsidP="00F4435E">
      <w:pPr>
        <w:bidi/>
        <w:spacing w:line="360" w:lineRule="auto"/>
        <w:jc w:val="both"/>
        <w:rPr>
          <w:rFonts w:ascii="Narkisim" w:hAnsi="Narkisim" w:cs="Narkisim"/>
          <w:rtl/>
        </w:rPr>
      </w:pPr>
      <w:r>
        <w:rPr>
          <w:rFonts w:ascii="Narkisim" w:hAnsi="Narkisim" w:cs="Narkisim" w:hint="cs"/>
          <w:rtl/>
        </w:rPr>
        <w:t xml:space="preserve">1. </w:t>
      </w:r>
      <w:r w:rsidRPr="002A02CE">
        <w:rPr>
          <w:rFonts w:ascii="Narkisim" w:hAnsi="Narkisim" w:cs="Narkisim"/>
          <w:rtl/>
        </w:rPr>
        <w:t>על כל יצרן או משווק של התקני תדלוק, ועל כל חברת דלק או תחנת תדלוק המתקינה או מתדלקת באמצעות התקן תדלוק כללי לבצע תהליכי בקרה ומעקב, ולנקוט בכל פעולה נדרשת על מנת לזהות ולמנוע כל מקרה של זיוף הונאה או שימוש לא מאושר במערכת ,וכן למנוע נזק למשתמשי המערכת ולהתריע על כל חשד לפריצת אבטחה במערכת  התקן התדלוק הכללי.</w:t>
      </w:r>
    </w:p>
    <w:p w14:paraId="453C05DB" w14:textId="77777777" w:rsidR="00F4435E" w:rsidRPr="002A02CE" w:rsidRDefault="00F4435E" w:rsidP="00F4435E">
      <w:pPr>
        <w:bidi/>
        <w:spacing w:line="360" w:lineRule="auto"/>
        <w:jc w:val="both"/>
        <w:rPr>
          <w:rFonts w:ascii="Narkisim" w:hAnsi="Narkisim" w:cs="Narkisim"/>
        </w:rPr>
      </w:pPr>
      <w:r>
        <w:rPr>
          <w:rFonts w:ascii="Narkisim" w:hAnsi="Narkisim" w:cs="Narkisim" w:hint="cs"/>
          <w:rtl/>
        </w:rPr>
        <w:t xml:space="preserve">2. </w:t>
      </w:r>
      <w:r w:rsidRPr="002A02CE">
        <w:rPr>
          <w:rFonts w:ascii="Narkisim" w:hAnsi="Narkisim" w:cs="Narkisim"/>
          <w:rtl/>
        </w:rPr>
        <w:t>מפרט הכרזה זה כפוף לכל האמור בתקנות ובכלל זה לאפשרות לשנות אותו במקר</w:t>
      </w:r>
      <w:r w:rsidRPr="002A02CE">
        <w:rPr>
          <w:rFonts w:ascii="Narkisim" w:hAnsi="Narkisim" w:cs="Narkisim" w:hint="cs"/>
          <w:rtl/>
        </w:rPr>
        <w:t>ה</w:t>
      </w:r>
      <w:r w:rsidRPr="002A02CE">
        <w:rPr>
          <w:rFonts w:ascii="Narkisim" w:hAnsi="Narkisim" w:cs="Narkisim"/>
          <w:rtl/>
        </w:rPr>
        <w:t xml:space="preserve"> כי הוא איננו נותן מענה לצרכי המשק ולאמור בתקנות</w:t>
      </w:r>
      <w:r w:rsidRPr="002A02CE">
        <w:rPr>
          <w:rFonts w:ascii="Narkisim" w:hAnsi="Narkisim" w:cs="Narkisim" w:hint="cs"/>
          <w:rtl/>
        </w:rPr>
        <w:t>.</w:t>
      </w:r>
    </w:p>
    <w:p w14:paraId="2AB983D1" w14:textId="77777777" w:rsidR="00F4435E" w:rsidRPr="00F4435E" w:rsidRDefault="00F4435E" w:rsidP="00F4435E">
      <w:pPr>
        <w:pStyle w:val="Body-1"/>
        <w:rPr>
          <w:rtl/>
        </w:rPr>
      </w:pPr>
    </w:p>
    <w:p w14:paraId="2A02B9ED" w14:textId="77777777" w:rsidR="0022283F" w:rsidRDefault="0022283F" w:rsidP="00A474B7">
      <w:pPr>
        <w:pStyle w:val="23"/>
        <w:rPr>
          <w:rtl/>
        </w:rPr>
      </w:pPr>
    </w:p>
    <w:p w14:paraId="45A37A23" w14:textId="77777777" w:rsidR="006F792A" w:rsidRPr="006F792A" w:rsidRDefault="0022283F" w:rsidP="006F792A">
      <w:pPr>
        <w:pStyle w:val="Body-1"/>
        <w:bidi w:val="0"/>
        <w:rPr>
          <w:sz w:val="28"/>
          <w:szCs w:val="28"/>
          <w:u w:val="single"/>
        </w:rPr>
      </w:pPr>
      <w:r>
        <w:rPr>
          <w:rtl/>
        </w:rPr>
        <w:br w:type="page"/>
      </w:r>
      <w:bookmarkStart w:id="3512" w:name="_Toc447532646"/>
      <w:bookmarkStart w:id="3513" w:name="_Toc447626104"/>
    </w:p>
    <w:p w14:paraId="2B915DAB" w14:textId="77777777" w:rsidR="0022283F" w:rsidRDefault="0022283F" w:rsidP="006F792A">
      <w:pPr>
        <w:pStyle w:val="23"/>
        <w:ind w:right="-567"/>
        <w:rPr>
          <w:rtl/>
        </w:rPr>
      </w:pPr>
      <w:bookmarkStart w:id="3514" w:name="_Toc455562156"/>
      <w:r>
        <w:rPr>
          <w:rFonts w:hint="cs"/>
          <w:rtl/>
        </w:rPr>
        <w:lastRenderedPageBreak/>
        <w:t xml:space="preserve">נספח </w:t>
      </w:r>
      <w:r w:rsidR="006F792A">
        <w:rPr>
          <w:rFonts w:hint="cs"/>
          <w:rtl/>
        </w:rPr>
        <w:t>7</w:t>
      </w:r>
      <w:r>
        <w:rPr>
          <w:rFonts w:hint="cs"/>
          <w:rtl/>
        </w:rPr>
        <w:t xml:space="preserve"> </w:t>
      </w:r>
      <w:r w:rsidR="005054E0">
        <w:rPr>
          <w:rtl/>
        </w:rPr>
        <w:t>–</w:t>
      </w:r>
      <w:r>
        <w:rPr>
          <w:rFonts w:hint="cs"/>
          <w:rtl/>
        </w:rPr>
        <w:t xml:space="preserve"> </w:t>
      </w:r>
      <w:r w:rsidR="005054E0">
        <w:rPr>
          <w:rFonts w:hint="cs"/>
          <w:rtl/>
        </w:rPr>
        <w:t>מנגנון לקביעת ועדכון מחירי התזקיק לסל מס' 1</w:t>
      </w:r>
      <w:bookmarkEnd w:id="3512"/>
      <w:bookmarkEnd w:id="3513"/>
      <w:r w:rsidR="005B4AB1">
        <w:rPr>
          <w:rFonts w:hint="cs"/>
          <w:rtl/>
        </w:rPr>
        <w:t xml:space="preserve"> </w:t>
      </w:r>
      <w:r w:rsidR="005B4AB1">
        <w:rPr>
          <w:rtl/>
        </w:rPr>
        <w:t>–</w:t>
      </w:r>
      <w:r w:rsidR="005B4AB1">
        <w:rPr>
          <w:rFonts w:hint="cs"/>
          <w:rtl/>
        </w:rPr>
        <w:t xml:space="preserve"> שירותי תדלוק</w:t>
      </w:r>
      <w:bookmarkEnd w:id="3514"/>
      <w:r w:rsidR="005B4AB1">
        <w:rPr>
          <w:rFonts w:hint="cs"/>
          <w:rtl/>
        </w:rPr>
        <w:t xml:space="preserve"> </w:t>
      </w:r>
    </w:p>
    <w:p w14:paraId="02C33182" w14:textId="77777777" w:rsidR="00794527" w:rsidRDefault="005B4AB1" w:rsidP="0039270D">
      <w:pPr>
        <w:pStyle w:val="Body-1"/>
        <w:numPr>
          <w:ilvl w:val="1"/>
          <w:numId w:val="107"/>
        </w:numPr>
        <w:tabs>
          <w:tab w:val="clear" w:pos="785"/>
          <w:tab w:val="num" w:pos="1800"/>
        </w:tabs>
        <w:ind w:left="430" w:hanging="425"/>
        <w:jc w:val="both"/>
      </w:pPr>
      <w:r>
        <w:rPr>
          <w:rFonts w:hint="cs"/>
          <w:rtl/>
        </w:rPr>
        <w:t>מחיר</w:t>
      </w:r>
      <w:r w:rsidR="00794527">
        <w:rPr>
          <w:rFonts w:hint="cs"/>
          <w:rtl/>
        </w:rPr>
        <w:t>י</w:t>
      </w:r>
      <w:r>
        <w:rPr>
          <w:rFonts w:hint="cs"/>
          <w:rtl/>
        </w:rPr>
        <w:t xml:space="preserve"> התזקיק לצורך הגשת ההצעה </w:t>
      </w:r>
      <w:r w:rsidR="00794527">
        <w:rPr>
          <w:rFonts w:hint="cs"/>
          <w:rtl/>
        </w:rPr>
        <w:t>ב</w:t>
      </w:r>
      <w:r w:rsidR="00584038">
        <w:rPr>
          <w:rFonts w:hint="cs"/>
          <w:rtl/>
        </w:rPr>
        <w:t xml:space="preserve">הליך התיחור </w:t>
      </w:r>
      <w:r>
        <w:rPr>
          <w:rFonts w:hint="cs"/>
          <w:rtl/>
        </w:rPr>
        <w:t xml:space="preserve">ולצורך קביעת מחיר התזקיק </w:t>
      </w:r>
      <w:r w:rsidR="00584038">
        <w:rPr>
          <w:rFonts w:hint="cs"/>
          <w:rtl/>
        </w:rPr>
        <w:t xml:space="preserve"> ב</w:t>
      </w:r>
      <w:r w:rsidR="00794527">
        <w:rPr>
          <w:rFonts w:hint="cs"/>
          <w:rtl/>
        </w:rPr>
        <w:t xml:space="preserve">מהלך תקופת הרכש </w:t>
      </w:r>
      <w:r w:rsidR="00584038">
        <w:rPr>
          <w:rFonts w:hint="cs"/>
          <w:rtl/>
        </w:rPr>
        <w:t xml:space="preserve">לך תקופת הרכש </w:t>
      </w:r>
      <w:r>
        <w:rPr>
          <w:rFonts w:hint="cs"/>
          <w:rtl/>
        </w:rPr>
        <w:t xml:space="preserve">יבוצע כמפורט בנספח זה. </w:t>
      </w:r>
    </w:p>
    <w:p w14:paraId="154EE72D" w14:textId="77777777" w:rsidR="00794527" w:rsidRDefault="00794527" w:rsidP="0039270D">
      <w:pPr>
        <w:pStyle w:val="Body-1"/>
        <w:numPr>
          <w:ilvl w:val="1"/>
          <w:numId w:val="107"/>
        </w:numPr>
        <w:tabs>
          <w:tab w:val="clear" w:pos="785"/>
          <w:tab w:val="num" w:pos="1800"/>
        </w:tabs>
        <w:ind w:left="430" w:hanging="425"/>
        <w:jc w:val="both"/>
      </w:pPr>
      <w:r>
        <w:rPr>
          <w:rFonts w:hint="cs"/>
          <w:rtl/>
        </w:rPr>
        <w:t xml:space="preserve">לצורך נספח זה יחולו ההגדרות הבאות (כי שמפורטות גם בסעיף ההגדרות </w:t>
      </w:r>
      <w:r w:rsidR="007D1B6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Ref448054759 \r \h</w:instrText>
      </w:r>
      <w:r>
        <w:rPr>
          <w:rtl/>
        </w:rPr>
        <w:instrText xml:space="preserve"> </w:instrText>
      </w:r>
      <w:r w:rsidR="007D1B6A">
        <w:rPr>
          <w:rtl/>
        </w:rPr>
      </w:r>
      <w:r w:rsidR="007D1B6A">
        <w:rPr>
          <w:rtl/>
        </w:rPr>
        <w:fldChar w:fldCharType="separate"/>
      </w:r>
      <w:ins w:id="3515" w:author="מחבר">
        <w:r w:rsidR="000C3CD7">
          <w:rPr>
            <w:cs/>
          </w:rPr>
          <w:t>‎</w:t>
        </w:r>
        <w:r w:rsidR="000C3CD7">
          <w:t>2</w:t>
        </w:r>
        <w:del w:id="3516" w:author="מחבר">
          <w:r w:rsidR="00E07D1C" w:rsidDel="000C3CD7">
            <w:rPr>
              <w:cs/>
            </w:rPr>
            <w:delText>‎</w:delText>
          </w:r>
          <w:r w:rsidR="00E07D1C" w:rsidDel="000C3CD7">
            <w:delText>2</w:delText>
          </w:r>
        </w:del>
      </w:ins>
      <w:del w:id="3517" w:author="מחבר">
        <w:r w:rsidR="004A7659" w:rsidDel="000C3CD7">
          <w:rPr>
            <w:cs/>
          </w:rPr>
          <w:delText>‎</w:delText>
        </w:r>
        <w:r w:rsidR="004A7659" w:rsidDel="000C3CD7">
          <w:delText>2</w:delText>
        </w:r>
      </w:del>
      <w:r w:rsidR="007D1B6A">
        <w:rPr>
          <w:rtl/>
        </w:rPr>
        <w:fldChar w:fldCharType="end"/>
      </w:r>
      <w:r>
        <w:rPr>
          <w:rFonts w:hint="cs"/>
          <w:rtl/>
        </w:rPr>
        <w:t xml:space="preserve"> לעיל:</w:t>
      </w:r>
    </w:p>
    <w:p w14:paraId="0F075D81" w14:textId="77777777" w:rsidR="000E3102" w:rsidRPr="00193844" w:rsidRDefault="000E3102" w:rsidP="009A3FF7">
      <w:pPr>
        <w:pStyle w:val="Body-1"/>
        <w:numPr>
          <w:ilvl w:val="1"/>
          <w:numId w:val="109"/>
        </w:numPr>
        <w:ind w:left="1418" w:hanging="567"/>
        <w:jc w:val="both"/>
      </w:pPr>
      <w:r w:rsidRPr="00193844">
        <w:rPr>
          <w:rtl/>
        </w:rPr>
        <w:t xml:space="preserve">מחיר שער בז"ן - המחיר </w:t>
      </w:r>
      <w:ins w:id="3518" w:author="מחבר">
        <w:r w:rsidR="0088672E">
          <w:rPr>
            <w:rFonts w:hint="cs"/>
            <w:rtl/>
          </w:rPr>
          <w:t xml:space="preserve">הידוע בחודש מסויים </w:t>
        </w:r>
      </w:ins>
      <w:r w:rsidRPr="00193844">
        <w:rPr>
          <w:rtl/>
        </w:rPr>
        <w:t>בש"ח לק"ל בטמפ' מעשית</w:t>
      </w:r>
      <w:ins w:id="3519" w:author="מחבר">
        <w:r w:rsidR="00B71EB3">
          <w:rPr>
            <w:rFonts w:hint="cs"/>
            <w:rtl/>
          </w:rPr>
          <w:t xml:space="preserve"> </w:t>
        </w:r>
      </w:ins>
      <w:r w:rsidRPr="00193844">
        <w:rPr>
          <w:rtl/>
        </w:rPr>
        <w:t>לגבי כל סוג תזקיק בנפרד, בשער</w:t>
      </w:r>
      <w:r w:rsidRPr="00193844">
        <w:t xml:space="preserve"> </w:t>
      </w:r>
      <w:r w:rsidRPr="00193844">
        <w:rPr>
          <w:rtl/>
        </w:rPr>
        <w:t>בית</w:t>
      </w:r>
      <w:r w:rsidRPr="00193844">
        <w:t xml:space="preserve"> </w:t>
      </w:r>
      <w:r w:rsidRPr="00193844">
        <w:rPr>
          <w:rtl/>
        </w:rPr>
        <w:t>הזיקוק</w:t>
      </w:r>
      <w:r w:rsidRPr="00193844">
        <w:t xml:space="preserve"> </w:t>
      </w:r>
      <w:r w:rsidRPr="00193844">
        <w:rPr>
          <w:rtl/>
        </w:rPr>
        <w:t>הנגזר</w:t>
      </w:r>
      <w:r w:rsidRPr="00193844">
        <w:t xml:space="preserve"> </w:t>
      </w:r>
      <w:r w:rsidRPr="00193844">
        <w:rPr>
          <w:rtl/>
        </w:rPr>
        <w:t>מציטוטים</w:t>
      </w:r>
      <w:r w:rsidRPr="00193844">
        <w:t xml:space="preserve"> </w:t>
      </w:r>
      <w:r w:rsidRPr="00193844">
        <w:rPr>
          <w:rtl/>
        </w:rPr>
        <w:t xml:space="preserve">בפרסום </w:t>
      </w:r>
      <w:r w:rsidRPr="00193844">
        <w:rPr>
          <w:color w:val="000000"/>
          <w:rtl/>
        </w:rPr>
        <w:t>פלאט'ס, של מחירי </w:t>
      </w:r>
      <w:r w:rsidRPr="00193844">
        <w:rPr>
          <w:color w:val="000000"/>
        </w:rPr>
        <w:t xml:space="preserve">Cargoes C.I.F Med Basis Genova/Lavera, </w:t>
      </w:r>
      <w:r w:rsidRPr="00193844">
        <w:rPr>
          <w:color w:val="000000"/>
          <w:rtl/>
        </w:rPr>
        <w:t>, בממוצע ל</w:t>
      </w:r>
      <w:r w:rsidR="004A625D" w:rsidRPr="00193844">
        <w:rPr>
          <w:color w:val="000000"/>
          <w:rtl/>
        </w:rPr>
        <w:t xml:space="preserve"> </w:t>
      </w:r>
      <w:r w:rsidRPr="00193844">
        <w:rPr>
          <w:color w:val="000000"/>
          <w:rtl/>
        </w:rPr>
        <w:t>5</w:t>
      </w:r>
      <w:r w:rsidR="006F792A" w:rsidRPr="00193844">
        <w:rPr>
          <w:color w:val="000000"/>
          <w:rtl/>
        </w:rPr>
        <w:t xml:space="preserve"> </w:t>
      </w:r>
      <w:r w:rsidRPr="00193844">
        <w:rPr>
          <w:color w:val="000000"/>
          <w:rtl/>
        </w:rPr>
        <w:t>הימים הקלנדריים אחרונים בחודש שקדם לחדש הקובע</w:t>
      </w:r>
      <w:r w:rsidR="00BD66EE" w:rsidRPr="00193844">
        <w:rPr>
          <w:color w:val="000000"/>
          <w:rtl/>
        </w:rPr>
        <w:t xml:space="preserve">, </w:t>
      </w:r>
      <w:r w:rsidR="00643F8C" w:rsidRPr="00193844">
        <w:rPr>
          <w:color w:val="000000"/>
          <w:rtl/>
        </w:rPr>
        <w:t xml:space="preserve">כשהאחרון שבהם קדם בשני ימי עבודה לתחילת החודש עבורו מבוצע החישוב. </w:t>
      </w:r>
      <w:r w:rsidR="00133A61" w:rsidRPr="00193844">
        <w:rPr>
          <w:rtl/>
        </w:rPr>
        <w:t>המרת המחיר מ $ אמריקאי לש"ח תבוצע בהתאם ל</w:t>
      </w:r>
      <w:r w:rsidR="000B644D" w:rsidRPr="00193844">
        <w:rPr>
          <w:rtl/>
        </w:rPr>
        <w:t xml:space="preserve">הנחיות </w:t>
      </w:r>
      <w:r w:rsidR="000B644D" w:rsidRPr="00193844">
        <w:rPr>
          <w:color w:val="000000"/>
          <w:rtl/>
        </w:rPr>
        <w:t>רשות הדלק והגז במשרד התשתיות הלאומיות</w:t>
      </w:r>
      <w:r w:rsidR="000B644D" w:rsidRPr="00193844">
        <w:rPr>
          <w:rtl/>
        </w:rPr>
        <w:t xml:space="preserve"> ( נכון להיום - </w:t>
      </w:r>
      <w:r w:rsidR="00133A61" w:rsidRPr="00193844">
        <w:rPr>
          <w:rtl/>
        </w:rPr>
        <w:t>שער המחאות הגבוה של בנק לאומי לישראל במהלך 5 ימים אלה</w:t>
      </w:r>
      <w:r w:rsidR="000B644D" w:rsidRPr="00193844">
        <w:rPr>
          <w:rtl/>
        </w:rPr>
        <w:t xml:space="preserve">). </w:t>
      </w:r>
    </w:p>
    <w:p w14:paraId="289AD22A" w14:textId="77777777" w:rsidR="000E3102" w:rsidRDefault="000E3102" w:rsidP="0052537C">
      <w:pPr>
        <w:pStyle w:val="Body-1"/>
        <w:numPr>
          <w:ilvl w:val="1"/>
          <w:numId w:val="109"/>
        </w:numPr>
        <w:tabs>
          <w:tab w:val="num" w:pos="1800"/>
        </w:tabs>
        <w:ind w:left="1418" w:hanging="567"/>
        <w:jc w:val="both"/>
      </w:pPr>
      <w:r>
        <w:rPr>
          <w:rFonts w:hint="cs"/>
          <w:rtl/>
        </w:rPr>
        <w:t xml:space="preserve">מרווח השיווק - </w:t>
      </w:r>
      <w:r w:rsidRPr="005B4AB1">
        <w:rPr>
          <w:rFonts w:hint="cs"/>
          <w:b/>
          <w:rtl/>
        </w:rPr>
        <w:t xml:space="preserve">סל הוצאות </w:t>
      </w:r>
      <w:r>
        <w:rPr>
          <w:rFonts w:hint="cs"/>
          <w:b/>
          <w:rtl/>
        </w:rPr>
        <w:t>עבור ביצוע שיר</w:t>
      </w:r>
      <w:r w:rsidR="00F61E27">
        <w:rPr>
          <w:rFonts w:hint="cs"/>
          <w:b/>
          <w:rtl/>
        </w:rPr>
        <w:t>ו</w:t>
      </w:r>
      <w:r>
        <w:rPr>
          <w:rFonts w:hint="cs"/>
          <w:b/>
          <w:rtl/>
        </w:rPr>
        <w:t xml:space="preserve">תי התדלוק, </w:t>
      </w:r>
      <w:r w:rsidRPr="005B4AB1">
        <w:rPr>
          <w:rFonts w:hint="cs"/>
          <w:rtl/>
        </w:rPr>
        <w:t>שאינן</w:t>
      </w:r>
      <w:r>
        <w:rPr>
          <w:rFonts w:hint="cs"/>
          <w:rtl/>
        </w:rPr>
        <w:t xml:space="preserve"> כוללות את </w:t>
      </w:r>
      <w:r w:rsidRPr="005B4AB1">
        <w:rPr>
          <w:rFonts w:hint="cs"/>
          <w:rtl/>
        </w:rPr>
        <w:t>מחיר ה</w:t>
      </w:r>
      <w:r>
        <w:rPr>
          <w:rFonts w:hint="cs"/>
          <w:rtl/>
        </w:rPr>
        <w:t>תזקיק</w:t>
      </w:r>
      <w:r w:rsidR="00F61E27">
        <w:rPr>
          <w:rFonts w:hint="cs"/>
          <w:rtl/>
        </w:rPr>
        <w:t>, בלו ומע"מ</w:t>
      </w:r>
      <w:r>
        <w:rPr>
          <w:rFonts w:hint="cs"/>
          <w:rtl/>
        </w:rPr>
        <w:t xml:space="preserve">. </w:t>
      </w:r>
      <w:r w:rsidRPr="0082539C">
        <w:rPr>
          <w:rFonts w:hint="cs"/>
          <w:rtl/>
        </w:rPr>
        <w:t>בהוצאות אלה נכללות, בין היתר, הוצאות תפעול, ניפוק, אחסנה, הובלה, הזרמה, ציוד, כוח האדם, חומרים, כלים, כלי רכב, מיסים, היטלים, אגרות, מימון, אחזקת מלאי, הוצאות ביטוח</w:t>
      </w:r>
      <w:r w:rsidR="00F61E27">
        <w:rPr>
          <w:rFonts w:hint="cs"/>
          <w:rtl/>
        </w:rPr>
        <w:t>,</w:t>
      </w:r>
      <w:r>
        <w:rPr>
          <w:rFonts w:hint="cs"/>
          <w:rtl/>
        </w:rPr>
        <w:t xml:space="preserve"> ורווח</w:t>
      </w:r>
      <w:r w:rsidRPr="0082539C">
        <w:rPr>
          <w:rFonts w:hint="cs"/>
          <w:rtl/>
        </w:rPr>
        <w:t xml:space="preserve"> וכל שאר ההוצאות הכרוכות בביצוע שירותי</w:t>
      </w:r>
      <w:r>
        <w:rPr>
          <w:rFonts w:hint="cs"/>
          <w:rtl/>
        </w:rPr>
        <w:t xml:space="preserve"> התדלוק.</w:t>
      </w:r>
    </w:p>
    <w:p w14:paraId="567D66DB" w14:textId="77777777" w:rsidR="000E3102" w:rsidRDefault="000E3102" w:rsidP="0052537C">
      <w:pPr>
        <w:pStyle w:val="Body-1"/>
        <w:numPr>
          <w:ilvl w:val="1"/>
          <w:numId w:val="109"/>
        </w:numPr>
        <w:tabs>
          <w:tab w:val="num" w:pos="1800"/>
        </w:tabs>
        <w:ind w:left="1418" w:hanging="567"/>
        <w:jc w:val="both"/>
        <w:rPr>
          <w:b/>
          <w:bCs/>
        </w:rPr>
      </w:pPr>
      <w:r>
        <w:rPr>
          <w:rFonts w:hint="cs"/>
          <w:rtl/>
        </w:rPr>
        <w:t xml:space="preserve">בלו - </w:t>
      </w:r>
      <w:r w:rsidRPr="000E3102">
        <w:rPr>
          <w:rtl/>
        </w:rPr>
        <w:t>על פי צו הבלו על דלק (פטור) (תיקון), (תיקון), התשס"ה - 2005 והודעת הבלו על דלק (הטלת בלו) (תיקון והוראת שעה) (תיאום סכומי בלו) (מס' 2) התשס"ז - 2007</w:t>
      </w:r>
      <w:r w:rsidRPr="000E3102">
        <w:rPr>
          <w:b/>
          <w:bCs/>
          <w:rtl/>
        </w:rPr>
        <w:t>.</w:t>
      </w:r>
    </w:p>
    <w:p w14:paraId="23DFB1FB" w14:textId="77777777" w:rsidR="005B4AB1" w:rsidRDefault="00F61E27" w:rsidP="0052537C">
      <w:pPr>
        <w:pStyle w:val="Body-1"/>
        <w:numPr>
          <w:ilvl w:val="0"/>
          <w:numId w:val="109"/>
        </w:numPr>
        <w:jc w:val="both"/>
      </w:pPr>
      <w:r>
        <w:rPr>
          <w:rFonts w:hint="cs"/>
          <w:rtl/>
        </w:rPr>
        <w:t>הצעת ספק המסגרת ל</w:t>
      </w:r>
      <w:r w:rsidR="005B4AB1">
        <w:rPr>
          <w:rFonts w:hint="cs"/>
          <w:rtl/>
        </w:rPr>
        <w:t xml:space="preserve">מחיר התזקיק </w:t>
      </w:r>
      <w:r>
        <w:rPr>
          <w:rFonts w:hint="cs"/>
          <w:rtl/>
        </w:rPr>
        <w:t>ב</w:t>
      </w:r>
      <w:r w:rsidR="000E3102">
        <w:rPr>
          <w:rFonts w:hint="cs"/>
          <w:rtl/>
        </w:rPr>
        <w:t xml:space="preserve">מסגרת הליך התיחור </w:t>
      </w:r>
      <w:r>
        <w:rPr>
          <w:rFonts w:hint="cs"/>
          <w:rtl/>
        </w:rPr>
        <w:t>ת</w:t>
      </w:r>
      <w:r w:rsidR="006F792A">
        <w:rPr>
          <w:rFonts w:hint="cs"/>
          <w:rtl/>
        </w:rPr>
        <w:t>וגש עבור 1000 ליטר תזקיק, לכל סוג תזקיק בנפרד  ו</w:t>
      </w:r>
      <w:r>
        <w:rPr>
          <w:rFonts w:hint="cs"/>
          <w:rtl/>
        </w:rPr>
        <w:t>ת</w:t>
      </w:r>
      <w:r w:rsidR="005B4AB1">
        <w:rPr>
          <w:rFonts w:hint="cs"/>
          <w:rtl/>
        </w:rPr>
        <w:t>חולק ל 3 מרכיבים עיקריים:</w:t>
      </w:r>
    </w:p>
    <w:p w14:paraId="57BBBC87" w14:textId="77777777" w:rsidR="009A3FF7" w:rsidRDefault="005B4AB1" w:rsidP="007020FA">
      <w:pPr>
        <w:pStyle w:val="Body-1"/>
        <w:numPr>
          <w:ilvl w:val="1"/>
          <w:numId w:val="109"/>
        </w:numPr>
        <w:tabs>
          <w:tab w:val="num" w:pos="1800"/>
        </w:tabs>
        <w:ind w:left="1418" w:hanging="567"/>
        <w:jc w:val="both"/>
      </w:pPr>
      <w:r>
        <w:rPr>
          <w:rFonts w:hint="cs"/>
          <w:rtl/>
        </w:rPr>
        <w:t xml:space="preserve">מחיר </w:t>
      </w:r>
      <w:r w:rsidR="000E3102">
        <w:rPr>
          <w:rFonts w:hint="cs"/>
          <w:rtl/>
        </w:rPr>
        <w:t xml:space="preserve">שער בז"ן </w:t>
      </w:r>
      <w:r w:rsidR="000E3102">
        <w:rPr>
          <w:rtl/>
        </w:rPr>
        <w:t>–</w:t>
      </w:r>
      <w:r w:rsidR="000E3102">
        <w:rPr>
          <w:rFonts w:hint="cs"/>
          <w:rtl/>
        </w:rPr>
        <w:t xml:space="preserve"> נתון זה  יפורסם עי ידי עורך המכר</w:t>
      </w:r>
      <w:r w:rsidR="00A439A9">
        <w:rPr>
          <w:rFonts w:hint="cs"/>
          <w:rtl/>
        </w:rPr>
        <w:t>ז</w:t>
      </w:r>
      <w:r w:rsidR="000E3102">
        <w:rPr>
          <w:rFonts w:hint="cs"/>
          <w:rtl/>
        </w:rPr>
        <w:t xml:space="preserve"> במסגרת ההזמנה לתיחור, ולא יהווה חלק מנשוא התחרות.</w:t>
      </w:r>
      <w:r>
        <w:rPr>
          <w:rFonts w:hint="cs"/>
          <w:rtl/>
        </w:rPr>
        <w:t xml:space="preserve"> </w:t>
      </w:r>
    </w:p>
    <w:p w14:paraId="583C78C8" w14:textId="77777777" w:rsidR="000E3102" w:rsidRDefault="005B4AB1" w:rsidP="007020FA">
      <w:pPr>
        <w:pStyle w:val="Body-1"/>
        <w:numPr>
          <w:ilvl w:val="1"/>
          <w:numId w:val="109"/>
        </w:numPr>
        <w:tabs>
          <w:tab w:val="num" w:pos="1800"/>
        </w:tabs>
        <w:ind w:left="1418" w:hanging="567"/>
        <w:jc w:val="both"/>
      </w:pPr>
      <w:r>
        <w:rPr>
          <w:rFonts w:hint="cs"/>
          <w:rtl/>
        </w:rPr>
        <w:t xml:space="preserve">מרווח השיווק </w:t>
      </w:r>
      <w:r w:rsidR="000E3102">
        <w:rPr>
          <w:rtl/>
        </w:rPr>
        <w:t>–</w:t>
      </w:r>
      <w:r>
        <w:rPr>
          <w:rFonts w:hint="cs"/>
          <w:rtl/>
        </w:rPr>
        <w:t xml:space="preserve"> </w:t>
      </w:r>
      <w:r w:rsidR="000E3102" w:rsidRPr="000E3102">
        <w:rPr>
          <w:rFonts w:hint="cs"/>
          <w:rtl/>
        </w:rPr>
        <w:t xml:space="preserve">נתון </w:t>
      </w:r>
      <w:r w:rsidR="000E3102">
        <w:rPr>
          <w:rFonts w:hint="cs"/>
          <w:rtl/>
        </w:rPr>
        <w:t xml:space="preserve"> זה מהווה </w:t>
      </w:r>
      <w:r w:rsidR="004362C2">
        <w:rPr>
          <w:rFonts w:hint="cs"/>
          <w:rtl/>
        </w:rPr>
        <w:t xml:space="preserve">את </w:t>
      </w:r>
      <w:r w:rsidR="000E3102">
        <w:rPr>
          <w:rFonts w:hint="cs"/>
          <w:rtl/>
        </w:rPr>
        <w:t>נשוא התחרות בהליך התי</w:t>
      </w:r>
      <w:r w:rsidR="00CC2091">
        <w:rPr>
          <w:rFonts w:hint="cs"/>
          <w:rtl/>
        </w:rPr>
        <w:t>ח</w:t>
      </w:r>
      <w:r w:rsidR="006F792A">
        <w:rPr>
          <w:rFonts w:hint="cs"/>
          <w:rtl/>
        </w:rPr>
        <w:t>ו</w:t>
      </w:r>
      <w:r w:rsidR="000E3102">
        <w:rPr>
          <w:rFonts w:hint="cs"/>
          <w:rtl/>
        </w:rPr>
        <w:t xml:space="preserve">ר. </w:t>
      </w:r>
      <w:ins w:id="3520" w:author="מחבר">
        <w:r w:rsidR="003637D5">
          <w:rPr>
            <w:rFonts w:hint="cs"/>
            <w:rtl/>
          </w:rPr>
          <w:t xml:space="preserve">ההצעה בסעיף זה תוגש בש"ח </w:t>
        </w:r>
      </w:ins>
      <w:r w:rsidR="000E3102">
        <w:rPr>
          <w:rFonts w:hint="cs"/>
          <w:rtl/>
        </w:rPr>
        <w:t>על המציע להגיש הצעה עבור 2 חלופות בנפרד:</w:t>
      </w:r>
    </w:p>
    <w:p w14:paraId="22F28685" w14:textId="77777777" w:rsidR="000E3102" w:rsidRDefault="000E3102" w:rsidP="0052537C">
      <w:pPr>
        <w:pStyle w:val="Body-1"/>
        <w:numPr>
          <w:ilvl w:val="2"/>
          <w:numId w:val="109"/>
        </w:numPr>
        <w:ind w:left="2552" w:hanging="709"/>
        <w:jc w:val="both"/>
      </w:pPr>
      <w:r>
        <w:rPr>
          <w:rFonts w:hint="cs"/>
          <w:rtl/>
        </w:rPr>
        <w:t>עבור תדלוק בתחנות השירות (לרבות תחנות צד ג' ותחנות מועדפות).</w:t>
      </w:r>
    </w:p>
    <w:p w14:paraId="4D1F6B71" w14:textId="77777777" w:rsidR="000E3102" w:rsidRDefault="000E3102" w:rsidP="00333AC2">
      <w:pPr>
        <w:pStyle w:val="Body-1"/>
        <w:numPr>
          <w:ilvl w:val="2"/>
          <w:numId w:val="109"/>
        </w:numPr>
        <w:ind w:left="2552" w:hanging="709"/>
        <w:jc w:val="both"/>
      </w:pPr>
      <w:r>
        <w:rPr>
          <w:rFonts w:hint="cs"/>
          <w:rtl/>
        </w:rPr>
        <w:lastRenderedPageBreak/>
        <w:t xml:space="preserve">עבור תדלוק בתחנות פנימיות. ההצעה בסעיף זה תהיה נמוכה בלפחות </w:t>
      </w:r>
      <w:del w:id="3521" w:author="מחבר">
        <w:r w:rsidDel="00333AC2">
          <w:rPr>
            <w:rFonts w:hint="cs"/>
            <w:rtl/>
          </w:rPr>
          <w:delText>30</w:delText>
        </w:r>
      </w:del>
      <w:ins w:id="3522" w:author="מחבר">
        <w:r w:rsidR="00333AC2">
          <w:rPr>
            <w:rFonts w:hint="cs"/>
            <w:rtl/>
          </w:rPr>
          <w:t>25</w:t>
        </w:r>
      </w:ins>
      <w:r>
        <w:rPr>
          <w:rFonts w:hint="cs"/>
          <w:rtl/>
        </w:rPr>
        <w:t>% מההצעה עבור תדלוק בתחנות השירות.</w:t>
      </w:r>
    </w:p>
    <w:p w14:paraId="4969A0B2" w14:textId="77777777" w:rsidR="005B4AB1" w:rsidRDefault="000E3102" w:rsidP="003637D5">
      <w:pPr>
        <w:pStyle w:val="Body-1"/>
        <w:numPr>
          <w:ilvl w:val="1"/>
          <w:numId w:val="109"/>
        </w:numPr>
        <w:tabs>
          <w:tab w:val="num" w:pos="1800"/>
        </w:tabs>
        <w:ind w:left="1422" w:hanging="567"/>
        <w:jc w:val="both"/>
      </w:pPr>
      <w:r>
        <w:rPr>
          <w:rFonts w:hint="cs"/>
          <w:rtl/>
        </w:rPr>
        <w:t xml:space="preserve">בלו </w:t>
      </w:r>
      <w:r w:rsidR="006F792A">
        <w:rPr>
          <w:rFonts w:hint="cs"/>
          <w:rtl/>
        </w:rPr>
        <w:t xml:space="preserve"> - המציע יחשב </w:t>
      </w:r>
      <w:r>
        <w:rPr>
          <w:rFonts w:hint="cs"/>
          <w:rtl/>
        </w:rPr>
        <w:t>בהתאם לש</w:t>
      </w:r>
      <w:r w:rsidR="006F792A">
        <w:rPr>
          <w:rFonts w:hint="cs"/>
          <w:rtl/>
        </w:rPr>
        <w:t>י</w:t>
      </w:r>
      <w:r>
        <w:rPr>
          <w:rFonts w:hint="cs"/>
          <w:rtl/>
        </w:rPr>
        <w:t>עור הבלו במועד הקובע שייקבע בהזמנה לתיחור,  בהתאם למפורט בתקנה לעיל.</w:t>
      </w:r>
    </w:p>
    <w:p w14:paraId="7446B3EA" w14:textId="77777777" w:rsidR="00CC2091" w:rsidRDefault="000E3102" w:rsidP="0052537C">
      <w:pPr>
        <w:pStyle w:val="Body-1"/>
        <w:numPr>
          <w:ilvl w:val="0"/>
          <w:numId w:val="109"/>
        </w:numPr>
        <w:tabs>
          <w:tab w:val="num" w:pos="1800"/>
        </w:tabs>
        <w:jc w:val="both"/>
        <w:rPr>
          <w:b/>
          <w:bCs/>
        </w:rPr>
      </w:pPr>
      <w:r>
        <w:rPr>
          <w:rFonts w:hint="cs"/>
          <w:rtl/>
        </w:rPr>
        <w:t xml:space="preserve">התוצאה בסעיף 3 לעיל תוכפל </w:t>
      </w:r>
      <w:r w:rsidR="00CC2091">
        <w:rPr>
          <w:rFonts w:hint="cs"/>
          <w:rtl/>
        </w:rPr>
        <w:t xml:space="preserve">בכמויות התזקיק לפי כל סוג תזקיק ובחתך סוג התחנה (תחנת שירות או תחנה פנימית). מידע </w:t>
      </w:r>
      <w:r w:rsidR="00F61E27">
        <w:rPr>
          <w:rFonts w:hint="cs"/>
          <w:rtl/>
        </w:rPr>
        <w:t xml:space="preserve">על כמויות התזקיקים לצרכי שקלול ההצעות </w:t>
      </w:r>
      <w:r w:rsidR="00CC2091">
        <w:rPr>
          <w:rFonts w:hint="cs"/>
          <w:rtl/>
        </w:rPr>
        <w:t xml:space="preserve">זה יפורסם על ידי עורך המכרז במסגרת ההזמנה לתיחור. </w:t>
      </w:r>
    </w:p>
    <w:p w14:paraId="5770FD62" w14:textId="77777777" w:rsidR="00F61E27" w:rsidRDefault="00F61E27" w:rsidP="0052537C">
      <w:pPr>
        <w:pStyle w:val="Body-1"/>
        <w:numPr>
          <w:ilvl w:val="0"/>
          <w:numId w:val="109"/>
        </w:numPr>
        <w:jc w:val="both"/>
      </w:pPr>
      <w:r>
        <w:rPr>
          <w:rFonts w:hint="cs"/>
          <w:rtl/>
        </w:rPr>
        <w:t>התוצאה בסעיף 4 לעיל תסוכם עבור כל סוגי התזקיקים שיכללו בתיחור ותהווה את הצעת ספק המסגרת במסגרת הליך התיחור או את ההצעה ההתחלתית של ספק המסגרת במסגרת הליך התיחור ה</w:t>
      </w:r>
      <w:r w:rsidR="006F792A">
        <w:rPr>
          <w:rFonts w:hint="cs"/>
          <w:rtl/>
        </w:rPr>
        <w:t>דינאמי המקוון</w:t>
      </w:r>
      <w:r w:rsidR="00BD2C02">
        <w:rPr>
          <w:rFonts w:hint="cs"/>
          <w:rtl/>
        </w:rPr>
        <w:t xml:space="preserve"> (ככל ויתקיים)</w:t>
      </w:r>
      <w:r w:rsidR="006F792A">
        <w:rPr>
          <w:rFonts w:hint="cs"/>
          <w:rtl/>
        </w:rPr>
        <w:t xml:space="preserve">, בהתאם למפורט </w:t>
      </w:r>
      <w:r w:rsidR="006F792A" w:rsidRPr="00C85A08">
        <w:rPr>
          <w:rFonts w:hint="cs"/>
          <w:b/>
          <w:bCs/>
          <w:rtl/>
        </w:rPr>
        <w:t>בנספח 8</w:t>
      </w:r>
      <w:r w:rsidR="006F792A">
        <w:rPr>
          <w:rFonts w:hint="cs"/>
          <w:rtl/>
        </w:rPr>
        <w:t xml:space="preserve"> להלן.</w:t>
      </w:r>
      <w:r w:rsidR="00BD2C02">
        <w:rPr>
          <w:rFonts w:hint="cs"/>
          <w:rtl/>
        </w:rPr>
        <w:t xml:space="preserve"> </w:t>
      </w:r>
    </w:p>
    <w:p w14:paraId="24B58FAA" w14:textId="77777777" w:rsidR="006F792A" w:rsidRDefault="00BD2C02" w:rsidP="0052537C">
      <w:pPr>
        <w:pStyle w:val="Body-1"/>
        <w:numPr>
          <w:ilvl w:val="0"/>
          <w:numId w:val="109"/>
        </w:numPr>
        <w:jc w:val="both"/>
      </w:pPr>
      <w:r>
        <w:rPr>
          <w:rFonts w:hint="cs"/>
          <w:rtl/>
        </w:rPr>
        <w:t xml:space="preserve">בתום תהליך התיחור ייקבע מחיר התזקיק עבור תקופת הרכש, בהתאם להצעה של הספק שיוכרז כספק הזוכה בתיחור הרלוונטי. </w:t>
      </w:r>
    </w:p>
    <w:p w14:paraId="64553849" w14:textId="77777777" w:rsidR="00CC2091" w:rsidRDefault="00CC2091" w:rsidP="0052537C">
      <w:pPr>
        <w:pStyle w:val="Body-1"/>
        <w:numPr>
          <w:ilvl w:val="0"/>
          <w:numId w:val="109"/>
        </w:numPr>
        <w:jc w:val="both"/>
      </w:pPr>
      <w:r>
        <w:rPr>
          <w:rFonts w:hint="cs"/>
          <w:rtl/>
        </w:rPr>
        <w:t xml:space="preserve">הוראות כלליות לגבי </w:t>
      </w:r>
      <w:ins w:id="3523" w:author="מחבר">
        <w:r w:rsidR="00B71EB3">
          <w:rPr>
            <w:rFonts w:hint="cs"/>
            <w:rtl/>
          </w:rPr>
          <w:t xml:space="preserve">אופן הגשת הצעת </w:t>
        </w:r>
      </w:ins>
      <w:r>
        <w:rPr>
          <w:rFonts w:hint="cs"/>
          <w:rtl/>
        </w:rPr>
        <w:t xml:space="preserve"> </w:t>
      </w:r>
      <w:ins w:id="3524" w:author="מחבר">
        <w:r w:rsidR="00B71EB3">
          <w:rPr>
            <w:rFonts w:hint="cs"/>
            <w:rtl/>
          </w:rPr>
          <w:t>ה</w:t>
        </w:r>
        <w:r>
          <w:rPr>
            <w:rFonts w:hint="cs"/>
            <w:rtl/>
          </w:rPr>
          <w:t xml:space="preserve">מחיר </w:t>
        </w:r>
        <w:r w:rsidR="00B71EB3">
          <w:rPr>
            <w:rFonts w:hint="cs"/>
            <w:rtl/>
          </w:rPr>
          <w:t>ל</w:t>
        </w:r>
        <w:r>
          <w:rPr>
            <w:rFonts w:hint="cs"/>
            <w:rtl/>
          </w:rPr>
          <w:t>תזקיק:</w:t>
        </w:r>
        <w:r w:rsidR="00B71EB3">
          <w:rPr>
            <w:rFonts w:hint="cs"/>
            <w:rtl/>
          </w:rPr>
          <w:t xml:space="preserve"> </w:t>
        </w:r>
      </w:ins>
    </w:p>
    <w:p w14:paraId="345D25F5" w14:textId="77777777" w:rsidR="00C83214" w:rsidRDefault="00C83214" w:rsidP="003637D5">
      <w:pPr>
        <w:pStyle w:val="Body-1"/>
        <w:numPr>
          <w:ilvl w:val="1"/>
          <w:numId w:val="109"/>
        </w:numPr>
        <w:tabs>
          <w:tab w:val="num" w:pos="1800"/>
        </w:tabs>
        <w:ind w:left="1135" w:hanging="709"/>
        <w:jc w:val="both"/>
      </w:pPr>
      <w:r>
        <w:rPr>
          <w:rFonts w:hint="cs"/>
          <w:rtl/>
        </w:rPr>
        <w:t xml:space="preserve">הצעת המחיר </w:t>
      </w:r>
      <w:r w:rsidR="003637D5">
        <w:rPr>
          <w:rFonts w:hint="cs"/>
          <w:rtl/>
        </w:rPr>
        <w:t>ש</w:t>
      </w:r>
      <w:r>
        <w:rPr>
          <w:rFonts w:hint="cs"/>
          <w:rtl/>
        </w:rPr>
        <w:t xml:space="preserve">ל ספק המסגרת </w:t>
      </w:r>
      <w:r w:rsidR="003637D5">
        <w:rPr>
          <w:rFonts w:hint="cs"/>
          <w:rtl/>
        </w:rPr>
        <w:t xml:space="preserve">עבור מרווח השיווק </w:t>
      </w:r>
      <w:r>
        <w:rPr>
          <w:rFonts w:hint="cs"/>
          <w:rtl/>
        </w:rPr>
        <w:t>תוגש עד 2 ספרות אחרי הנקודה למרווח השיווק.</w:t>
      </w:r>
    </w:p>
    <w:p w14:paraId="7485EEE2" w14:textId="77777777" w:rsidR="0086671A" w:rsidRDefault="0086671A" w:rsidP="0052537C">
      <w:pPr>
        <w:pStyle w:val="Body-1"/>
        <w:numPr>
          <w:ilvl w:val="1"/>
          <w:numId w:val="109"/>
        </w:numPr>
        <w:tabs>
          <w:tab w:val="num" w:pos="1800"/>
        </w:tabs>
        <w:ind w:left="1135" w:hanging="709"/>
        <w:jc w:val="both"/>
      </w:pPr>
      <w:r>
        <w:rPr>
          <w:rFonts w:hint="cs"/>
          <w:rtl/>
        </w:rPr>
        <w:t>הצעת המחיר של ספקי המסגרת תכלול מע"מ בהתאם לשיעורו במועד פרסום ההזמנה לתיחור.</w:t>
      </w:r>
    </w:p>
    <w:p w14:paraId="512A4DDC" w14:textId="77777777" w:rsidR="005B4AB1" w:rsidRPr="005B4AB1" w:rsidRDefault="00BD2C02" w:rsidP="003637D5">
      <w:pPr>
        <w:pStyle w:val="Body-1"/>
        <w:numPr>
          <w:ilvl w:val="1"/>
          <w:numId w:val="109"/>
        </w:numPr>
        <w:tabs>
          <w:tab w:val="num" w:pos="1800"/>
        </w:tabs>
        <w:ind w:left="1135" w:hanging="709"/>
        <w:jc w:val="both"/>
      </w:pPr>
      <w:r>
        <w:rPr>
          <w:rFonts w:hint="cs"/>
          <w:rtl/>
        </w:rPr>
        <w:t xml:space="preserve">הצעת </w:t>
      </w:r>
      <w:r w:rsidR="00CC2091">
        <w:rPr>
          <w:rFonts w:hint="cs"/>
          <w:rtl/>
        </w:rPr>
        <w:t xml:space="preserve">המחיר </w:t>
      </w:r>
      <w:r>
        <w:rPr>
          <w:rFonts w:hint="cs"/>
          <w:rtl/>
        </w:rPr>
        <w:t>של ספק המסגרת עבור מחיר התזקיק וכן מרווח השיו</w:t>
      </w:r>
      <w:r w:rsidR="00C83214">
        <w:rPr>
          <w:rFonts w:hint="cs"/>
          <w:rtl/>
        </w:rPr>
        <w:t>ו</w:t>
      </w:r>
      <w:r>
        <w:rPr>
          <w:rFonts w:hint="cs"/>
          <w:rtl/>
        </w:rPr>
        <w:t xml:space="preserve">ק (בהתאם לעניין) יהיו נמוכים </w:t>
      </w:r>
      <w:r w:rsidR="00CC2091">
        <w:rPr>
          <w:rFonts w:hint="cs"/>
          <w:rtl/>
        </w:rPr>
        <w:t>מ</w:t>
      </w:r>
      <w:r w:rsidR="00CC2091" w:rsidRPr="0082539C">
        <w:rPr>
          <w:rFonts w:hint="cs"/>
          <w:rtl/>
        </w:rPr>
        <w:t xml:space="preserve">המחיר המחיר המפוקח </w:t>
      </w:r>
      <w:r w:rsidR="002B2B73">
        <w:rPr>
          <w:rFonts w:hint="cs"/>
          <w:rtl/>
        </w:rPr>
        <w:t xml:space="preserve">וממרווח השיווק המפוקח </w:t>
      </w:r>
      <w:r w:rsidR="00CC2091" w:rsidRPr="0082539C">
        <w:rPr>
          <w:rFonts w:hint="cs"/>
          <w:rtl/>
        </w:rPr>
        <w:t>הידוע</w:t>
      </w:r>
      <w:r w:rsidR="002B2B73">
        <w:rPr>
          <w:rFonts w:hint="cs"/>
          <w:rtl/>
        </w:rPr>
        <w:t>ים</w:t>
      </w:r>
      <w:r w:rsidR="00CC2091" w:rsidRPr="0082539C">
        <w:rPr>
          <w:rFonts w:hint="cs"/>
          <w:rtl/>
        </w:rPr>
        <w:t xml:space="preserve"> ביום האחרון להגשת הצעות </w:t>
      </w:r>
      <w:r w:rsidR="00C83214">
        <w:rPr>
          <w:rFonts w:hint="cs"/>
          <w:rtl/>
        </w:rPr>
        <w:t xml:space="preserve">בהליך התיחור, </w:t>
      </w:r>
      <w:r w:rsidR="00CC2091" w:rsidRPr="0082539C">
        <w:rPr>
          <w:rFonts w:hint="cs"/>
          <w:rtl/>
        </w:rPr>
        <w:t>כפי שמפורסם על ידי מינהל הדלק במשרד התשתיות הלאומיות</w:t>
      </w:r>
      <w:r w:rsidR="00CC2091">
        <w:rPr>
          <w:rFonts w:hint="cs"/>
          <w:rtl/>
        </w:rPr>
        <w:t xml:space="preserve"> </w:t>
      </w:r>
      <w:r w:rsidR="00CC2091" w:rsidRPr="000E3102">
        <w:rPr>
          <w:rtl/>
        </w:rPr>
        <w:t>לפי צו פיקוח על מחירי מצרכים ושירותים (מחירים מרביים בתחנות תדלוק), התשס"ב-2002 וצו פיקוח על מחירי מצרכים ושירותים (מחירים מרביים למוצרי נפט בשער בית זיקוק), התשנ"ג-1992</w:t>
      </w:r>
      <w:r w:rsidR="005B4AB1" w:rsidRPr="005B4AB1">
        <w:rPr>
          <w:rFonts w:hint="cs"/>
          <w:rtl/>
        </w:rPr>
        <w:t>כללי קביעת מחיר הדלק ליחידת מידה/ניפוק לאספקה</w:t>
      </w:r>
      <w:r>
        <w:rPr>
          <w:rFonts w:hint="cs"/>
          <w:rtl/>
        </w:rPr>
        <w:t>. במידה והמחיר יהיה גבוה יותר- ייחשב עורך המכרז את הצעת הספק המסגרת בהתאם למחיר המפוקח</w:t>
      </w:r>
      <w:r w:rsidR="002B2B73">
        <w:rPr>
          <w:rFonts w:hint="cs"/>
          <w:rtl/>
        </w:rPr>
        <w:t xml:space="preserve">/ מרווח השיווק המפוקח </w:t>
      </w:r>
      <w:r>
        <w:rPr>
          <w:rFonts w:hint="cs"/>
          <w:rtl/>
        </w:rPr>
        <w:t xml:space="preserve"> המקסימאלי.</w:t>
      </w:r>
    </w:p>
    <w:p w14:paraId="5EF9D134" w14:textId="77777777" w:rsidR="006F792A" w:rsidRDefault="006F792A" w:rsidP="0052537C">
      <w:pPr>
        <w:pStyle w:val="Body-1"/>
        <w:numPr>
          <w:ilvl w:val="1"/>
          <w:numId w:val="109"/>
        </w:numPr>
        <w:tabs>
          <w:tab w:val="num" w:pos="1800"/>
        </w:tabs>
        <w:ind w:left="1135" w:hanging="709"/>
        <w:jc w:val="both"/>
      </w:pPr>
      <w:r>
        <w:rPr>
          <w:rFonts w:hint="cs"/>
          <w:rtl/>
        </w:rPr>
        <w:t xml:space="preserve">על ספק המסגרת להציע הצעה </w:t>
      </w:r>
      <w:r w:rsidR="00C83214">
        <w:rPr>
          <w:rFonts w:hint="cs"/>
          <w:rtl/>
        </w:rPr>
        <w:t xml:space="preserve">למרווח שיווק </w:t>
      </w:r>
      <w:r>
        <w:rPr>
          <w:rFonts w:hint="cs"/>
          <w:rtl/>
        </w:rPr>
        <w:t>לכל אחד מסוגי הת</w:t>
      </w:r>
      <w:r w:rsidR="00C83214">
        <w:rPr>
          <w:rFonts w:hint="cs"/>
          <w:rtl/>
        </w:rPr>
        <w:t>ז</w:t>
      </w:r>
      <w:r>
        <w:rPr>
          <w:rFonts w:hint="cs"/>
          <w:rtl/>
        </w:rPr>
        <w:t>קיקים ולכ</w:t>
      </w:r>
      <w:r w:rsidR="00C83214">
        <w:rPr>
          <w:rFonts w:hint="cs"/>
          <w:rtl/>
        </w:rPr>
        <w:t>ל</w:t>
      </w:r>
      <w:r>
        <w:rPr>
          <w:rFonts w:hint="cs"/>
          <w:rtl/>
        </w:rPr>
        <w:t xml:space="preserve"> </w:t>
      </w:r>
      <w:r w:rsidR="00C83214">
        <w:rPr>
          <w:rFonts w:hint="cs"/>
          <w:rtl/>
        </w:rPr>
        <w:t xml:space="preserve"> סוגי ה</w:t>
      </w:r>
      <w:r>
        <w:rPr>
          <w:rFonts w:hint="cs"/>
          <w:rtl/>
        </w:rPr>
        <w:t xml:space="preserve">תחנות </w:t>
      </w:r>
      <w:r w:rsidR="00C83214">
        <w:rPr>
          <w:rFonts w:hint="cs"/>
          <w:rtl/>
        </w:rPr>
        <w:t>(</w:t>
      </w:r>
      <w:r>
        <w:rPr>
          <w:rFonts w:hint="cs"/>
          <w:rtl/>
        </w:rPr>
        <w:t>השירות ובתחנות הפנימיות</w:t>
      </w:r>
      <w:r w:rsidR="00C83214">
        <w:rPr>
          <w:rFonts w:hint="cs"/>
          <w:rtl/>
        </w:rPr>
        <w:t>)</w:t>
      </w:r>
      <w:r>
        <w:rPr>
          <w:rFonts w:hint="cs"/>
          <w:rtl/>
        </w:rPr>
        <w:t xml:space="preserve">. אי הגשת הצעה מלאה כאמור עלולה להביא לפסילת ההצעה. </w:t>
      </w:r>
    </w:p>
    <w:p w14:paraId="30DBA164" w14:textId="77777777" w:rsidR="006F792A" w:rsidRPr="006F792A" w:rsidRDefault="006F792A" w:rsidP="0052537C">
      <w:pPr>
        <w:pStyle w:val="Body-1"/>
        <w:numPr>
          <w:ilvl w:val="1"/>
          <w:numId w:val="109"/>
        </w:numPr>
        <w:ind w:left="1135" w:hanging="709"/>
        <w:jc w:val="both"/>
      </w:pPr>
      <w:r w:rsidRPr="006F792A">
        <w:rPr>
          <w:rtl/>
        </w:rPr>
        <w:lastRenderedPageBreak/>
        <w:t>במקרה</w:t>
      </w:r>
      <w:r w:rsidRPr="006F792A">
        <w:t xml:space="preserve"> </w:t>
      </w:r>
      <w:r w:rsidRPr="006F792A">
        <w:rPr>
          <w:rtl/>
        </w:rPr>
        <w:t>של</w:t>
      </w:r>
      <w:r w:rsidRPr="006F792A">
        <w:t xml:space="preserve"> </w:t>
      </w:r>
      <w:r w:rsidRPr="006F792A">
        <w:rPr>
          <w:rtl/>
        </w:rPr>
        <w:t>אי</w:t>
      </w:r>
      <w:r w:rsidRPr="006F792A">
        <w:t xml:space="preserve"> </w:t>
      </w:r>
      <w:r w:rsidRPr="006F792A">
        <w:rPr>
          <w:rtl/>
        </w:rPr>
        <w:t>התאמה</w:t>
      </w:r>
      <w:r w:rsidRPr="006F792A">
        <w:t xml:space="preserve"> </w:t>
      </w:r>
      <w:r w:rsidRPr="006F792A">
        <w:rPr>
          <w:rtl/>
        </w:rPr>
        <w:t>בין</w:t>
      </w:r>
      <w:r w:rsidRPr="006F792A">
        <w:t xml:space="preserve"> </w:t>
      </w:r>
      <w:r>
        <w:rPr>
          <w:rFonts w:hint="cs"/>
          <w:rtl/>
        </w:rPr>
        <w:t xml:space="preserve"> הצעת ספק המסגרת למרווח השיווק לבין המכפלות  ת</w:t>
      </w:r>
      <w:r w:rsidR="00C83214">
        <w:rPr>
          <w:rFonts w:hint="cs"/>
          <w:rtl/>
        </w:rPr>
        <w:t>י</w:t>
      </w:r>
      <w:r>
        <w:rPr>
          <w:rFonts w:hint="cs"/>
          <w:rtl/>
        </w:rPr>
        <w:t xml:space="preserve">קבע ההצעה עבור מרווח השיווק, ועורך המכרז יבצע התאמות במכפלות כנדרש. </w:t>
      </w:r>
    </w:p>
    <w:p w14:paraId="74CB4993" w14:textId="77777777" w:rsidR="005B4AB1" w:rsidRPr="005B4AB1" w:rsidRDefault="005B4AB1" w:rsidP="0052537C">
      <w:pPr>
        <w:pStyle w:val="Body-1"/>
        <w:numPr>
          <w:ilvl w:val="0"/>
          <w:numId w:val="108"/>
        </w:numPr>
        <w:tabs>
          <w:tab w:val="num" w:pos="1800"/>
        </w:tabs>
        <w:jc w:val="both"/>
        <w:rPr>
          <w:b/>
          <w:bCs/>
        </w:rPr>
      </w:pPr>
      <w:r w:rsidRPr="005B4AB1">
        <w:rPr>
          <w:rFonts w:hint="cs"/>
          <w:b/>
          <w:bCs/>
          <w:rtl/>
        </w:rPr>
        <w:t>כללי קביעת המחיר המעודכן אחת לחודש</w:t>
      </w:r>
      <w:ins w:id="3525" w:author="מחבר">
        <w:r w:rsidR="00B71EB3">
          <w:rPr>
            <w:rFonts w:hint="cs"/>
            <w:b/>
            <w:bCs/>
            <w:rtl/>
          </w:rPr>
          <w:t xml:space="preserve"> במהלך תקופת הרכש</w:t>
        </w:r>
      </w:ins>
    </w:p>
    <w:p w14:paraId="35D27AD9" w14:textId="77777777" w:rsidR="00BD4939" w:rsidRPr="00BD4939" w:rsidRDefault="005B4AB1" w:rsidP="0039270D">
      <w:pPr>
        <w:pStyle w:val="Body-1"/>
        <w:numPr>
          <w:ilvl w:val="1"/>
          <w:numId w:val="99"/>
        </w:numPr>
        <w:ind w:left="855" w:hanging="425"/>
        <w:jc w:val="both"/>
      </w:pPr>
      <w:r w:rsidRPr="005B4AB1">
        <w:rPr>
          <w:rFonts w:hint="cs"/>
          <w:rtl/>
        </w:rPr>
        <w:t>עורך המכרז יפרסם ל</w:t>
      </w:r>
      <w:r w:rsidR="00C83214">
        <w:rPr>
          <w:rFonts w:hint="cs"/>
          <w:rtl/>
        </w:rPr>
        <w:t xml:space="preserve">מזמינים </w:t>
      </w:r>
      <w:r w:rsidRPr="005B4AB1">
        <w:rPr>
          <w:rFonts w:hint="cs"/>
          <w:rtl/>
        </w:rPr>
        <w:t xml:space="preserve">אחת לחודש מחירון לגבי </w:t>
      </w:r>
      <w:r w:rsidR="00C83214">
        <w:rPr>
          <w:rFonts w:hint="cs"/>
          <w:rtl/>
        </w:rPr>
        <w:t xml:space="preserve">מחיר התזקיק </w:t>
      </w:r>
      <w:r w:rsidRPr="005B4AB1">
        <w:rPr>
          <w:rFonts w:hint="cs"/>
          <w:rtl/>
        </w:rPr>
        <w:t>המעודכן לכל אחד מסוגי ה</w:t>
      </w:r>
      <w:r w:rsidR="00BD66EE">
        <w:rPr>
          <w:rFonts w:hint="cs"/>
          <w:rtl/>
        </w:rPr>
        <w:t>תזקיקים</w:t>
      </w:r>
      <w:r w:rsidRPr="005B4AB1">
        <w:rPr>
          <w:rFonts w:hint="cs"/>
          <w:rtl/>
        </w:rPr>
        <w:t>.</w:t>
      </w:r>
      <w:r w:rsidRPr="00BD4939">
        <w:rPr>
          <w:rFonts w:hint="cs"/>
          <w:b/>
          <w:bCs/>
          <w:rtl/>
        </w:rPr>
        <w:t xml:space="preserve"> מחיר זה יהיה </w:t>
      </w:r>
      <w:r w:rsidRPr="00BD4939">
        <w:rPr>
          <w:b/>
          <w:bCs/>
          <w:rtl/>
        </w:rPr>
        <w:t>בשקלים חדשים</w:t>
      </w:r>
      <w:r w:rsidR="00383B73">
        <w:rPr>
          <w:rFonts w:hint="cs"/>
          <w:b/>
          <w:bCs/>
          <w:rtl/>
        </w:rPr>
        <w:t xml:space="preserve"> </w:t>
      </w:r>
      <w:r w:rsidRPr="00BD4939">
        <w:rPr>
          <w:b/>
          <w:bCs/>
          <w:rtl/>
        </w:rPr>
        <w:t>–</w:t>
      </w:r>
      <w:r w:rsidRPr="00BD4939">
        <w:rPr>
          <w:rFonts w:hint="cs"/>
          <w:b/>
          <w:bCs/>
          <w:rtl/>
        </w:rPr>
        <w:t xml:space="preserve"> כולל בלו ללא מע"מ</w:t>
      </w:r>
      <w:r w:rsidR="00BD4939" w:rsidRPr="00BD4939">
        <w:rPr>
          <w:rFonts w:hint="cs"/>
          <w:b/>
          <w:bCs/>
          <w:rtl/>
        </w:rPr>
        <w:t xml:space="preserve"> (להלן </w:t>
      </w:r>
      <w:r w:rsidR="00BD4939" w:rsidRPr="00BD4939">
        <w:rPr>
          <w:b/>
          <w:bCs/>
          <w:rtl/>
        </w:rPr>
        <w:t>–</w:t>
      </w:r>
      <w:r w:rsidR="00BD4939" w:rsidRPr="00BD4939">
        <w:rPr>
          <w:rFonts w:hint="cs"/>
          <w:b/>
          <w:bCs/>
          <w:rtl/>
        </w:rPr>
        <w:t xml:space="preserve"> "</w:t>
      </w:r>
      <w:del w:id="3526" w:author="מחבר">
        <w:r w:rsidR="00BD4939" w:rsidRPr="00BD4939" w:rsidDel="00570BDB">
          <w:rPr>
            <w:rFonts w:hint="cs"/>
            <w:b/>
            <w:bCs/>
            <w:rtl/>
          </w:rPr>
          <w:delText>ה</w:delText>
        </w:r>
      </w:del>
      <w:r w:rsidR="00BD4939" w:rsidRPr="00BD4939">
        <w:rPr>
          <w:rFonts w:hint="cs"/>
          <w:b/>
          <w:bCs/>
          <w:rtl/>
        </w:rPr>
        <w:t>מחיר ה</w:t>
      </w:r>
      <w:r w:rsidR="00C83214">
        <w:rPr>
          <w:rFonts w:hint="cs"/>
          <w:b/>
          <w:bCs/>
          <w:rtl/>
        </w:rPr>
        <w:t>תזקיק</w:t>
      </w:r>
      <w:r w:rsidR="00BD4939" w:rsidRPr="00BD4939">
        <w:rPr>
          <w:rFonts w:hint="cs"/>
          <w:b/>
          <w:bCs/>
          <w:rtl/>
        </w:rPr>
        <w:t>")</w:t>
      </w:r>
      <w:r w:rsidRPr="00BD4939">
        <w:rPr>
          <w:rFonts w:hint="cs"/>
          <w:b/>
          <w:bCs/>
          <w:rtl/>
        </w:rPr>
        <w:t>.</w:t>
      </w:r>
      <w:r w:rsidR="00910EF1">
        <w:rPr>
          <w:rFonts w:hint="cs"/>
          <w:rtl/>
        </w:rPr>
        <w:t xml:space="preserve"> </w:t>
      </w:r>
      <w:r w:rsidR="00BD4939" w:rsidRPr="00BD4939">
        <w:rPr>
          <w:rFonts w:hint="cs"/>
          <w:rtl/>
        </w:rPr>
        <w:t xml:space="preserve">מחיר </w:t>
      </w:r>
      <w:r w:rsidR="000B779D">
        <w:rPr>
          <w:rFonts w:hint="cs"/>
          <w:rtl/>
        </w:rPr>
        <w:t>ה</w:t>
      </w:r>
      <w:r w:rsidR="00C83214">
        <w:rPr>
          <w:rFonts w:hint="cs"/>
          <w:rtl/>
        </w:rPr>
        <w:t xml:space="preserve">תזקיק </w:t>
      </w:r>
      <w:r w:rsidR="000B779D">
        <w:rPr>
          <w:rFonts w:hint="cs"/>
          <w:rtl/>
        </w:rPr>
        <w:t>יכלול את 3 הרכיבים המפורטים להלן</w:t>
      </w:r>
      <w:r w:rsidR="00BD4939" w:rsidRPr="00BD4939">
        <w:rPr>
          <w:rFonts w:hint="cs"/>
          <w:rtl/>
        </w:rPr>
        <w:t>:</w:t>
      </w:r>
    </w:p>
    <w:p w14:paraId="66BFA6C7" w14:textId="77777777" w:rsidR="00BD4939" w:rsidRDefault="00BD2C02" w:rsidP="009A3FF7">
      <w:pPr>
        <w:pStyle w:val="Body-1"/>
        <w:numPr>
          <w:ilvl w:val="2"/>
          <w:numId w:val="99"/>
        </w:numPr>
        <w:ind w:left="2269" w:hanging="1134"/>
        <w:jc w:val="both"/>
      </w:pPr>
      <w:r>
        <w:rPr>
          <w:rFonts w:hint="cs"/>
          <w:rtl/>
        </w:rPr>
        <w:t xml:space="preserve">עורך המכרז </w:t>
      </w:r>
      <w:ins w:id="3527" w:author="מחבר">
        <w:r>
          <w:rPr>
            <w:rFonts w:hint="cs"/>
            <w:rtl/>
          </w:rPr>
          <w:t>י</w:t>
        </w:r>
        <w:r w:rsidR="00C33AF8">
          <w:rPr>
            <w:rFonts w:hint="cs"/>
            <w:rtl/>
          </w:rPr>
          <w:t xml:space="preserve">פרסם </w:t>
        </w:r>
      </w:ins>
      <w:del w:id="3528" w:author="מחבר">
        <w:r w:rsidDel="00C33AF8">
          <w:rPr>
            <w:rFonts w:hint="cs"/>
            <w:rtl/>
          </w:rPr>
          <w:delText>יח</w:delText>
        </w:r>
        <w:r w:rsidR="00C83214" w:rsidDel="00C33AF8">
          <w:rPr>
            <w:rFonts w:hint="cs"/>
            <w:rtl/>
          </w:rPr>
          <w:delText>ש</w:delText>
        </w:r>
        <w:r w:rsidDel="00C33AF8">
          <w:rPr>
            <w:rFonts w:hint="cs"/>
            <w:rtl/>
          </w:rPr>
          <w:delText>ב</w:delText>
        </w:r>
        <w:r>
          <w:rPr>
            <w:rFonts w:hint="cs"/>
            <w:rtl/>
          </w:rPr>
          <w:delText>ייח</w:delText>
        </w:r>
        <w:r w:rsidR="00C83214">
          <w:rPr>
            <w:rFonts w:hint="cs"/>
            <w:rtl/>
          </w:rPr>
          <w:delText>ש</w:delText>
        </w:r>
        <w:r>
          <w:rPr>
            <w:rFonts w:hint="cs"/>
            <w:rtl/>
          </w:rPr>
          <w:delText xml:space="preserve">ב </w:delText>
        </w:r>
      </w:del>
      <w:r>
        <w:rPr>
          <w:rFonts w:hint="cs"/>
          <w:rtl/>
        </w:rPr>
        <w:t xml:space="preserve">את </w:t>
      </w:r>
      <w:ins w:id="3529" w:author="מחבר">
        <w:r>
          <w:rPr>
            <w:rFonts w:hint="cs"/>
            <w:rtl/>
          </w:rPr>
          <w:t>מחיר</w:t>
        </w:r>
        <w:r w:rsidR="00C33AF8">
          <w:rPr>
            <w:rFonts w:hint="cs"/>
            <w:rtl/>
          </w:rPr>
          <w:t>י</w:t>
        </w:r>
      </w:ins>
      <w:del w:id="3530" w:author="מחבר">
        <w:r>
          <w:rPr>
            <w:rFonts w:hint="cs"/>
            <w:rtl/>
          </w:rPr>
          <w:delText>מחיר</w:delText>
        </w:r>
      </w:del>
      <w:r>
        <w:rPr>
          <w:rFonts w:hint="cs"/>
          <w:rtl/>
        </w:rPr>
        <w:t xml:space="preserve"> שער בז"ן </w:t>
      </w:r>
      <w:ins w:id="3531" w:author="מחבר">
        <w:r w:rsidR="00B71EB3">
          <w:rPr>
            <w:rFonts w:hint="cs"/>
            <w:rtl/>
          </w:rPr>
          <w:t>בגין ה</w:t>
        </w:r>
      </w:ins>
      <w:del w:id="3532" w:author="מחבר">
        <w:r>
          <w:rPr>
            <w:rFonts w:hint="cs"/>
            <w:rtl/>
          </w:rPr>
          <w:delText>ל</w:delText>
        </w:r>
      </w:del>
      <w:r>
        <w:rPr>
          <w:rFonts w:hint="cs"/>
          <w:rtl/>
        </w:rPr>
        <w:t>חודש הרלוונטי</w:t>
      </w:r>
      <w:ins w:id="3533" w:author="מחבר">
        <w:r w:rsidR="00C33AF8">
          <w:rPr>
            <w:rFonts w:hint="cs"/>
            <w:rtl/>
          </w:rPr>
          <w:t xml:space="preserve"> לכל סוג תזקיק</w:t>
        </w:r>
      </w:ins>
      <w:r>
        <w:rPr>
          <w:rFonts w:hint="cs"/>
          <w:rtl/>
        </w:rPr>
        <w:t xml:space="preserve">, </w:t>
      </w:r>
      <w:r w:rsidR="00C83214">
        <w:rPr>
          <w:rFonts w:hint="cs"/>
          <w:rtl/>
        </w:rPr>
        <w:t xml:space="preserve"> בהתאם לפרסומי מ</w:t>
      </w:r>
      <w:r w:rsidR="00BE6DEC">
        <w:rPr>
          <w:rFonts w:hint="cs"/>
          <w:rtl/>
        </w:rPr>
        <w:t>ש</w:t>
      </w:r>
      <w:r w:rsidR="00C83214">
        <w:rPr>
          <w:rFonts w:hint="cs"/>
          <w:rtl/>
        </w:rPr>
        <w:t xml:space="preserve">רד התשתיות הלאומיות או בכל דרך אחרת. </w:t>
      </w:r>
      <w:r w:rsidR="006A1F89">
        <w:rPr>
          <w:rFonts w:hint="cs"/>
          <w:rtl/>
        </w:rPr>
        <w:t xml:space="preserve"> המחיר יחושב לפי המחיר הידוע בראשון לחודש בו מבוצע הפרסום</w:t>
      </w:r>
      <w:r w:rsidR="009A3FF7">
        <w:rPr>
          <w:rFonts w:hint="cs"/>
          <w:rtl/>
        </w:rPr>
        <w:t>.</w:t>
      </w:r>
      <w:r w:rsidR="003637D5">
        <w:rPr>
          <w:rFonts w:hint="cs"/>
          <w:rtl/>
        </w:rPr>
        <w:t xml:space="preserve"> </w:t>
      </w:r>
    </w:p>
    <w:p w14:paraId="616E193A" w14:textId="77777777" w:rsidR="00BE6DEC" w:rsidRDefault="00BD2C02" w:rsidP="0039270D">
      <w:pPr>
        <w:pStyle w:val="Body-1"/>
        <w:numPr>
          <w:ilvl w:val="2"/>
          <w:numId w:val="99"/>
        </w:numPr>
        <w:ind w:left="2269" w:hanging="1134"/>
        <w:jc w:val="both"/>
      </w:pPr>
      <w:r>
        <w:rPr>
          <w:rFonts w:hint="cs"/>
          <w:rtl/>
        </w:rPr>
        <w:t>למחיר</w:t>
      </w:r>
      <w:r w:rsidR="00C33AF8">
        <w:rPr>
          <w:rFonts w:hint="cs"/>
          <w:rtl/>
        </w:rPr>
        <w:t>י</w:t>
      </w:r>
      <w:r>
        <w:rPr>
          <w:rFonts w:hint="cs"/>
          <w:rtl/>
        </w:rPr>
        <w:t xml:space="preserve"> שער בז"ן יתווסף מרווח השי</w:t>
      </w:r>
      <w:r w:rsidR="000B779D">
        <w:rPr>
          <w:rFonts w:hint="cs"/>
          <w:rtl/>
        </w:rPr>
        <w:t>ו</w:t>
      </w:r>
      <w:r>
        <w:rPr>
          <w:rFonts w:hint="cs"/>
          <w:rtl/>
        </w:rPr>
        <w:t>וק שהציע הספק הזוכה בהליך התיחור לכל סוג תחנה (שירות או פנימית)</w:t>
      </w:r>
      <w:r w:rsidR="00BE6DEC">
        <w:rPr>
          <w:rFonts w:hint="cs"/>
          <w:rtl/>
        </w:rPr>
        <w:t xml:space="preserve"> בניכוי שיעור המע"מ במועד הגשת ההצעות לתיחור</w:t>
      </w:r>
    </w:p>
    <w:p w14:paraId="57CAA65A" w14:textId="77777777" w:rsidR="00BD2C02" w:rsidRDefault="000B779D" w:rsidP="009A3FF7">
      <w:pPr>
        <w:pStyle w:val="Body-1"/>
        <w:numPr>
          <w:ilvl w:val="2"/>
          <w:numId w:val="99"/>
        </w:numPr>
        <w:ind w:left="2273" w:hanging="1134"/>
        <w:jc w:val="both"/>
      </w:pPr>
      <w:r>
        <w:rPr>
          <w:rFonts w:hint="cs"/>
          <w:rtl/>
        </w:rPr>
        <w:t>מ</w:t>
      </w:r>
      <w:r w:rsidR="006605D1">
        <w:rPr>
          <w:rFonts w:hint="cs"/>
          <w:rtl/>
        </w:rPr>
        <w:t xml:space="preserve">רווח השיווק </w:t>
      </w:r>
      <w:r>
        <w:rPr>
          <w:rFonts w:hint="cs"/>
          <w:rtl/>
        </w:rPr>
        <w:t xml:space="preserve"> יוצמד לשיעור עליית מדד המחירים לצרכן בהתאם למפורט בסעיף </w:t>
      </w:r>
      <w:r w:rsidR="007D1B6A">
        <w:fldChar w:fldCharType="begin"/>
      </w:r>
      <w:r>
        <w:instrText xml:space="preserve"> </w:instrText>
      </w:r>
      <w:r>
        <w:rPr>
          <w:rFonts w:hint="cs"/>
        </w:rPr>
        <w:instrText>REF _Ref448059068 \r \h</w:instrText>
      </w:r>
      <w:r>
        <w:instrText xml:space="preserve"> </w:instrText>
      </w:r>
      <w:r w:rsidR="007D1B6A">
        <w:fldChar w:fldCharType="separate"/>
      </w:r>
      <w:ins w:id="3534" w:author="מחבר">
        <w:r w:rsidR="000C3CD7">
          <w:rPr>
            <w:cs/>
          </w:rPr>
          <w:t>‎</w:t>
        </w:r>
        <w:r w:rsidR="000C3CD7">
          <w:t>7</w:t>
        </w:r>
        <w:del w:id="3535" w:author="מחבר">
          <w:r w:rsidR="00E07D1C" w:rsidDel="000C3CD7">
            <w:rPr>
              <w:cs/>
            </w:rPr>
            <w:delText>‎</w:delText>
          </w:r>
          <w:r w:rsidR="00E07D1C" w:rsidDel="000C3CD7">
            <w:delText>7</w:delText>
          </w:r>
        </w:del>
      </w:ins>
      <w:del w:id="3536" w:author="מחבר">
        <w:r w:rsidR="004A7659" w:rsidDel="000C3CD7">
          <w:rPr>
            <w:cs/>
          </w:rPr>
          <w:delText>‎</w:delText>
        </w:r>
        <w:r w:rsidR="004A7659" w:rsidDel="000C3CD7">
          <w:delText>7</w:delText>
        </w:r>
      </w:del>
      <w:r w:rsidR="007D1B6A">
        <w:fldChar w:fldCharType="end"/>
      </w:r>
      <w:r>
        <w:rPr>
          <w:rFonts w:hint="cs"/>
          <w:rtl/>
        </w:rPr>
        <w:t xml:space="preserve"> המפורט בהסכם ההתקשרות </w:t>
      </w:r>
      <w:r>
        <w:rPr>
          <w:rtl/>
        </w:rPr>
        <w:t>–</w:t>
      </w:r>
      <w:r>
        <w:rPr>
          <w:rFonts w:hint="cs"/>
          <w:rtl/>
        </w:rPr>
        <w:t xml:space="preserve"> </w:t>
      </w:r>
      <w:r w:rsidR="00C83214">
        <w:rPr>
          <w:rFonts w:hint="cs"/>
          <w:rtl/>
        </w:rPr>
        <w:t xml:space="preserve">שירותי </w:t>
      </w:r>
      <w:r>
        <w:rPr>
          <w:rFonts w:hint="cs"/>
          <w:rtl/>
        </w:rPr>
        <w:t>תדלוק (חלק ג1 למסמכי המכרז).</w:t>
      </w:r>
      <w:ins w:id="3537" w:author="מחבר">
        <w:r w:rsidR="0098597D">
          <w:rPr>
            <w:rFonts w:hint="cs"/>
            <w:rtl/>
          </w:rPr>
          <w:t xml:space="preserve"> </w:t>
        </w:r>
      </w:ins>
    </w:p>
    <w:p w14:paraId="145CB433" w14:textId="77777777" w:rsidR="00BD2C02" w:rsidRDefault="00BD2C02" w:rsidP="0039270D">
      <w:pPr>
        <w:pStyle w:val="Body-1"/>
        <w:numPr>
          <w:ilvl w:val="2"/>
          <w:numId w:val="99"/>
        </w:numPr>
        <w:ind w:left="2269" w:hanging="1134"/>
        <w:jc w:val="both"/>
      </w:pPr>
      <w:r>
        <w:rPr>
          <w:rFonts w:hint="cs"/>
          <w:rtl/>
        </w:rPr>
        <w:t>למחיר שיתקבל יתווסף בלו, בהתאם לשיעור הרלוונטי</w:t>
      </w:r>
      <w:r w:rsidR="00820D97">
        <w:rPr>
          <w:rFonts w:hint="cs"/>
          <w:rtl/>
        </w:rPr>
        <w:t xml:space="preserve"> ע"פ דין</w:t>
      </w:r>
      <w:r>
        <w:rPr>
          <w:rFonts w:hint="cs"/>
          <w:rtl/>
        </w:rPr>
        <w:t xml:space="preserve">. </w:t>
      </w:r>
    </w:p>
    <w:p w14:paraId="4379B26A" w14:textId="77777777" w:rsidR="00383B73" w:rsidRDefault="00383B73" w:rsidP="0039270D">
      <w:pPr>
        <w:pStyle w:val="Body-1"/>
        <w:numPr>
          <w:ilvl w:val="2"/>
          <w:numId w:val="99"/>
        </w:numPr>
        <w:ind w:left="2273" w:hanging="1134"/>
        <w:jc w:val="both"/>
      </w:pPr>
      <w:r>
        <w:rPr>
          <w:rFonts w:hint="cs"/>
          <w:rtl/>
        </w:rPr>
        <w:t>לתוצאה שתתקבל יתווסף מע"מ בהתאם לשיעורו הרלוונטי בחודש בגינו מבוצע החישוב</w:t>
      </w:r>
    </w:p>
    <w:p w14:paraId="2EBE5497" w14:textId="77777777" w:rsidR="0039270D" w:rsidRDefault="000B779D" w:rsidP="009A3FF7">
      <w:pPr>
        <w:pStyle w:val="Body-1"/>
        <w:numPr>
          <w:ilvl w:val="1"/>
          <w:numId w:val="99"/>
        </w:numPr>
        <w:ind w:left="1139" w:hanging="709"/>
        <w:jc w:val="both"/>
      </w:pPr>
      <w:ins w:id="3538" w:author="מחבר">
        <w:r>
          <w:rPr>
            <w:rFonts w:hint="cs"/>
            <w:rtl/>
          </w:rPr>
          <w:t>המחיר</w:t>
        </w:r>
        <w:r w:rsidR="00C33AF8">
          <w:rPr>
            <w:rFonts w:hint="cs"/>
            <w:rtl/>
          </w:rPr>
          <w:t xml:space="preserve">ים </w:t>
        </w:r>
        <w:r>
          <w:rPr>
            <w:rFonts w:hint="cs"/>
            <w:rtl/>
          </w:rPr>
          <w:t>המעודכ</w:t>
        </w:r>
        <w:r w:rsidR="00C33AF8">
          <w:rPr>
            <w:rFonts w:hint="cs"/>
            <w:rtl/>
          </w:rPr>
          <w:t>נים</w:t>
        </w:r>
      </w:ins>
      <w:del w:id="3539" w:author="מחבר">
        <w:r>
          <w:rPr>
            <w:rFonts w:hint="cs"/>
            <w:rtl/>
          </w:rPr>
          <w:delText>המחיר המעודכן</w:delText>
        </w:r>
      </w:del>
      <w:r>
        <w:rPr>
          <w:rFonts w:hint="cs"/>
          <w:rtl/>
        </w:rPr>
        <w:t xml:space="preserve">, כפי </w:t>
      </w:r>
      <w:ins w:id="3540" w:author="מחבר">
        <w:r>
          <w:rPr>
            <w:rFonts w:hint="cs"/>
            <w:rtl/>
          </w:rPr>
          <w:t>שיחושב</w:t>
        </w:r>
        <w:r w:rsidR="00C33AF8">
          <w:rPr>
            <w:rFonts w:hint="cs"/>
            <w:rtl/>
          </w:rPr>
          <w:t>ו</w:t>
        </w:r>
      </w:ins>
      <w:del w:id="3541" w:author="מחבר">
        <w:r>
          <w:rPr>
            <w:rFonts w:hint="cs"/>
            <w:rtl/>
          </w:rPr>
          <w:delText>שיחושב</w:delText>
        </w:r>
      </w:del>
      <w:r>
        <w:rPr>
          <w:rFonts w:hint="cs"/>
          <w:rtl/>
        </w:rPr>
        <w:t xml:space="preserve"> לעיל, </w:t>
      </w:r>
      <w:ins w:id="3542" w:author="מחבר">
        <w:r>
          <w:rPr>
            <w:rFonts w:hint="cs"/>
            <w:rtl/>
          </w:rPr>
          <w:t>יהוו</w:t>
        </w:r>
      </w:ins>
      <w:r w:rsidR="0039270D">
        <w:rPr>
          <w:rFonts w:hint="cs"/>
          <w:rtl/>
        </w:rPr>
        <w:t xml:space="preserve"> </w:t>
      </w:r>
      <w:r>
        <w:rPr>
          <w:rFonts w:hint="cs"/>
          <w:rtl/>
        </w:rPr>
        <w:t xml:space="preserve">את </w:t>
      </w:r>
      <w:ins w:id="3543" w:author="מחבר">
        <w:r>
          <w:rPr>
            <w:rFonts w:hint="cs"/>
            <w:rtl/>
          </w:rPr>
          <w:t>המחיר</w:t>
        </w:r>
        <w:r w:rsidR="00C33AF8">
          <w:rPr>
            <w:rFonts w:hint="cs"/>
            <w:rtl/>
          </w:rPr>
          <w:t>ים</w:t>
        </w:r>
      </w:ins>
      <w:del w:id="3544" w:author="מחבר">
        <w:r>
          <w:rPr>
            <w:rFonts w:hint="cs"/>
            <w:rtl/>
          </w:rPr>
          <w:delText>המחיר</w:delText>
        </w:r>
      </w:del>
      <w:r>
        <w:rPr>
          <w:rFonts w:hint="cs"/>
          <w:rtl/>
        </w:rPr>
        <w:t xml:space="preserve"> שישלמו המזמינים </w:t>
      </w:r>
      <w:ins w:id="3545" w:author="מחבר">
        <w:r w:rsidR="00820D97">
          <w:rPr>
            <w:rFonts w:hint="cs"/>
            <w:rtl/>
          </w:rPr>
          <w:t>עבור אספקות שיבוצעו באותו חודש</w:t>
        </w:r>
        <w:r w:rsidR="006A1F89">
          <w:rPr>
            <w:rFonts w:hint="cs"/>
            <w:rtl/>
          </w:rPr>
          <w:t xml:space="preserve"> </w:t>
        </w:r>
      </w:ins>
      <w:r>
        <w:rPr>
          <w:rFonts w:hint="cs"/>
          <w:rtl/>
        </w:rPr>
        <w:t>בהתאם לסוג הת</w:t>
      </w:r>
      <w:r w:rsidR="00383B73">
        <w:rPr>
          <w:rFonts w:hint="cs"/>
          <w:rtl/>
        </w:rPr>
        <w:t>ח</w:t>
      </w:r>
      <w:r>
        <w:rPr>
          <w:rFonts w:hint="cs"/>
          <w:rtl/>
        </w:rPr>
        <w:t>נה ולסוג התזקיק מהלך החודש הרלונטי.</w:t>
      </w:r>
      <w:ins w:id="3546" w:author="מחבר">
        <w:r w:rsidR="007B219F" w:rsidRPr="007B219F">
          <w:rPr>
            <w:rFonts w:hint="cs"/>
            <w:rtl/>
          </w:rPr>
          <w:t xml:space="preserve"> </w:t>
        </w:r>
        <w:r w:rsidR="007B219F">
          <w:rPr>
            <w:rFonts w:hint="cs"/>
            <w:rtl/>
          </w:rPr>
          <w:t xml:space="preserve">לדוגמה </w:t>
        </w:r>
        <w:r w:rsidR="007B219F">
          <w:rPr>
            <w:rtl/>
          </w:rPr>
          <w:t>–</w:t>
        </w:r>
        <w:r w:rsidR="007B219F">
          <w:rPr>
            <w:rFonts w:hint="cs"/>
            <w:rtl/>
          </w:rPr>
          <w:t xml:space="preserve"> עורך המכרז יפרסם בתחילת חודש מאי את מחיר התזקיק לאותו חודש.ב 1/5. המחיר יתבסס על מחיר שער בז"ן הידוע במועד הפרסום על ידי עורך המכרז ויהווה את המחיר המחייב לאספקות במהלך אותו חודש</w:t>
        </w:r>
      </w:ins>
      <w:r w:rsidR="0039270D">
        <w:rPr>
          <w:rFonts w:hint="cs"/>
          <w:rtl/>
        </w:rPr>
        <w:t>.</w:t>
      </w:r>
    </w:p>
    <w:p w14:paraId="56BFF4A7" w14:textId="77777777" w:rsidR="00C83214" w:rsidRPr="00C83214" w:rsidRDefault="000B779D" w:rsidP="0039270D">
      <w:pPr>
        <w:pStyle w:val="Body-1"/>
        <w:numPr>
          <w:ilvl w:val="1"/>
          <w:numId w:val="99"/>
        </w:numPr>
        <w:ind w:left="1139" w:hanging="709"/>
        <w:jc w:val="both"/>
      </w:pPr>
      <w:r>
        <w:rPr>
          <w:rFonts w:hint="cs"/>
          <w:rtl/>
        </w:rPr>
        <w:t>במקרה ו</w:t>
      </w:r>
      <w:r w:rsidR="004A625D">
        <w:rPr>
          <w:rFonts w:hint="cs"/>
          <w:rtl/>
        </w:rPr>
        <w:t xml:space="preserve">אחד </w:t>
      </w:r>
      <w:r w:rsidR="005B4AB1" w:rsidRPr="005B4AB1">
        <w:rPr>
          <w:rFonts w:hint="cs"/>
          <w:rtl/>
        </w:rPr>
        <w:t>מסוגי הדלקים יוחזר/ו לפיקוח</w:t>
      </w:r>
      <w:r w:rsidR="00BD4939">
        <w:rPr>
          <w:rFonts w:hint="cs"/>
          <w:rtl/>
        </w:rPr>
        <w:t>,</w:t>
      </w:r>
      <w:r w:rsidR="005B4AB1" w:rsidRPr="005B4AB1">
        <w:rPr>
          <w:rFonts w:hint="cs"/>
          <w:rtl/>
        </w:rPr>
        <w:t xml:space="preserve"> המחיר המעודכן (ללא הבלו וללא המע"מ) לא יעלה על המחיר המפוקח כפי שיפורסם</w:t>
      </w:r>
      <w:r w:rsidR="00BD4939">
        <w:rPr>
          <w:rFonts w:hint="cs"/>
          <w:rtl/>
        </w:rPr>
        <w:t>.</w:t>
      </w:r>
      <w:r w:rsidR="005B4AB1" w:rsidRPr="005B4AB1">
        <w:rPr>
          <w:rFonts w:hint="cs"/>
          <w:rtl/>
        </w:rPr>
        <w:t xml:space="preserve"> </w:t>
      </w:r>
      <w:r w:rsidR="005B4AB1" w:rsidRPr="005B4AB1">
        <w:rPr>
          <w:rFonts w:hint="cs"/>
          <w:b/>
          <w:rtl/>
        </w:rPr>
        <w:t xml:space="preserve">במידה ויבוצע שינוי כזה, </w:t>
      </w:r>
      <w:r w:rsidR="00C83214">
        <w:rPr>
          <w:rFonts w:hint="cs"/>
          <w:rtl/>
        </w:rPr>
        <w:t xml:space="preserve"> ייקבע מחיר התזקיק לפי המחיר המפוקח.</w:t>
      </w:r>
    </w:p>
    <w:p w14:paraId="1D1995AB" w14:textId="77777777" w:rsidR="005B4AB1" w:rsidRPr="005B4AB1" w:rsidRDefault="005B4AB1" w:rsidP="0039270D">
      <w:pPr>
        <w:pStyle w:val="Body-1"/>
        <w:numPr>
          <w:ilvl w:val="1"/>
          <w:numId w:val="99"/>
        </w:numPr>
        <w:ind w:left="1139" w:hanging="850"/>
        <w:jc w:val="both"/>
      </w:pPr>
      <w:r w:rsidRPr="005B4AB1">
        <w:rPr>
          <w:rFonts w:hint="cs"/>
          <w:rtl/>
        </w:rPr>
        <w:lastRenderedPageBreak/>
        <w:t>מחירי ה</w:t>
      </w:r>
      <w:r w:rsidR="00BD4939">
        <w:rPr>
          <w:rFonts w:hint="cs"/>
          <w:rtl/>
        </w:rPr>
        <w:t xml:space="preserve">תזקיקים </w:t>
      </w:r>
      <w:r w:rsidRPr="005B4AB1">
        <w:rPr>
          <w:rFonts w:hint="cs"/>
          <w:rtl/>
        </w:rPr>
        <w:t>באילת יהיו ללא חיוב מע"מ והמזמינים</w:t>
      </w:r>
      <w:r w:rsidRPr="005B4AB1">
        <w:rPr>
          <w:rtl/>
        </w:rPr>
        <w:t xml:space="preserve"> ל</w:t>
      </w:r>
      <w:r w:rsidRPr="005B4AB1">
        <w:rPr>
          <w:rFonts w:hint="cs"/>
          <w:rtl/>
        </w:rPr>
        <w:t xml:space="preserve">א </w:t>
      </w:r>
      <w:r w:rsidRPr="005B4AB1">
        <w:rPr>
          <w:rtl/>
        </w:rPr>
        <w:t>י</w:t>
      </w:r>
      <w:r w:rsidRPr="005B4AB1">
        <w:rPr>
          <w:rFonts w:hint="cs"/>
          <w:rtl/>
        </w:rPr>
        <w:t>ש</w:t>
      </w:r>
      <w:r w:rsidRPr="005B4AB1">
        <w:rPr>
          <w:rtl/>
        </w:rPr>
        <w:t>ל</w:t>
      </w:r>
      <w:r w:rsidRPr="005B4AB1">
        <w:rPr>
          <w:rFonts w:hint="cs"/>
          <w:rtl/>
        </w:rPr>
        <w:t>מ</w:t>
      </w:r>
      <w:r w:rsidRPr="005B4AB1">
        <w:rPr>
          <w:rtl/>
        </w:rPr>
        <w:t xml:space="preserve">ו </w:t>
      </w:r>
      <w:r w:rsidRPr="005B4AB1">
        <w:rPr>
          <w:rFonts w:hint="cs"/>
          <w:rtl/>
        </w:rPr>
        <w:t>מ</w:t>
      </w:r>
      <w:r w:rsidRPr="005B4AB1">
        <w:rPr>
          <w:rtl/>
        </w:rPr>
        <w:t>ע</w:t>
      </w:r>
      <w:r w:rsidRPr="005B4AB1">
        <w:rPr>
          <w:rFonts w:hint="cs"/>
          <w:rtl/>
        </w:rPr>
        <w:t>"מ</w:t>
      </w:r>
      <w:r w:rsidRPr="005B4AB1">
        <w:rPr>
          <w:rtl/>
        </w:rPr>
        <w:t xml:space="preserve"> </w:t>
      </w:r>
      <w:r w:rsidRPr="005B4AB1">
        <w:rPr>
          <w:rFonts w:hint="cs"/>
          <w:rtl/>
        </w:rPr>
        <w:t xml:space="preserve">בגין רכישה ואספקת </w:t>
      </w:r>
      <w:r w:rsidR="00BD4939">
        <w:rPr>
          <w:rFonts w:hint="cs"/>
          <w:rtl/>
        </w:rPr>
        <w:t xml:space="preserve">שירותי תדלוק </w:t>
      </w:r>
      <w:r w:rsidRPr="005B4AB1">
        <w:rPr>
          <w:rFonts w:hint="cs"/>
          <w:rtl/>
        </w:rPr>
        <w:t>באילת, כל זאת בכפוף לכך שלא ישונה מעמדה של העיר אילת מבחינת חבויות המע"מ. במידה שישתנו חבויות המע"מ באילת, תפעל חברת הדלק בהתאם לשינוי.</w:t>
      </w:r>
    </w:p>
    <w:p w14:paraId="798F8348" w14:textId="77777777" w:rsidR="005B4AB1" w:rsidRDefault="005B4AB1" w:rsidP="005B4AB1">
      <w:pPr>
        <w:pStyle w:val="Body-1"/>
        <w:jc w:val="both"/>
        <w:rPr>
          <w:rtl/>
        </w:rPr>
      </w:pPr>
    </w:p>
    <w:p w14:paraId="11AC49E9" w14:textId="77777777" w:rsidR="004C2367" w:rsidRDefault="004C2367">
      <w:pPr>
        <w:rPr>
          <w:rFonts w:ascii="Narkisim" w:hAnsi="Narkisim" w:cs="Narkisim"/>
          <w:lang w:eastAsia="he-IL"/>
        </w:rPr>
      </w:pPr>
      <w:r>
        <w:rPr>
          <w:rtl/>
        </w:rPr>
        <w:br w:type="page"/>
      </w:r>
    </w:p>
    <w:p w14:paraId="199C20BA" w14:textId="77777777" w:rsidR="0022283F" w:rsidRDefault="0022283F" w:rsidP="004071EB">
      <w:pPr>
        <w:pStyle w:val="23"/>
        <w:rPr>
          <w:rtl/>
        </w:rPr>
      </w:pPr>
      <w:bookmarkStart w:id="3547" w:name="_Toc447532647"/>
      <w:bookmarkStart w:id="3548" w:name="_Toc447626105"/>
      <w:bookmarkStart w:id="3549" w:name="_Toc455562157"/>
      <w:r>
        <w:rPr>
          <w:rFonts w:hint="cs"/>
          <w:rtl/>
        </w:rPr>
        <w:lastRenderedPageBreak/>
        <w:t xml:space="preserve">נספח </w:t>
      </w:r>
      <w:r w:rsidR="004071EB">
        <w:rPr>
          <w:rFonts w:hint="cs"/>
          <w:rtl/>
        </w:rPr>
        <w:t xml:space="preserve">8 - </w:t>
      </w:r>
      <w:r>
        <w:rPr>
          <w:rFonts w:hint="cs"/>
          <w:rtl/>
        </w:rPr>
        <w:t>הוראות לניהול תהליך תיחור דינמי</w:t>
      </w:r>
      <w:bookmarkEnd w:id="3547"/>
      <w:bookmarkEnd w:id="3548"/>
      <w:r w:rsidR="008F569D">
        <w:rPr>
          <w:rFonts w:hint="cs"/>
          <w:rtl/>
        </w:rPr>
        <w:t xml:space="preserve"> מקוון</w:t>
      </w:r>
      <w:bookmarkEnd w:id="3549"/>
    </w:p>
    <w:p w14:paraId="15A03213" w14:textId="77777777" w:rsidR="00E24037" w:rsidRDefault="00E24037">
      <w:pPr>
        <w:pStyle w:val="Normal2"/>
        <w:ind w:firstLine="566"/>
        <w:rPr>
          <w:rFonts w:ascii="Narkisim" w:hAnsi="Narkisim" w:cs="Narkisim"/>
          <w:rtl/>
        </w:rPr>
        <w:pPrChange w:id="3550" w:author="מחבר">
          <w:pPr>
            <w:pStyle w:val="Normal2"/>
          </w:pPr>
        </w:pPrChange>
      </w:pPr>
      <w:r>
        <w:rPr>
          <w:rFonts w:ascii="Narkisim" w:hAnsi="Narkisim" w:cs="Narkisim" w:hint="cs"/>
          <w:rtl/>
        </w:rPr>
        <w:t>נספח זה מיועד עבור ה</w:t>
      </w:r>
      <w:r w:rsidR="00FB639D">
        <w:rPr>
          <w:rFonts w:ascii="Narkisim" w:hAnsi="Narkisim" w:cs="Narkisim" w:hint="cs"/>
          <w:rtl/>
        </w:rPr>
        <w:t>ל</w:t>
      </w:r>
      <w:r>
        <w:rPr>
          <w:rFonts w:ascii="Narkisim" w:hAnsi="Narkisim" w:cs="Narkisim" w:hint="cs"/>
          <w:rtl/>
        </w:rPr>
        <w:t xml:space="preserve">יכי תיחור בסל מס' 1 בלבד </w:t>
      </w:r>
      <w:r>
        <w:rPr>
          <w:rFonts w:ascii="Narkisim" w:hAnsi="Narkisim" w:cs="Narkisim"/>
          <w:rtl/>
        </w:rPr>
        <w:t>–</w:t>
      </w:r>
      <w:r>
        <w:rPr>
          <w:rFonts w:ascii="Narkisim" w:hAnsi="Narkisim" w:cs="Narkisim" w:hint="cs"/>
          <w:rtl/>
        </w:rPr>
        <w:t xml:space="preserve"> שירותי תדלוק</w:t>
      </w:r>
      <w:r w:rsidR="00FB639D">
        <w:rPr>
          <w:rFonts w:ascii="Narkisim" w:hAnsi="Narkisim" w:cs="Narkisim" w:hint="cs"/>
          <w:rtl/>
        </w:rPr>
        <w:t>, ככל ויתקיים</w:t>
      </w:r>
      <w:r>
        <w:rPr>
          <w:rFonts w:ascii="Narkisim" w:hAnsi="Narkisim" w:cs="Narkisim" w:hint="cs"/>
          <w:rtl/>
        </w:rPr>
        <w:t xml:space="preserve">. </w:t>
      </w:r>
    </w:p>
    <w:p w14:paraId="3DADC6B7" w14:textId="77777777" w:rsidR="008F569D" w:rsidRPr="00C504D1" w:rsidRDefault="008F569D">
      <w:pPr>
        <w:pStyle w:val="Normal2"/>
        <w:ind w:firstLine="359"/>
        <w:rPr>
          <w:rFonts w:ascii="Narkisim" w:hAnsi="Narkisim" w:cs="Narkisim"/>
          <w:rtl/>
        </w:rPr>
        <w:pPrChange w:id="3551" w:author="מחבר">
          <w:pPr>
            <w:pStyle w:val="Normal2"/>
          </w:pPr>
        </w:pPrChange>
      </w:pPr>
      <w:r w:rsidRPr="00C504D1">
        <w:rPr>
          <w:rFonts w:ascii="Narkisim" w:hAnsi="Narkisim" w:cs="Narkisim"/>
          <w:rtl/>
        </w:rPr>
        <w:t>נספח זה בא להוסיף על האמור ב</w:t>
      </w:r>
      <w:r>
        <w:rPr>
          <w:rFonts w:ascii="Narkisim" w:hAnsi="Narkisim" w:cs="Narkisim" w:hint="cs"/>
          <w:rtl/>
        </w:rPr>
        <w:t xml:space="preserve">הזמנה להציע הצעות, </w:t>
      </w:r>
      <w:r w:rsidRPr="00C504D1">
        <w:rPr>
          <w:rFonts w:ascii="Narkisim" w:hAnsi="Narkisim" w:cs="Narkisim"/>
          <w:rtl/>
        </w:rPr>
        <w:t>ולא לגרוע ממנו.</w:t>
      </w:r>
      <w:r w:rsidRPr="00C504D1">
        <w:rPr>
          <w:rFonts w:ascii="Narkisim" w:hAnsi="Narkisim" w:cs="Narkisim" w:hint="cs"/>
          <w:rtl/>
        </w:rPr>
        <w:t xml:space="preserve"> חלק זה יחול רק אם החליט עורך המכרז לערוך את התיחור בצורה של תיחור דינאמי מקוון. </w:t>
      </w:r>
    </w:p>
    <w:p w14:paraId="4EAD1CB7" w14:textId="77777777" w:rsidR="008F569D" w:rsidRPr="00C504D1" w:rsidRDefault="008F569D" w:rsidP="008F569D">
      <w:pPr>
        <w:pStyle w:val="Normal2"/>
        <w:rPr>
          <w:rFonts w:ascii="Narkisim" w:hAnsi="Narkisim" w:cs="Narkisim"/>
          <w:rtl/>
        </w:rPr>
      </w:pPr>
    </w:p>
    <w:p w14:paraId="62338832" w14:textId="77777777" w:rsidR="008F569D" w:rsidRPr="00C504D1" w:rsidRDefault="008F569D" w:rsidP="0052537C">
      <w:pPr>
        <w:pStyle w:val="15"/>
        <w:numPr>
          <w:ilvl w:val="0"/>
          <w:numId w:val="104"/>
        </w:numPr>
        <w:spacing w:after="160"/>
        <w:rPr>
          <w:rFonts w:ascii="Narkisim" w:hAnsi="Narkisim" w:cs="Narkisim"/>
          <w:sz w:val="24"/>
          <w:szCs w:val="24"/>
          <w:rtl/>
        </w:rPr>
      </w:pPr>
      <w:r w:rsidRPr="00C504D1">
        <w:rPr>
          <w:rFonts w:ascii="Narkisim" w:hAnsi="Narkisim" w:cs="Narkisim"/>
          <w:sz w:val="24"/>
          <w:szCs w:val="24"/>
          <w:rtl/>
        </w:rPr>
        <w:t>כללי</w:t>
      </w:r>
    </w:p>
    <w:p w14:paraId="6DFCDFB2" w14:textId="77777777" w:rsidR="008F569D" w:rsidRPr="00C504D1" w:rsidRDefault="008F569D" w:rsidP="008F569D">
      <w:pPr>
        <w:pStyle w:val="21"/>
        <w:spacing w:after="160"/>
        <w:rPr>
          <w:rFonts w:ascii="Narkisim" w:hAnsi="Narkisim" w:cs="Narkisim"/>
        </w:rPr>
      </w:pPr>
      <w:r w:rsidRPr="00C504D1">
        <w:rPr>
          <w:rFonts w:ascii="Narkisim" w:hAnsi="Narkisim" w:cs="Narkisim"/>
          <w:rtl/>
        </w:rPr>
        <w:t>כל תקופה, בהתאם לצורכי עורך המכרז, יבצע עורך המכרז הליך של תיחור/תיחורים אחד או יותר בהליך של הזמנה לתיחור.</w:t>
      </w:r>
      <w:r w:rsidRPr="00C504D1">
        <w:rPr>
          <w:rFonts w:ascii="Narkisim" w:hAnsi="Narkisim" w:cs="Narkisim" w:hint="cs"/>
          <w:rtl/>
        </w:rPr>
        <w:t xml:space="preserve"> עורך המכרז יודיע אם התיחור ייערך באופן של תיחור דינאמי מקוון או בדרך אחרת. </w:t>
      </w:r>
    </w:p>
    <w:p w14:paraId="191EA155" w14:textId="77777777" w:rsidR="00E24037" w:rsidRDefault="008F569D" w:rsidP="00E24037">
      <w:pPr>
        <w:pStyle w:val="21"/>
        <w:spacing w:after="160"/>
        <w:rPr>
          <w:rFonts w:ascii="Narkisim" w:hAnsi="Narkisim" w:cs="Narkisim"/>
        </w:rPr>
      </w:pPr>
      <w:r w:rsidRPr="00C504D1">
        <w:rPr>
          <w:rFonts w:ascii="Narkisim" w:hAnsi="Narkisim" w:cs="Narkisim"/>
          <w:rtl/>
        </w:rPr>
        <w:t xml:space="preserve">כל הזמנת תיחור תכיל </w:t>
      </w:r>
      <w:r w:rsidR="00E24037">
        <w:rPr>
          <w:rFonts w:ascii="Narkisim" w:hAnsi="Narkisim" w:cs="Narkisim" w:hint="cs"/>
          <w:rtl/>
        </w:rPr>
        <w:t>שירותים כמפורט במסמכי המכרז</w:t>
      </w:r>
      <w:r w:rsidRPr="00C504D1">
        <w:rPr>
          <w:rFonts w:ascii="Narkisim" w:hAnsi="Narkisim" w:cs="Narkisim"/>
          <w:rtl/>
        </w:rPr>
        <w:t xml:space="preserve"> (אח</w:t>
      </w:r>
      <w:r w:rsidR="00E24037">
        <w:rPr>
          <w:rFonts w:ascii="Narkisim" w:hAnsi="Narkisim" w:cs="Narkisim" w:hint="cs"/>
          <w:rtl/>
        </w:rPr>
        <w:t>ד</w:t>
      </w:r>
      <w:r w:rsidRPr="00C504D1">
        <w:rPr>
          <w:rFonts w:ascii="Narkisim" w:hAnsi="Narkisim" w:cs="Narkisim"/>
          <w:rtl/>
        </w:rPr>
        <w:t xml:space="preserve"> או יותר) ותהיה בלתי תלויה בבקשות תיחור אחרות שתפורסמנה באותה תקופה. </w:t>
      </w:r>
    </w:p>
    <w:p w14:paraId="4720027C" w14:textId="77777777" w:rsidR="008F569D" w:rsidRPr="00C504D1" w:rsidRDefault="008F569D" w:rsidP="00E24037">
      <w:pPr>
        <w:pStyle w:val="21"/>
        <w:spacing w:after="160"/>
        <w:rPr>
          <w:rFonts w:ascii="Narkisim" w:hAnsi="Narkisim" w:cs="Narkisim"/>
        </w:rPr>
      </w:pPr>
      <w:r w:rsidRPr="00C504D1">
        <w:rPr>
          <w:rFonts w:ascii="Narkisim" w:hAnsi="Narkisim" w:cs="Narkisim" w:hint="cs"/>
          <w:rtl/>
        </w:rPr>
        <w:t xml:space="preserve">בכל אזכור ספק בנספח זה הכוונה לספק המסגרת בסל הרלוונטי (או מתמודד). </w:t>
      </w:r>
    </w:p>
    <w:p w14:paraId="320C2943" w14:textId="77777777" w:rsidR="008F569D" w:rsidRPr="00C504D1" w:rsidRDefault="008F569D" w:rsidP="008F569D">
      <w:pPr>
        <w:pStyle w:val="15"/>
        <w:spacing w:after="160"/>
        <w:rPr>
          <w:rFonts w:ascii="Narkisim" w:hAnsi="Narkisim" w:cs="Narkisim"/>
          <w:sz w:val="24"/>
          <w:szCs w:val="24"/>
        </w:rPr>
      </w:pPr>
      <w:bookmarkStart w:id="3552" w:name="_Ref419994306"/>
      <w:r w:rsidRPr="00C504D1">
        <w:rPr>
          <w:rFonts w:ascii="Narkisim" w:hAnsi="Narkisim" w:cs="Narkisim"/>
          <w:sz w:val="24"/>
          <w:szCs w:val="24"/>
          <w:rtl/>
        </w:rPr>
        <w:t>הזמנה לתיחור</w:t>
      </w:r>
      <w:bookmarkEnd w:id="3552"/>
    </w:p>
    <w:p w14:paraId="1797BD7E" w14:textId="77777777" w:rsidR="008F569D" w:rsidRPr="00C504D1" w:rsidRDefault="008F569D" w:rsidP="009B7D1F">
      <w:pPr>
        <w:pStyle w:val="21"/>
        <w:numPr>
          <w:ilvl w:val="1"/>
          <w:numId w:val="103"/>
        </w:numPr>
        <w:spacing w:after="160"/>
        <w:rPr>
          <w:rFonts w:ascii="Narkisim" w:hAnsi="Narkisim" w:cs="Narkisim"/>
          <w:rtl/>
        </w:rPr>
      </w:pPr>
      <w:r w:rsidRPr="00C504D1">
        <w:rPr>
          <w:rFonts w:ascii="Narkisim" w:hAnsi="Narkisim" w:cs="Narkisim"/>
          <w:rtl/>
        </w:rPr>
        <w:t xml:space="preserve"> כל תיחור מקוון נפרד. מועדי התיחור, </w:t>
      </w:r>
      <w:r w:rsidR="00E24037">
        <w:rPr>
          <w:rFonts w:ascii="Narkisim" w:hAnsi="Narkisim" w:cs="Narkisim" w:hint="cs"/>
          <w:rtl/>
        </w:rPr>
        <w:t xml:space="preserve">סוגי השירותים </w:t>
      </w:r>
      <w:r w:rsidRPr="00C504D1">
        <w:rPr>
          <w:rFonts w:ascii="Narkisim" w:hAnsi="Narkisim" w:cs="Narkisim"/>
          <w:rtl/>
        </w:rPr>
        <w:t>המבוקשים, בכל תיחור, יהיו על פי שיקול דעתו הבלעדי של עורך המכרז.</w:t>
      </w:r>
      <w:r w:rsidR="00E24037">
        <w:rPr>
          <w:rFonts w:ascii="Narkisim" w:hAnsi="Narkisim" w:cs="Narkisim" w:hint="cs"/>
          <w:rtl/>
        </w:rPr>
        <w:t xml:space="preserve"> יובהר כי עורך המכרז רשאי להוסיף שירותים נוספים לתיחור, כמפורט בסעיף </w:t>
      </w:r>
      <w:r w:rsidR="007D1B6A">
        <w:rPr>
          <w:rFonts w:ascii="Narkisim" w:hAnsi="Narkisim" w:cs="Narkisim"/>
          <w:rtl/>
        </w:rPr>
        <w:fldChar w:fldCharType="begin"/>
      </w:r>
      <w:r w:rsidR="00E24037">
        <w:rPr>
          <w:rFonts w:ascii="Narkisim" w:hAnsi="Narkisim" w:cs="Narkisim"/>
          <w:rtl/>
        </w:rPr>
        <w:instrText xml:space="preserve"> </w:instrText>
      </w:r>
      <w:r w:rsidR="00E24037">
        <w:rPr>
          <w:rFonts w:ascii="Narkisim" w:hAnsi="Narkisim" w:cs="Narkisim" w:hint="cs"/>
        </w:rPr>
        <w:instrText>REF</w:instrText>
      </w:r>
      <w:r w:rsidR="00E24037">
        <w:rPr>
          <w:rFonts w:ascii="Narkisim" w:hAnsi="Narkisim" w:cs="Narkisim" w:hint="cs"/>
          <w:rtl/>
        </w:rPr>
        <w:instrText xml:space="preserve"> _</w:instrText>
      </w:r>
      <w:r w:rsidR="00E24037">
        <w:rPr>
          <w:rFonts w:ascii="Narkisim" w:hAnsi="Narkisim" w:cs="Narkisim" w:hint="cs"/>
        </w:rPr>
        <w:instrText>Ref447355311 \r \h</w:instrText>
      </w:r>
      <w:r w:rsidR="00E24037">
        <w:rPr>
          <w:rFonts w:ascii="Narkisim" w:hAnsi="Narkisim" w:cs="Narkisim"/>
          <w:rtl/>
        </w:rPr>
        <w:instrText xml:space="preserve"> </w:instrText>
      </w:r>
      <w:r w:rsidR="007D1B6A">
        <w:rPr>
          <w:rFonts w:ascii="Narkisim" w:hAnsi="Narkisim" w:cs="Narkisim"/>
          <w:rtl/>
        </w:rPr>
      </w:r>
      <w:r w:rsidR="007D1B6A">
        <w:rPr>
          <w:rFonts w:ascii="Narkisim" w:hAnsi="Narkisim" w:cs="Narkisim"/>
          <w:rtl/>
        </w:rPr>
        <w:fldChar w:fldCharType="separate"/>
      </w:r>
      <w:ins w:id="3553" w:author="מחבר">
        <w:r w:rsidR="000C3CD7">
          <w:rPr>
            <w:rFonts w:ascii="Narkisim" w:hAnsi="Narkisim" w:cs="Narkisim"/>
            <w:cs/>
          </w:rPr>
          <w:t>‎</w:t>
        </w:r>
        <w:r w:rsidR="000C3CD7">
          <w:rPr>
            <w:rFonts w:ascii="Narkisim" w:hAnsi="Narkisim" w:cs="Narkisim"/>
          </w:rPr>
          <w:t>14</w:t>
        </w:r>
        <w:del w:id="3554" w:author="מחבר">
          <w:r w:rsidR="00E07D1C" w:rsidDel="000C3CD7">
            <w:rPr>
              <w:rFonts w:ascii="Narkisim" w:hAnsi="Narkisim" w:cs="Narkisim"/>
              <w:cs/>
            </w:rPr>
            <w:delText>‎</w:delText>
          </w:r>
          <w:r w:rsidR="00E07D1C" w:rsidDel="000C3CD7">
            <w:rPr>
              <w:rFonts w:ascii="Narkisim" w:hAnsi="Narkisim" w:cs="Narkisim"/>
            </w:rPr>
            <w:delText>14</w:delText>
          </w:r>
        </w:del>
      </w:ins>
      <w:del w:id="3555" w:author="מחבר">
        <w:r w:rsidR="004A7659" w:rsidDel="000C3CD7">
          <w:rPr>
            <w:rFonts w:ascii="Narkisim" w:hAnsi="Narkisim" w:cs="Narkisim"/>
            <w:cs/>
          </w:rPr>
          <w:delText>‎</w:delText>
        </w:r>
        <w:r w:rsidR="004A7659" w:rsidDel="000C3CD7">
          <w:rPr>
            <w:rFonts w:ascii="Narkisim" w:hAnsi="Narkisim" w:cs="Narkisim"/>
          </w:rPr>
          <w:delText>14</w:delText>
        </w:r>
      </w:del>
      <w:r w:rsidR="007D1B6A">
        <w:rPr>
          <w:rFonts w:ascii="Narkisim" w:hAnsi="Narkisim" w:cs="Narkisim"/>
          <w:rtl/>
        </w:rPr>
        <w:fldChar w:fldCharType="end"/>
      </w:r>
      <w:r w:rsidR="00E24037">
        <w:rPr>
          <w:rFonts w:ascii="Narkisim" w:hAnsi="Narkisim" w:cs="Narkisim" w:hint="cs"/>
          <w:rtl/>
        </w:rPr>
        <w:t xml:space="preserve"> למסמכי המכרז.</w:t>
      </w:r>
    </w:p>
    <w:p w14:paraId="334D4F8F" w14:textId="77777777" w:rsidR="008F569D" w:rsidRPr="00C504D1" w:rsidRDefault="008F569D" w:rsidP="009B7D1F">
      <w:pPr>
        <w:pStyle w:val="21"/>
        <w:numPr>
          <w:ilvl w:val="1"/>
          <w:numId w:val="103"/>
        </w:numPr>
        <w:spacing w:after="160"/>
        <w:rPr>
          <w:rFonts w:cs="Narkisim"/>
        </w:rPr>
      </w:pPr>
      <w:r w:rsidRPr="00C504D1">
        <w:rPr>
          <w:rFonts w:ascii="Narkisim" w:hAnsi="Narkisim" w:cs="Narkisim"/>
          <w:rtl/>
        </w:rPr>
        <w:t>בקשת התיחור תישלח בדואר אלקטרוני לכלל הספקים הרשומים לסל הרלוונטי ותכלול את הפרטים הבאים:</w:t>
      </w:r>
    </w:p>
    <w:p w14:paraId="37F1F10C" w14:textId="77777777" w:rsidR="008F569D" w:rsidRPr="00C504D1" w:rsidRDefault="008F569D" w:rsidP="008F569D">
      <w:pPr>
        <w:pStyle w:val="33"/>
        <w:spacing w:after="160"/>
        <w:rPr>
          <w:rFonts w:ascii="Narkisim" w:hAnsi="Narkisim" w:cs="Narkisim"/>
        </w:rPr>
      </w:pPr>
      <w:bookmarkStart w:id="3556" w:name="_Toc421613722"/>
      <w:r w:rsidRPr="00C504D1">
        <w:rPr>
          <w:rFonts w:ascii="Narkisim" w:hAnsi="Narkisim" w:cs="Narkisim"/>
          <w:rtl/>
        </w:rPr>
        <w:t>סדר התיחורים</w:t>
      </w:r>
      <w:bookmarkEnd w:id="3556"/>
    </w:p>
    <w:p w14:paraId="57B939DE" w14:textId="77777777" w:rsidR="008F569D" w:rsidRPr="00C504D1" w:rsidRDefault="008F569D" w:rsidP="008F569D">
      <w:pPr>
        <w:pStyle w:val="33"/>
        <w:spacing w:after="160"/>
        <w:rPr>
          <w:rFonts w:ascii="Narkisim" w:hAnsi="Narkisim" w:cs="Narkisim"/>
        </w:rPr>
      </w:pPr>
      <w:bookmarkStart w:id="3557" w:name="_Toc421613723"/>
      <w:r w:rsidRPr="00C504D1">
        <w:rPr>
          <w:rFonts w:ascii="Narkisim" w:hAnsi="Narkisim" w:cs="Narkisim"/>
          <w:rtl/>
        </w:rPr>
        <w:t>מספר התיחור.</w:t>
      </w:r>
      <w:bookmarkEnd w:id="3557"/>
    </w:p>
    <w:p w14:paraId="77EDD1B0" w14:textId="77777777" w:rsidR="008F569D" w:rsidRPr="00C504D1" w:rsidRDefault="008F569D" w:rsidP="00E24037">
      <w:pPr>
        <w:pStyle w:val="33"/>
        <w:spacing w:after="160"/>
        <w:rPr>
          <w:rFonts w:ascii="Narkisim" w:hAnsi="Narkisim" w:cs="Narkisim"/>
        </w:rPr>
      </w:pPr>
      <w:bookmarkStart w:id="3558" w:name="_Toc421613724"/>
      <w:r w:rsidRPr="00C504D1">
        <w:rPr>
          <w:rFonts w:ascii="Narkisim" w:hAnsi="Narkisim" w:cs="Narkisim"/>
          <w:rtl/>
        </w:rPr>
        <w:t xml:space="preserve">מפרט טכני </w:t>
      </w:r>
      <w:r w:rsidR="00E24037">
        <w:rPr>
          <w:rFonts w:ascii="Narkisim" w:hAnsi="Narkisim" w:cs="Narkisim" w:hint="cs"/>
          <w:rtl/>
        </w:rPr>
        <w:t xml:space="preserve"> של השירו</w:t>
      </w:r>
      <w:r w:rsidR="00A439A9">
        <w:rPr>
          <w:rFonts w:ascii="Narkisim" w:hAnsi="Narkisim" w:cs="Narkisim" w:hint="cs"/>
          <w:rtl/>
        </w:rPr>
        <w:t>ת</w:t>
      </w:r>
      <w:r w:rsidR="00E24037">
        <w:rPr>
          <w:rFonts w:ascii="Narkisim" w:hAnsi="Narkisim" w:cs="Narkisim" w:hint="cs"/>
          <w:rtl/>
        </w:rPr>
        <w:t xml:space="preserve">ים </w:t>
      </w:r>
      <w:bookmarkEnd w:id="3558"/>
    </w:p>
    <w:p w14:paraId="7992372F" w14:textId="77777777" w:rsidR="008F569D" w:rsidRPr="00C504D1" w:rsidRDefault="008F569D" w:rsidP="008F569D">
      <w:pPr>
        <w:pStyle w:val="33"/>
        <w:spacing w:after="160"/>
        <w:rPr>
          <w:rFonts w:ascii="Narkisim" w:hAnsi="Narkisim" w:cs="Narkisim"/>
        </w:rPr>
      </w:pPr>
      <w:bookmarkStart w:id="3559" w:name="_Toc421613726"/>
      <w:r w:rsidRPr="00C504D1">
        <w:rPr>
          <w:rFonts w:ascii="Narkisim" w:hAnsi="Narkisim" w:cs="Narkisim"/>
          <w:rtl/>
        </w:rPr>
        <w:t>המשקלות אשר ישמשו לצורך שקלול ההצעות.</w:t>
      </w:r>
      <w:bookmarkEnd w:id="3559"/>
    </w:p>
    <w:p w14:paraId="795BF5CA" w14:textId="77777777" w:rsidR="008F569D" w:rsidRPr="00C504D1" w:rsidRDefault="008F569D" w:rsidP="00E24037">
      <w:pPr>
        <w:pStyle w:val="33"/>
        <w:spacing w:after="160"/>
        <w:rPr>
          <w:rFonts w:ascii="Narkisim" w:hAnsi="Narkisim" w:cs="Narkisim"/>
          <w:rtl/>
        </w:rPr>
      </w:pPr>
      <w:bookmarkStart w:id="3560" w:name="_Toc421613727"/>
      <w:r w:rsidRPr="00C504D1">
        <w:rPr>
          <w:rFonts w:ascii="Narkisim" w:hAnsi="Narkisim" w:cs="Narkisim"/>
          <w:rtl/>
        </w:rPr>
        <w:t xml:space="preserve">מחירי פתיחה (מקסימום) לכל </w:t>
      </w:r>
      <w:r w:rsidR="00E24037">
        <w:rPr>
          <w:rFonts w:ascii="Narkisim" w:hAnsi="Narkisim" w:cs="Narkisim" w:hint="cs"/>
          <w:rtl/>
        </w:rPr>
        <w:t xml:space="preserve">שירות </w:t>
      </w:r>
      <w:r w:rsidRPr="00C504D1">
        <w:rPr>
          <w:rFonts w:ascii="Narkisim" w:hAnsi="Narkisim" w:cs="Narkisim"/>
          <w:rtl/>
        </w:rPr>
        <w:t>ופריט, המחירים יהיו כוללים מע"מ.</w:t>
      </w:r>
      <w:bookmarkEnd w:id="3560"/>
    </w:p>
    <w:p w14:paraId="57F13FFE" w14:textId="77777777" w:rsidR="008F569D" w:rsidRPr="00C504D1" w:rsidRDefault="008F569D" w:rsidP="008F569D">
      <w:pPr>
        <w:pStyle w:val="33"/>
        <w:spacing w:after="160"/>
        <w:rPr>
          <w:rFonts w:ascii="Narkisim" w:hAnsi="Narkisim" w:cs="Narkisim"/>
          <w:rtl/>
        </w:rPr>
      </w:pPr>
      <w:bookmarkStart w:id="3561" w:name="_Toc421613730"/>
      <w:r w:rsidRPr="00C504D1">
        <w:rPr>
          <w:rFonts w:ascii="Narkisim" w:hAnsi="Narkisim" w:cs="Narkisim"/>
          <w:rtl/>
        </w:rPr>
        <w:t>מועד הגשת המענה ל</w:t>
      </w:r>
      <w:r w:rsidRPr="00C504D1">
        <w:rPr>
          <w:rFonts w:ascii="Narkisim" w:hAnsi="Narkisim" w:cs="Narkisim" w:hint="cs"/>
          <w:rtl/>
        </w:rPr>
        <w:t xml:space="preserve">תיחור </w:t>
      </w:r>
      <w:r w:rsidRPr="00C504D1">
        <w:rPr>
          <w:rFonts w:ascii="Narkisim" w:hAnsi="Narkisim" w:cs="Narkisim"/>
          <w:rtl/>
        </w:rPr>
        <w:t>.</w:t>
      </w:r>
      <w:bookmarkEnd w:id="3561"/>
    </w:p>
    <w:p w14:paraId="5D30C59E" w14:textId="77777777" w:rsidR="008F569D" w:rsidRPr="00C504D1" w:rsidRDefault="008F569D" w:rsidP="008F569D">
      <w:pPr>
        <w:pStyle w:val="33"/>
        <w:spacing w:after="160"/>
        <w:rPr>
          <w:rFonts w:ascii="Narkisim" w:hAnsi="Narkisim" w:cs="Narkisim"/>
          <w:rtl/>
        </w:rPr>
      </w:pPr>
      <w:bookmarkStart w:id="3562" w:name="_Toc421613731"/>
      <w:r w:rsidRPr="00C504D1">
        <w:rPr>
          <w:rFonts w:ascii="Narkisim" w:hAnsi="Narkisim" w:cs="Narkisim"/>
          <w:rtl/>
        </w:rPr>
        <w:t>לוחות זמנים הכולל  מענה לשאלות  הבהרה ,מועד ביצוע הדרכות ,מועד תיחור מדמה, מועד ביצוע התיחור הדינמי.</w:t>
      </w:r>
      <w:bookmarkEnd w:id="3562"/>
    </w:p>
    <w:p w14:paraId="331A3024" w14:textId="77777777" w:rsidR="008F569D" w:rsidRPr="00C504D1" w:rsidRDefault="008F569D" w:rsidP="00E24037">
      <w:pPr>
        <w:pStyle w:val="33"/>
        <w:spacing w:after="160"/>
        <w:rPr>
          <w:rFonts w:ascii="Narkisim" w:hAnsi="Narkisim" w:cs="Narkisim"/>
          <w:rtl/>
        </w:rPr>
      </w:pPr>
      <w:bookmarkStart w:id="3563" w:name="_Toc421613732"/>
      <w:r w:rsidRPr="00C504D1">
        <w:rPr>
          <w:rFonts w:ascii="Narkisim" w:hAnsi="Narkisim" w:cs="Narkisim"/>
          <w:rtl/>
        </w:rPr>
        <w:t>אופן בדיקת ה</w:t>
      </w:r>
      <w:r w:rsidR="00E24037">
        <w:rPr>
          <w:rFonts w:ascii="Narkisim" w:hAnsi="Narkisim" w:cs="Narkisim" w:hint="cs"/>
          <w:rtl/>
        </w:rPr>
        <w:t>מענה לתיחור</w:t>
      </w:r>
      <w:r w:rsidRPr="00C504D1">
        <w:rPr>
          <w:rFonts w:ascii="Narkisim" w:hAnsi="Narkisim" w:cs="Narkisim"/>
          <w:rtl/>
        </w:rPr>
        <w:t>.</w:t>
      </w:r>
      <w:bookmarkEnd w:id="3563"/>
    </w:p>
    <w:p w14:paraId="0EB5A495" w14:textId="77777777" w:rsidR="008F569D" w:rsidRPr="00C504D1" w:rsidRDefault="008F569D" w:rsidP="008F569D">
      <w:pPr>
        <w:pStyle w:val="33"/>
        <w:spacing w:after="160"/>
        <w:rPr>
          <w:rFonts w:ascii="Narkisim" w:hAnsi="Narkisim" w:cs="Narkisim"/>
        </w:rPr>
      </w:pPr>
      <w:bookmarkStart w:id="3564" w:name="_Toc421613733"/>
      <w:r w:rsidRPr="00C504D1">
        <w:rPr>
          <w:rFonts w:ascii="Narkisim" w:hAnsi="Narkisim" w:cs="Narkisim"/>
          <w:rtl/>
        </w:rPr>
        <w:lastRenderedPageBreak/>
        <w:t xml:space="preserve">תקופת </w:t>
      </w:r>
      <w:r w:rsidRPr="00C504D1">
        <w:rPr>
          <w:rFonts w:ascii="Narkisim" w:hAnsi="Narkisim" w:cs="Narkisim" w:hint="cs"/>
          <w:rtl/>
        </w:rPr>
        <w:t>הרכש</w:t>
      </w:r>
      <w:r w:rsidR="00E24037">
        <w:rPr>
          <w:rFonts w:ascii="Narkisim" w:hAnsi="Narkisim" w:cs="Narkisim" w:hint="cs"/>
          <w:rtl/>
        </w:rPr>
        <w:t>.</w:t>
      </w:r>
      <w:r w:rsidRPr="00C504D1">
        <w:rPr>
          <w:rFonts w:ascii="Narkisim" w:hAnsi="Narkisim" w:cs="Narkisim" w:hint="cs"/>
          <w:rtl/>
        </w:rPr>
        <w:t xml:space="preserve"> </w:t>
      </w:r>
      <w:bookmarkEnd w:id="3564"/>
    </w:p>
    <w:p w14:paraId="697790E3" w14:textId="77777777" w:rsidR="00B170A3" w:rsidRDefault="00B170A3" w:rsidP="008F569D">
      <w:pPr>
        <w:pStyle w:val="33"/>
        <w:spacing w:after="160"/>
        <w:rPr>
          <w:rFonts w:ascii="Narkisim" w:hAnsi="Narkisim" w:cs="Narkisim"/>
        </w:rPr>
      </w:pPr>
      <w:bookmarkStart w:id="3565" w:name="_Toc421613734"/>
      <w:r>
        <w:rPr>
          <w:rFonts w:ascii="Narkisim" w:hAnsi="Narkisim" w:cs="Narkisim" w:hint="cs"/>
          <w:rtl/>
        </w:rPr>
        <w:t>שינויים בדרישות הטכניות או ברמות השירות הנדרשות.</w:t>
      </w:r>
    </w:p>
    <w:p w14:paraId="2AFE4D7A" w14:textId="77777777" w:rsidR="008F569D" w:rsidRPr="00C504D1" w:rsidRDefault="008F569D" w:rsidP="008F569D">
      <w:pPr>
        <w:pStyle w:val="33"/>
        <w:spacing w:after="160"/>
        <w:rPr>
          <w:rFonts w:ascii="Narkisim" w:hAnsi="Narkisim" w:cs="Narkisim"/>
        </w:rPr>
      </w:pPr>
      <w:r w:rsidRPr="00C504D1">
        <w:rPr>
          <w:rFonts w:ascii="Narkisim" w:hAnsi="Narkisim" w:cs="Narkisim"/>
          <w:rtl/>
        </w:rPr>
        <w:t>כל פרט אחר רלבנטי</w:t>
      </w:r>
      <w:r w:rsidR="00A439A9">
        <w:rPr>
          <w:rFonts w:ascii="Narkisim" w:hAnsi="Narkisim" w:cs="Narkisim" w:hint="cs"/>
          <w:rtl/>
        </w:rPr>
        <w:t>, לרבות הוראות בנוגע לכשיר שני</w:t>
      </w:r>
      <w:r w:rsidRPr="00C504D1">
        <w:rPr>
          <w:rFonts w:ascii="Narkisim" w:hAnsi="Narkisim" w:cs="Narkisim"/>
          <w:rtl/>
        </w:rPr>
        <w:t xml:space="preserve"> ולשיקול דעתו הבלעדי של עורך המכרז.</w:t>
      </w:r>
      <w:bookmarkEnd w:id="3565"/>
    </w:p>
    <w:p w14:paraId="78EF0234" w14:textId="77777777" w:rsidR="008F569D" w:rsidRPr="00C504D1" w:rsidRDefault="008F569D" w:rsidP="00E24037">
      <w:pPr>
        <w:pStyle w:val="33"/>
        <w:spacing w:after="160"/>
        <w:rPr>
          <w:rFonts w:ascii="Narkisim" w:hAnsi="Narkisim" w:cs="Narkisim"/>
        </w:rPr>
      </w:pPr>
      <w:r w:rsidRPr="00C504D1">
        <w:rPr>
          <w:rFonts w:ascii="Narkisim" w:hAnsi="Narkisim" w:cs="Narkisim"/>
          <w:rtl/>
        </w:rPr>
        <w:t>הסכם התקשרות בעניין ה</w:t>
      </w:r>
      <w:r w:rsidR="00E24037">
        <w:rPr>
          <w:rFonts w:ascii="Narkisim" w:hAnsi="Narkisim" w:cs="Narkisim" w:hint="cs"/>
          <w:rtl/>
        </w:rPr>
        <w:t xml:space="preserve">שירותים </w:t>
      </w:r>
      <w:r w:rsidRPr="00C504D1">
        <w:rPr>
          <w:rFonts w:ascii="Narkisim" w:hAnsi="Narkisim" w:cs="Narkisim"/>
          <w:rtl/>
        </w:rPr>
        <w:t xml:space="preserve"> אשר יסופקו</w:t>
      </w:r>
      <w:r w:rsidR="00E24037">
        <w:rPr>
          <w:rFonts w:ascii="Narkisim" w:hAnsi="Narkisim" w:cs="Narkisim" w:hint="cs"/>
          <w:rtl/>
        </w:rPr>
        <w:t>.</w:t>
      </w:r>
    </w:p>
    <w:p w14:paraId="043490A3" w14:textId="77777777" w:rsidR="008F569D" w:rsidRPr="00C504D1" w:rsidRDefault="008F569D" w:rsidP="008F569D">
      <w:pPr>
        <w:pStyle w:val="33"/>
        <w:numPr>
          <w:ilvl w:val="0"/>
          <w:numId w:val="0"/>
        </w:numPr>
        <w:ind w:left="2034"/>
        <w:rPr>
          <w:rFonts w:ascii="Narkisim" w:hAnsi="Narkisim" w:cs="Narkisim"/>
          <w:rtl/>
        </w:rPr>
      </w:pPr>
    </w:p>
    <w:p w14:paraId="6F9D678C" w14:textId="77777777" w:rsidR="008F569D" w:rsidRPr="00C504D1" w:rsidRDefault="008F569D" w:rsidP="008F569D">
      <w:pPr>
        <w:pStyle w:val="15"/>
        <w:spacing w:after="160"/>
        <w:rPr>
          <w:rFonts w:ascii="Narkisim" w:hAnsi="Narkisim" w:cs="Narkisim"/>
          <w:sz w:val="24"/>
          <w:szCs w:val="24"/>
        </w:rPr>
      </w:pPr>
      <w:r w:rsidRPr="00C504D1">
        <w:rPr>
          <w:rFonts w:ascii="Narkisim" w:hAnsi="Narkisim" w:cs="Narkisim"/>
          <w:sz w:val="24"/>
          <w:szCs w:val="24"/>
          <w:rtl/>
        </w:rPr>
        <w:t xml:space="preserve">בדיקת הצעת ספק </w:t>
      </w:r>
      <w:r w:rsidRPr="00C504D1">
        <w:rPr>
          <w:rFonts w:ascii="Narkisim" w:hAnsi="Narkisim" w:cs="Narkisim" w:hint="cs"/>
          <w:sz w:val="24"/>
          <w:szCs w:val="24"/>
          <w:rtl/>
        </w:rPr>
        <w:t xml:space="preserve">מסגרת </w:t>
      </w:r>
      <w:r w:rsidRPr="00C504D1">
        <w:rPr>
          <w:rFonts w:ascii="Narkisim" w:hAnsi="Narkisim" w:cs="Narkisim"/>
          <w:sz w:val="24"/>
          <w:szCs w:val="24"/>
          <w:rtl/>
        </w:rPr>
        <w:t>לתיחור</w:t>
      </w:r>
    </w:p>
    <w:p w14:paraId="049A57C1" w14:textId="77777777" w:rsidR="008F569D" w:rsidRPr="00C504D1" w:rsidRDefault="008F569D" w:rsidP="008F569D">
      <w:pPr>
        <w:pStyle w:val="21"/>
        <w:spacing w:after="160"/>
        <w:rPr>
          <w:rFonts w:ascii="Narkisim" w:hAnsi="Narkisim" w:cs="Narkisim"/>
        </w:rPr>
      </w:pPr>
      <w:r w:rsidRPr="00C504D1">
        <w:rPr>
          <w:rFonts w:ascii="Narkisim" w:hAnsi="Narkisim" w:cs="Narkisim"/>
          <w:rtl/>
        </w:rPr>
        <w:t xml:space="preserve">לאחר קבלת ההזמנה לתיחור, יגישו </w:t>
      </w:r>
      <w:r w:rsidRPr="00C504D1">
        <w:rPr>
          <w:rFonts w:ascii="Narkisim" w:hAnsi="Narkisim" w:cs="Narkisim" w:hint="cs"/>
          <w:rtl/>
        </w:rPr>
        <w:t xml:space="preserve">ספקי המסגרת </w:t>
      </w:r>
      <w:r w:rsidRPr="00C504D1">
        <w:rPr>
          <w:rFonts w:ascii="Narkisim" w:hAnsi="Narkisim" w:cs="Narkisim"/>
          <w:rtl/>
        </w:rPr>
        <w:t xml:space="preserve"> את המענה לשלב התיחור בהתאם לדרישות שיפורטו בהזמנה לתיחור. לדוגמא: יצורפו המפרטים הטכניים של המוצרים והאביזרים, המענה יכלול התייחסות מפורטת לדרישות ההזמנה והמוצרים וכד'.</w:t>
      </w:r>
    </w:p>
    <w:p w14:paraId="30253E30" w14:textId="77777777" w:rsidR="008F569D" w:rsidRPr="00C504D1" w:rsidRDefault="008F569D" w:rsidP="008F569D">
      <w:pPr>
        <w:pStyle w:val="21"/>
        <w:spacing w:after="160"/>
        <w:rPr>
          <w:rFonts w:ascii="Narkisim" w:hAnsi="Narkisim" w:cs="Narkisim"/>
        </w:rPr>
      </w:pPr>
      <w:r w:rsidRPr="00C504D1">
        <w:rPr>
          <w:rFonts w:ascii="Narkisim" w:hAnsi="Narkisim" w:cs="Narkisim"/>
          <w:rtl/>
        </w:rPr>
        <w:t xml:space="preserve"> ע"ב המענה המפורט לעיל ולפני שלב התיחור התקופתי תבוצע בדיקת עמידתן של כל ההצעות בדרישות המפרט לכל הדגמים/התצורות לרבות האביזרים הנלווים באם ידרשו. עורך המכרז יהיה רשאי לדרוש במסגרת ההצעה לתיחורים התקופתיים לקבל את המוצרים והאביזרים הנלווים לפני (ואף במקרים מסוימים גם אחרי) התיחורים התקופתיים לטובת הערכה טכנית והתרשמות. יובהר כי אין בכך כדי לגרוע מכלל אחריותו של הספק המציע.</w:t>
      </w:r>
    </w:p>
    <w:p w14:paraId="1FCF7E52" w14:textId="77777777" w:rsidR="008F569D" w:rsidRPr="00C504D1" w:rsidRDefault="008F569D" w:rsidP="008F569D">
      <w:pPr>
        <w:pStyle w:val="21"/>
        <w:spacing w:after="160"/>
        <w:rPr>
          <w:rFonts w:ascii="Narkisim" w:hAnsi="Narkisim" w:cs="Narkisim"/>
          <w:rtl/>
        </w:rPr>
      </w:pPr>
      <w:r w:rsidRPr="00C504D1">
        <w:rPr>
          <w:rFonts w:ascii="Narkisim" w:hAnsi="Narkisim" w:cs="Narkisim"/>
          <w:rtl/>
        </w:rPr>
        <w:t xml:space="preserve">הספקים שהצעותיהן אושרו להשתתף בתיחור, יוזמנו להשתתף בשלב התיחור הדינאמי המקוון, אשר ייערך באתר המכרזים שכתובתו: </w:t>
      </w:r>
      <w:hyperlink r:id="rId18" w:history="1">
        <w:r w:rsidRPr="00C504D1">
          <w:rPr>
            <w:rStyle w:val="Hyperlink"/>
            <w:rFonts w:ascii="Narkisim" w:hAnsi="Narkisim" w:cs="Narkisim"/>
          </w:rPr>
          <w:t>https://card.tender.gov.il</w:t>
        </w:r>
      </w:hyperlink>
      <w:r w:rsidRPr="00C504D1">
        <w:rPr>
          <w:rFonts w:ascii="Narkisim" w:hAnsi="Narkisim" w:cs="Narkisim"/>
          <w:rtl/>
        </w:rPr>
        <w:t xml:space="preserve">. </w:t>
      </w:r>
    </w:p>
    <w:p w14:paraId="762DE32E" w14:textId="77777777" w:rsidR="008F569D" w:rsidRPr="00C504D1" w:rsidRDefault="008F569D" w:rsidP="008F569D">
      <w:pPr>
        <w:pStyle w:val="15"/>
        <w:numPr>
          <w:ilvl w:val="0"/>
          <w:numId w:val="0"/>
        </w:numPr>
        <w:ind w:left="360"/>
        <w:rPr>
          <w:rFonts w:ascii="Narkisim" w:hAnsi="Narkisim" w:cs="Narkisim"/>
          <w:sz w:val="24"/>
          <w:szCs w:val="24"/>
        </w:rPr>
      </w:pPr>
      <w:bookmarkStart w:id="3566" w:name="_Ref423518776"/>
    </w:p>
    <w:p w14:paraId="59716248" w14:textId="77777777" w:rsidR="008F569D" w:rsidRPr="00C504D1" w:rsidRDefault="008F569D" w:rsidP="008F569D">
      <w:pPr>
        <w:pStyle w:val="15"/>
        <w:spacing w:after="160"/>
        <w:rPr>
          <w:rFonts w:ascii="Narkisim" w:hAnsi="Narkisim" w:cs="Narkisim"/>
          <w:sz w:val="24"/>
          <w:szCs w:val="24"/>
          <w:rtl/>
        </w:rPr>
      </w:pPr>
      <w:r w:rsidRPr="00C504D1">
        <w:rPr>
          <w:rFonts w:ascii="Narkisim" w:hAnsi="Narkisim" w:cs="Narkisim"/>
          <w:sz w:val="24"/>
          <w:szCs w:val="24"/>
          <w:rtl/>
        </w:rPr>
        <w:t xml:space="preserve">אופן </w:t>
      </w:r>
      <w:r w:rsidRPr="00C504D1">
        <w:rPr>
          <w:rFonts w:ascii="Narkisim" w:hAnsi="Narkisim" w:cs="Narkisim" w:hint="cs"/>
          <w:sz w:val="24"/>
          <w:szCs w:val="24"/>
          <w:rtl/>
        </w:rPr>
        <w:t xml:space="preserve">הגשת הצעת המחיר </w:t>
      </w:r>
      <w:bookmarkEnd w:id="3566"/>
    </w:p>
    <w:p w14:paraId="6DD446AF" w14:textId="77777777" w:rsidR="008F569D" w:rsidRPr="00C504D1" w:rsidRDefault="008F569D" w:rsidP="00E24037">
      <w:pPr>
        <w:pStyle w:val="21"/>
        <w:numPr>
          <w:ilvl w:val="0"/>
          <w:numId w:val="0"/>
        </w:numPr>
        <w:ind w:left="1"/>
        <w:rPr>
          <w:rFonts w:ascii="Narkisim" w:hAnsi="Narkisim" w:cs="Narkisim"/>
          <w:rtl/>
        </w:rPr>
      </w:pPr>
      <w:bookmarkStart w:id="3567" w:name="_Ref419996125"/>
      <w:r w:rsidRPr="00C504D1">
        <w:rPr>
          <w:rFonts w:ascii="Narkisim" w:hAnsi="Narkisim" w:cs="Narkisim"/>
          <w:rtl/>
        </w:rPr>
        <w:t>לצורך הבאת הצעות ה</w:t>
      </w:r>
      <w:r w:rsidRPr="00C504D1">
        <w:rPr>
          <w:rFonts w:ascii="Narkisim" w:hAnsi="Narkisim" w:cs="Narkisim" w:hint="cs"/>
          <w:rtl/>
        </w:rPr>
        <w:t xml:space="preserve">מתמודדים </w:t>
      </w:r>
      <w:r w:rsidRPr="00C504D1">
        <w:rPr>
          <w:rFonts w:ascii="Narkisim" w:hAnsi="Narkisim" w:cs="Narkisim"/>
          <w:rtl/>
        </w:rPr>
        <w:t xml:space="preserve"> למכנה משותף, וכדי לאפשר תחרות אמיתית בין המציעים יופעל מנגנון תיחור כמפורט להלן:</w:t>
      </w:r>
      <w:bookmarkEnd w:id="3567"/>
    </w:p>
    <w:p w14:paraId="03A8A250" w14:textId="77777777" w:rsidR="008F569D" w:rsidRPr="00C504D1" w:rsidRDefault="008F569D" w:rsidP="006E6B05">
      <w:pPr>
        <w:pStyle w:val="21"/>
        <w:spacing w:after="160"/>
        <w:rPr>
          <w:rFonts w:ascii="Narkisim" w:hAnsi="Narkisim" w:cs="Narkisim"/>
          <w:rtl/>
        </w:rPr>
      </w:pPr>
      <w:bookmarkStart w:id="3568" w:name="_Toc421613745"/>
      <w:r w:rsidRPr="00C504D1">
        <w:rPr>
          <w:rFonts w:ascii="Narkisim" w:hAnsi="Narkisim" w:cs="Narkisim"/>
          <w:rtl/>
        </w:rPr>
        <w:t xml:space="preserve">התיחור הדינאמי המקוון יחל ממחירי פתיחה (מקסימום) </w:t>
      </w:r>
      <w:r w:rsidR="006B0C8D">
        <w:rPr>
          <w:rFonts w:ascii="Narkisim" w:hAnsi="Narkisim" w:cs="Narkisim" w:hint="cs"/>
          <w:rtl/>
        </w:rPr>
        <w:t xml:space="preserve">כמפורט </w:t>
      </w:r>
      <w:r w:rsidR="006E6B05">
        <w:rPr>
          <w:rFonts w:ascii="Narkisim" w:hAnsi="Narkisim" w:cs="Narkisim" w:hint="cs"/>
          <w:rtl/>
        </w:rPr>
        <w:t xml:space="preserve">בנספח </w:t>
      </w:r>
      <w:r w:rsidR="006B0C8D">
        <w:rPr>
          <w:rFonts w:ascii="Narkisim" w:hAnsi="Narkisim" w:cs="Narkisim" w:hint="cs"/>
          <w:rtl/>
        </w:rPr>
        <w:t>7 לעיל, לכל סוג תזקיק בנפרד.</w:t>
      </w:r>
      <w:bookmarkEnd w:id="3568"/>
    </w:p>
    <w:p w14:paraId="7767788D" w14:textId="77777777" w:rsidR="008F569D" w:rsidRPr="00C504D1" w:rsidRDefault="008F569D" w:rsidP="008F569D">
      <w:pPr>
        <w:pStyle w:val="21"/>
        <w:spacing w:after="160"/>
        <w:rPr>
          <w:rFonts w:ascii="Narkisim" w:hAnsi="Narkisim" w:cs="Narkisim"/>
        </w:rPr>
      </w:pPr>
      <w:bookmarkStart w:id="3569" w:name="_Toc421613747"/>
      <w:r w:rsidRPr="00C504D1">
        <w:rPr>
          <w:rFonts w:ascii="Narkisim" w:hAnsi="Narkisim" w:cs="Narkisim"/>
          <w:rtl/>
        </w:rPr>
        <w:t xml:space="preserve">במסגרת הליך התיחור הדינאמי המקוון, יציעו </w:t>
      </w:r>
      <w:r w:rsidRPr="00C504D1">
        <w:rPr>
          <w:rFonts w:ascii="Narkisim" w:hAnsi="Narkisim" w:cs="Narkisim" w:hint="cs"/>
          <w:rtl/>
        </w:rPr>
        <w:t xml:space="preserve">המתמודדים </w:t>
      </w:r>
      <w:r w:rsidRPr="00C504D1">
        <w:rPr>
          <w:rFonts w:ascii="Narkisim" w:hAnsi="Narkisim" w:cs="Narkisim"/>
          <w:rtl/>
        </w:rPr>
        <w:t xml:space="preserve"> מחירים לכל רכיב המופיע בתיחור. </w:t>
      </w:r>
      <w:bookmarkEnd w:id="3569"/>
    </w:p>
    <w:p w14:paraId="5788C0D7" w14:textId="77777777" w:rsidR="008F569D" w:rsidRPr="00C504D1" w:rsidRDefault="008F569D" w:rsidP="00E24037">
      <w:pPr>
        <w:pStyle w:val="21"/>
        <w:spacing w:after="160"/>
        <w:rPr>
          <w:rFonts w:ascii="Narkisim" w:hAnsi="Narkisim" w:cs="Narkisim"/>
        </w:rPr>
      </w:pPr>
      <w:bookmarkStart w:id="3570" w:name="_Toc421613748"/>
      <w:r w:rsidRPr="00C504D1">
        <w:rPr>
          <w:rFonts w:ascii="Narkisim" w:hAnsi="Narkisim" w:cs="Narkisim"/>
          <w:rtl/>
        </w:rPr>
        <w:t xml:space="preserve">יובהר, כי כל המחירים המוצעים על ידי </w:t>
      </w:r>
      <w:r w:rsidRPr="00C504D1">
        <w:rPr>
          <w:rFonts w:ascii="Narkisim" w:hAnsi="Narkisim" w:cs="Narkisim" w:hint="cs"/>
          <w:rtl/>
        </w:rPr>
        <w:t>המתמודדים</w:t>
      </w:r>
      <w:r w:rsidRPr="00C504D1">
        <w:rPr>
          <w:rFonts w:ascii="Narkisim" w:hAnsi="Narkisim" w:cs="Narkisim"/>
          <w:rtl/>
        </w:rPr>
        <w:t>, לרבות בשלב התיחור הדינאמי המקוון, יהיו סופיים ויכללו את כל מרכיבי העלות בכדי לספק את ה</w:t>
      </w:r>
      <w:r w:rsidR="00E24037">
        <w:rPr>
          <w:rFonts w:ascii="Narkisim" w:hAnsi="Narkisim" w:cs="Narkisim" w:hint="cs"/>
          <w:rtl/>
        </w:rPr>
        <w:t xml:space="preserve">שירותים </w:t>
      </w:r>
      <w:r w:rsidRPr="00C504D1">
        <w:rPr>
          <w:rFonts w:ascii="Narkisim" w:hAnsi="Narkisim" w:cs="Narkisim"/>
          <w:rtl/>
        </w:rPr>
        <w:t xml:space="preserve"> המבוקשים</w:t>
      </w:r>
      <w:r w:rsidRPr="00C504D1">
        <w:rPr>
          <w:rFonts w:ascii="Narkisim" w:hAnsi="Narkisim" w:cs="Narkisim" w:hint="cs"/>
          <w:rtl/>
        </w:rPr>
        <w:t xml:space="preserve"> כמפורט ב</w:t>
      </w:r>
      <w:r w:rsidR="00E24037">
        <w:rPr>
          <w:rFonts w:ascii="Narkisim" w:hAnsi="Narkisim" w:cs="Narkisim" w:hint="cs"/>
          <w:rtl/>
        </w:rPr>
        <w:t xml:space="preserve">חלק 2א' </w:t>
      </w:r>
      <w:r w:rsidRPr="00C504D1">
        <w:rPr>
          <w:rFonts w:ascii="Narkisim" w:hAnsi="Narkisim" w:cs="Narkisim" w:hint="cs"/>
          <w:rtl/>
        </w:rPr>
        <w:t xml:space="preserve"> למסמכי המכרז</w:t>
      </w:r>
      <w:r w:rsidRPr="00C504D1">
        <w:rPr>
          <w:rFonts w:ascii="Narkisim" w:hAnsi="Narkisim" w:cs="Narkisim"/>
          <w:rtl/>
        </w:rPr>
        <w:t>.</w:t>
      </w:r>
      <w:bookmarkEnd w:id="3570"/>
      <w:r w:rsidRPr="00C504D1">
        <w:rPr>
          <w:rFonts w:ascii="Narkisim" w:hAnsi="Narkisim" w:cs="Narkisim"/>
          <w:rtl/>
        </w:rPr>
        <w:t xml:space="preserve"> </w:t>
      </w:r>
    </w:p>
    <w:p w14:paraId="345AEF9E" w14:textId="77777777" w:rsidR="008F569D" w:rsidRPr="00C504D1" w:rsidRDefault="008F569D" w:rsidP="008F569D">
      <w:pPr>
        <w:pStyle w:val="21"/>
        <w:spacing w:after="160"/>
        <w:rPr>
          <w:rFonts w:ascii="Narkisim" w:hAnsi="Narkisim" w:cs="Narkisim"/>
        </w:rPr>
      </w:pPr>
      <w:r w:rsidRPr="00C504D1">
        <w:rPr>
          <w:rFonts w:ascii="Narkisim" w:hAnsi="Narkisim" w:cs="Narkisim"/>
          <w:rtl/>
        </w:rPr>
        <w:t xml:space="preserve">פירוט מלא של מנגנון התיחור יפורט בהזמנה לתיחור. </w:t>
      </w:r>
    </w:p>
    <w:p w14:paraId="1FA74F60" w14:textId="77777777" w:rsidR="008F569D" w:rsidRPr="00C504D1" w:rsidRDefault="008F569D" w:rsidP="00E24037">
      <w:pPr>
        <w:pStyle w:val="21"/>
        <w:spacing w:after="160"/>
        <w:rPr>
          <w:rFonts w:ascii="Narkisim" w:hAnsi="Narkisim" w:cs="Narkisim"/>
        </w:rPr>
      </w:pPr>
      <w:bookmarkStart w:id="3571" w:name="_Ref383949409"/>
      <w:bookmarkStart w:id="3572" w:name="_Toc421613749"/>
      <w:r w:rsidRPr="00C504D1">
        <w:rPr>
          <w:rFonts w:ascii="Narkisim" w:hAnsi="Narkisim" w:cs="Narkisim"/>
          <w:rtl/>
        </w:rPr>
        <w:lastRenderedPageBreak/>
        <w:t xml:space="preserve">במהלך התיחור הדינאמי המקוון, המחיר המשוקלל יהיה המחיר לפריטים הזול ביותר או מציע שנתן את אחוז ההנחה הגבוה ביותר לכל </w:t>
      </w:r>
      <w:r w:rsidR="00E24037">
        <w:rPr>
          <w:rFonts w:ascii="Narkisim" w:hAnsi="Narkisim" w:cs="Narkisim" w:hint="cs"/>
          <w:rtl/>
        </w:rPr>
        <w:t>שירות /מוצר</w:t>
      </w:r>
      <w:r w:rsidRPr="00C504D1">
        <w:rPr>
          <w:rFonts w:ascii="Narkisim" w:hAnsi="Narkisim" w:cs="Narkisim"/>
          <w:rtl/>
        </w:rPr>
        <w:t xml:space="preserve"> ("המחיר המשוקלל של ההצעה").</w:t>
      </w:r>
      <w:bookmarkEnd w:id="3571"/>
      <w:bookmarkEnd w:id="3572"/>
      <w:r w:rsidRPr="00C504D1">
        <w:rPr>
          <w:rFonts w:ascii="Narkisim" w:hAnsi="Narkisim" w:cs="Narkisim"/>
          <w:rtl/>
        </w:rPr>
        <w:t xml:space="preserve"> </w:t>
      </w:r>
    </w:p>
    <w:p w14:paraId="709CDA95" w14:textId="77777777" w:rsidR="008F569D" w:rsidRPr="00C504D1" w:rsidRDefault="008F569D" w:rsidP="00E24037">
      <w:pPr>
        <w:pStyle w:val="21"/>
        <w:spacing w:after="160"/>
        <w:rPr>
          <w:rFonts w:ascii="Narkisim" w:hAnsi="Narkisim" w:cs="Narkisim"/>
        </w:rPr>
      </w:pPr>
      <w:bookmarkStart w:id="3573" w:name="_Toc421613750"/>
      <w:r w:rsidRPr="00C504D1">
        <w:rPr>
          <w:rFonts w:ascii="Narkisim" w:hAnsi="Narkisim" w:cs="Narkisim"/>
          <w:rtl/>
        </w:rPr>
        <w:t>לאחר כל שינוי בהצעת המציע בשלב התיחור הדינאמי המקוון, יחושב המחיר המשוקלל של ההצעה כאמור לעיל, ובהתאם לכך יחושב ציון המחיר וציון ההצעה וההצעה תושווה להצעות האחרות.</w:t>
      </w:r>
      <w:bookmarkEnd w:id="3573"/>
    </w:p>
    <w:p w14:paraId="4C7A759F" w14:textId="77777777" w:rsidR="008F569D" w:rsidRPr="00C504D1" w:rsidRDefault="008F569D" w:rsidP="008F569D">
      <w:pPr>
        <w:pStyle w:val="21"/>
        <w:spacing w:after="160"/>
        <w:rPr>
          <w:rFonts w:ascii="Narkisim" w:hAnsi="Narkisim" w:cs="Narkisim"/>
        </w:rPr>
      </w:pPr>
      <w:bookmarkStart w:id="3574" w:name="_Toc421613753"/>
      <w:r w:rsidRPr="00C504D1">
        <w:rPr>
          <w:rFonts w:ascii="Narkisim" w:hAnsi="Narkisim" w:cs="Narkisim"/>
          <w:rtl/>
        </w:rPr>
        <w:t>חל איסור להגיש הצעה ל</w:t>
      </w:r>
      <w:r w:rsidR="00E24037">
        <w:rPr>
          <w:rFonts w:ascii="Narkisim" w:hAnsi="Narkisim" w:cs="Narkisim" w:hint="cs"/>
          <w:rtl/>
        </w:rPr>
        <w:t xml:space="preserve">שירות / </w:t>
      </w:r>
      <w:r w:rsidRPr="00C504D1">
        <w:rPr>
          <w:rFonts w:ascii="Narkisim" w:hAnsi="Narkisim" w:cs="Narkisim"/>
          <w:rtl/>
        </w:rPr>
        <w:t>מוצר במחיר של אפס (0) ₪ או מאה (100) אחוז הנחה.</w:t>
      </w:r>
      <w:bookmarkEnd w:id="3574"/>
    </w:p>
    <w:p w14:paraId="10FF3965" w14:textId="77777777" w:rsidR="008F569D" w:rsidRPr="00C2336E" w:rsidRDefault="008F569D" w:rsidP="008F569D">
      <w:pPr>
        <w:pStyle w:val="21"/>
        <w:numPr>
          <w:ilvl w:val="0"/>
          <w:numId w:val="0"/>
        </w:numPr>
        <w:ind w:left="566"/>
        <w:rPr>
          <w:rFonts w:ascii="Narkisim" w:hAnsi="Narkisim" w:cs="Narkisim"/>
        </w:rPr>
      </w:pPr>
    </w:p>
    <w:p w14:paraId="2A4988FF" w14:textId="77777777" w:rsidR="008F569D" w:rsidRPr="00C504D1" w:rsidRDefault="008F569D" w:rsidP="008F569D">
      <w:pPr>
        <w:pStyle w:val="15"/>
        <w:spacing w:after="160"/>
        <w:rPr>
          <w:rFonts w:ascii="Narkisim" w:hAnsi="Narkisim" w:cs="Narkisim"/>
          <w:sz w:val="24"/>
          <w:szCs w:val="24"/>
          <w:rtl/>
        </w:rPr>
      </w:pPr>
      <w:r w:rsidRPr="00C504D1">
        <w:rPr>
          <w:rFonts w:ascii="Narkisim" w:hAnsi="Narkisim" w:cs="Narkisim"/>
          <w:sz w:val="24"/>
          <w:szCs w:val="24"/>
          <w:rtl/>
        </w:rPr>
        <w:t>כרטיס חכם</w:t>
      </w:r>
    </w:p>
    <w:p w14:paraId="6219660B" w14:textId="77777777" w:rsidR="008F569D" w:rsidRPr="00CB5AC9" w:rsidRDefault="008F569D" w:rsidP="008F569D">
      <w:pPr>
        <w:pStyle w:val="21"/>
        <w:spacing w:after="160"/>
        <w:rPr>
          <w:rFonts w:ascii="Narkisim" w:hAnsi="Narkisim" w:cs="Narkisim"/>
        </w:rPr>
      </w:pPr>
      <w:bookmarkStart w:id="3575" w:name="_Toc428436215"/>
      <w:bookmarkStart w:id="3576" w:name="_Toc433868415"/>
      <w:r w:rsidRPr="00CB5AC9">
        <w:rPr>
          <w:rFonts w:ascii="Narkisim" w:hAnsi="Narkisim" w:cs="Narkisim"/>
          <w:rtl/>
        </w:rPr>
        <w:t>ההשתתפות במכרז הדינאמי המקוון תתאפשר רק לאחר זיהוי המשתתף באמצעות כרטיס חכם וקורא כרטיסים תואם . הצטיידות בכרטיס חכם תהיה באחריות כל מתמודד שיונפק לו ישירות מהחברות המוסמכות להנפיק כרטיסים חכמים ובאמצעות הזנת הסיסמה האישית של בעל הכרטיס (</w:t>
      </w:r>
      <w:r w:rsidRPr="00CB5AC9">
        <w:rPr>
          <w:rFonts w:ascii="Narkisim" w:hAnsi="Narkisim" w:cs="Narkisim"/>
        </w:rPr>
        <w:t>PIN – Personal Identification Number</w:t>
      </w:r>
      <w:r w:rsidRPr="00CB5AC9">
        <w:rPr>
          <w:rFonts w:ascii="Narkisim" w:hAnsi="Narkisim" w:cs="Narkisim"/>
          <w:rtl/>
        </w:rPr>
        <w:t>).</w:t>
      </w:r>
      <w:bookmarkEnd w:id="3575"/>
      <w:r w:rsidRPr="00CB5AC9">
        <w:rPr>
          <w:rFonts w:ascii="Narkisim" w:hAnsi="Narkisim" w:cs="Narkisim"/>
          <w:rtl/>
        </w:rPr>
        <w:t xml:space="preserve"> לצורך התקנת הקורא על המשתתף לוודא כי בידו מחשב מקושר לרשת האינטרנט עם מבוא </w:t>
      </w:r>
      <w:r w:rsidRPr="00CB5AC9">
        <w:rPr>
          <w:rFonts w:ascii="Narkisim" w:hAnsi="Narkisim" w:cs="Narkisim"/>
        </w:rPr>
        <w:t>USB</w:t>
      </w:r>
      <w:r w:rsidRPr="00CB5AC9">
        <w:rPr>
          <w:rFonts w:ascii="Narkisim" w:hAnsi="Narkisim" w:cs="Narkisim"/>
          <w:rtl/>
        </w:rPr>
        <w:t xml:space="preserve"> פנוי, על המחשב מותקנת מערכת הפעלה מסוג  </w:t>
      </w:r>
      <w:r w:rsidRPr="00CB5AC9">
        <w:rPr>
          <w:rFonts w:ascii="Narkisim" w:hAnsi="Narkisim" w:cs="Narkisim"/>
        </w:rPr>
        <w:t>Windows 7/8</w:t>
      </w:r>
      <w:r w:rsidRPr="00CB5AC9">
        <w:rPr>
          <w:rFonts w:ascii="Narkisim" w:hAnsi="Narkisim" w:cs="Narkisim"/>
          <w:rtl/>
        </w:rPr>
        <w:t xml:space="preserve">  הכוללת </w:t>
      </w:r>
      <w:bookmarkEnd w:id="3576"/>
      <w:r w:rsidRPr="00CB5AC9">
        <w:rPr>
          <w:rFonts w:ascii="Narkisim" w:hAnsi="Narkisim" w:cs="Narkisim"/>
          <w:rtl/>
        </w:rPr>
        <w:t xml:space="preserve">דפדפן </w:t>
      </w:r>
      <w:r w:rsidRPr="00CB5AC9">
        <w:rPr>
          <w:rFonts w:ascii="Narkisim" w:hAnsi="Narkisim" w:cs="Narkisim"/>
        </w:rPr>
        <w:t>explorer</w:t>
      </w:r>
      <w:r w:rsidRPr="00CB5AC9">
        <w:rPr>
          <w:rFonts w:ascii="Narkisim" w:hAnsi="Narkisim" w:cs="Narkisim"/>
          <w:rtl/>
        </w:rPr>
        <w:t xml:space="preserve">  בגרסאות תשע עד אחד עשרה (</w:t>
      </w:r>
      <w:r w:rsidRPr="00CB5AC9">
        <w:rPr>
          <w:rFonts w:ascii="Narkisim" w:hAnsi="Narkisim" w:cs="Narkisim"/>
        </w:rPr>
        <w:t>I.E 9-11</w:t>
      </w:r>
      <w:r w:rsidRPr="00CB5AC9">
        <w:rPr>
          <w:rFonts w:ascii="Narkisim" w:hAnsi="Narkisim" w:cs="Narkisim"/>
          <w:rtl/>
        </w:rPr>
        <w:t>) (יובהר כי, לא ניתן לעשות שינוי תאימות מדפדפן אחר או שימוש במכונה וירטואלית).</w:t>
      </w:r>
    </w:p>
    <w:p w14:paraId="036C91CF" w14:textId="77777777" w:rsidR="008F569D" w:rsidRPr="00C504D1" w:rsidRDefault="008F569D" w:rsidP="008F569D">
      <w:pPr>
        <w:pStyle w:val="21"/>
        <w:spacing w:after="160"/>
        <w:rPr>
          <w:rFonts w:ascii="Narkisim" w:hAnsi="Narkisim" w:cs="Narkisim"/>
          <w:b/>
          <w:bCs/>
          <w:rtl/>
        </w:rPr>
      </w:pPr>
      <w:bookmarkStart w:id="3577" w:name="_Toc433868416"/>
      <w:r w:rsidRPr="00C504D1">
        <w:rPr>
          <w:rFonts w:ascii="Narkisim" w:hAnsi="Narkisim" w:cs="Narkisim"/>
          <w:rtl/>
        </w:rPr>
        <w:t>הכרטיס החכם וקורא הכרטיסים יונפקו לספק על ידי חברת קומסיין או</w:t>
      </w:r>
      <w:r w:rsidRPr="00C504D1">
        <w:rPr>
          <w:rFonts w:ascii="Narkisim" w:hAnsi="Narkisim" w:cs="Narkisim"/>
          <w:b/>
          <w:bCs/>
          <w:rtl/>
        </w:rPr>
        <w:t xml:space="preserve"> חברת </w:t>
      </w:r>
      <w:r w:rsidRPr="00C504D1">
        <w:rPr>
          <w:rFonts w:ascii="Narkisim" w:hAnsi="Narkisim" w:cs="Narkisim"/>
          <w:b/>
          <w:bCs/>
        </w:rPr>
        <w:t>personal id</w:t>
      </w:r>
      <w:r w:rsidRPr="00C504D1">
        <w:rPr>
          <w:rFonts w:ascii="Narkisim" w:hAnsi="Narkisim" w:cs="Narkisim"/>
          <w:b/>
          <w:bCs/>
          <w:rtl/>
        </w:rPr>
        <w:t xml:space="preserve">  פרטים ניתן לקבל באתר כל חברה בכתובות:</w:t>
      </w:r>
      <w:bookmarkEnd w:id="3577"/>
      <w:r w:rsidRPr="00C504D1">
        <w:rPr>
          <w:rFonts w:ascii="Narkisim" w:hAnsi="Narkisim" w:cs="Narkisim"/>
          <w:b/>
          <w:bCs/>
          <w:rtl/>
        </w:rPr>
        <w:t xml:space="preserve"> </w:t>
      </w:r>
    </w:p>
    <w:p w14:paraId="7722758F" w14:textId="77777777" w:rsidR="008F569D" w:rsidRPr="00C2336E" w:rsidRDefault="008F569D" w:rsidP="008F569D">
      <w:pPr>
        <w:pStyle w:val="33"/>
        <w:spacing w:after="160"/>
        <w:rPr>
          <w:rFonts w:ascii="Narkisim" w:hAnsi="Narkisim" w:cs="Narkisim"/>
        </w:rPr>
      </w:pPr>
      <w:r w:rsidRPr="00C2336E">
        <w:rPr>
          <w:rFonts w:ascii="Narkisim" w:hAnsi="Narkisim" w:cs="Narkisim"/>
          <w:rtl/>
        </w:rPr>
        <w:t xml:space="preserve">חברת קומסיין - </w:t>
      </w:r>
      <w:hyperlink r:id="rId19" w:history="1">
        <w:r w:rsidRPr="00C2336E">
          <w:t>http://www.coms</w:t>
        </w:r>
      </w:hyperlink>
    </w:p>
    <w:p w14:paraId="0004D41B" w14:textId="77777777" w:rsidR="008F569D" w:rsidRPr="00C2336E" w:rsidRDefault="008F569D" w:rsidP="008F569D">
      <w:pPr>
        <w:pStyle w:val="33"/>
        <w:spacing w:after="160"/>
        <w:rPr>
          <w:rFonts w:ascii="Narkisim" w:hAnsi="Narkisim" w:cs="Narkisim"/>
        </w:rPr>
      </w:pPr>
      <w:r w:rsidRPr="00C2336E">
        <w:rPr>
          <w:rFonts w:ascii="Narkisim" w:hAnsi="Narkisim" w:cs="Narkisim"/>
          <w:rtl/>
        </w:rPr>
        <w:t xml:space="preserve">חברת </w:t>
      </w:r>
      <w:r w:rsidRPr="00C2336E">
        <w:rPr>
          <w:rFonts w:ascii="Narkisim" w:hAnsi="Narkisim" w:cs="Narkisim"/>
        </w:rPr>
        <w:t>Id Personal</w:t>
      </w:r>
      <w:r w:rsidRPr="00C2336E">
        <w:rPr>
          <w:rFonts w:ascii="Narkisim" w:hAnsi="Narkisim" w:cs="Narkisim"/>
          <w:rtl/>
        </w:rPr>
        <w:t xml:space="preserve">  - </w:t>
      </w:r>
      <w:r w:rsidRPr="00C2336E">
        <w:rPr>
          <w:rFonts w:ascii="Narkisim" w:hAnsi="Narkisim" w:cs="Narkisim"/>
        </w:rPr>
        <w:t>http://www.personalid.co.il</w:t>
      </w:r>
    </w:p>
    <w:p w14:paraId="5449CBAD" w14:textId="77777777" w:rsidR="008F569D" w:rsidRPr="00C504D1" w:rsidRDefault="008F569D" w:rsidP="008F569D">
      <w:pPr>
        <w:pStyle w:val="21"/>
        <w:spacing w:after="160"/>
        <w:rPr>
          <w:rFonts w:ascii="Narkisim" w:hAnsi="Narkisim" w:cs="Narkisim"/>
          <w:rtl/>
        </w:rPr>
      </w:pPr>
      <w:r w:rsidRPr="00C504D1">
        <w:rPr>
          <w:rFonts w:ascii="Narkisim" w:hAnsi="Narkisim" w:cs="Narkisim"/>
          <w:rtl/>
        </w:rPr>
        <w:t xml:space="preserve">כל </w:t>
      </w:r>
      <w:r w:rsidRPr="00C504D1">
        <w:rPr>
          <w:rFonts w:ascii="Narkisim" w:hAnsi="Narkisim" w:cs="Narkisim" w:hint="cs"/>
          <w:rtl/>
        </w:rPr>
        <w:t xml:space="preserve">מתמודד </w:t>
      </w:r>
      <w:r w:rsidRPr="00C504D1">
        <w:rPr>
          <w:rFonts w:ascii="Narkisim" w:hAnsi="Narkisim" w:cs="Narkisim"/>
          <w:rtl/>
        </w:rPr>
        <w:t xml:space="preserve"> יצטייד בשני כרטיסים חכמים: כרטיס חכם עיקרי וכרטיס חכם חלופי. הכרטיס העיקרי ישמש את ה</w:t>
      </w:r>
      <w:r w:rsidRPr="00C504D1">
        <w:rPr>
          <w:rFonts w:ascii="Narkisim" w:hAnsi="Narkisim" w:cs="Narkisim" w:hint="cs"/>
          <w:rtl/>
        </w:rPr>
        <w:t xml:space="preserve">מתמודד </w:t>
      </w:r>
      <w:r w:rsidRPr="00C504D1">
        <w:rPr>
          <w:rFonts w:ascii="Narkisim" w:hAnsi="Narkisim" w:cs="Narkisim"/>
          <w:rtl/>
        </w:rPr>
        <w:t xml:space="preserve"> לצורך השתתפות במכרז הדינאמי המקוון מעמדת ההשתתפות העיקרית המתוכננת על ידי אותו </w:t>
      </w:r>
      <w:r w:rsidRPr="00C504D1">
        <w:rPr>
          <w:rFonts w:ascii="Narkisim" w:hAnsi="Narkisim" w:cs="Narkisim" w:hint="cs"/>
          <w:rtl/>
        </w:rPr>
        <w:t>מתמודד</w:t>
      </w:r>
      <w:r w:rsidRPr="00C504D1">
        <w:rPr>
          <w:rFonts w:ascii="Narkisim" w:hAnsi="Narkisim" w:cs="Narkisim"/>
          <w:rtl/>
        </w:rPr>
        <w:t xml:space="preserve">. הכרטיס החלופי ישמש את </w:t>
      </w:r>
      <w:r w:rsidRPr="00C504D1">
        <w:rPr>
          <w:rFonts w:ascii="Narkisim" w:hAnsi="Narkisim" w:cs="Narkisim" w:hint="cs"/>
          <w:rtl/>
        </w:rPr>
        <w:t>המתמודד</w:t>
      </w:r>
      <w:r w:rsidRPr="00C504D1">
        <w:rPr>
          <w:rFonts w:ascii="Narkisim" w:hAnsi="Narkisim" w:cs="Narkisim"/>
          <w:rtl/>
        </w:rPr>
        <w:t xml:space="preserve"> לצורך השתתפות במכרז הדינאמי המקוון מעמדת השתתפות חלופית, היה ותתרחש תקלה כלשהי בעמדת ההשתתפות העיקרית שתוכננה על יד</w:t>
      </w:r>
      <w:r w:rsidRPr="00C504D1">
        <w:rPr>
          <w:rFonts w:ascii="Narkisim" w:hAnsi="Narkisim" w:cs="Narkisim" w:hint="cs"/>
          <w:rtl/>
        </w:rPr>
        <w:t>ו</w:t>
      </w:r>
      <w:r w:rsidRPr="00C504D1">
        <w:rPr>
          <w:rFonts w:ascii="Narkisim" w:hAnsi="Narkisim" w:cs="Narkisim"/>
          <w:rtl/>
        </w:rPr>
        <w:t>. יובהר כי רצוי שעמדות ההשתתפות העיקרית והחלופית יהיו מחוברים לרשת האינטרנט בתשתיות תקשורת נפרדים (לדוגמא: קו אינטרנט נייח, מודם סלולארי) .</w:t>
      </w:r>
    </w:p>
    <w:p w14:paraId="2E178AB6" w14:textId="77777777" w:rsidR="008F569D" w:rsidRPr="00C504D1" w:rsidRDefault="008F569D" w:rsidP="00E24037">
      <w:pPr>
        <w:pStyle w:val="21"/>
        <w:spacing w:after="160"/>
        <w:rPr>
          <w:rFonts w:ascii="Narkisim" w:hAnsi="Narkisim" w:cs="Narkisim"/>
        </w:rPr>
      </w:pPr>
      <w:bookmarkStart w:id="3578" w:name="_Ref423862562"/>
      <w:r w:rsidRPr="00C504D1">
        <w:rPr>
          <w:rFonts w:ascii="Narkisim" w:hAnsi="Narkisim" w:cs="Narkisim"/>
          <w:rtl/>
        </w:rPr>
        <w:t xml:space="preserve">עם קבלת הכרטיסים החכמים יאמתו מורשי החתימה מטעם </w:t>
      </w:r>
      <w:r w:rsidRPr="00C504D1">
        <w:rPr>
          <w:rFonts w:ascii="Narkisim" w:hAnsi="Narkisim" w:cs="Narkisim" w:hint="cs"/>
          <w:rtl/>
        </w:rPr>
        <w:t xml:space="preserve">ספק המסגרת </w:t>
      </w:r>
      <w:r w:rsidRPr="00C504D1">
        <w:rPr>
          <w:rFonts w:ascii="Narkisim" w:hAnsi="Narkisim" w:cs="Narkisim"/>
          <w:rtl/>
        </w:rPr>
        <w:t xml:space="preserve"> את נכונות הפרטים האישיים המופיעים עליהם. יובהר כי, מורשי החתימה אשר ימונו לעניין התיחור הדינאמי המקוון, כאמור בסעיף אינם חייבים להיות מורשי החתימה החתומים על </w:t>
      </w:r>
      <w:r w:rsidRPr="00C504D1">
        <w:rPr>
          <w:rFonts w:ascii="Narkisim" w:hAnsi="Narkisim" w:cs="Narkisim"/>
          <w:rtl/>
        </w:rPr>
        <w:lastRenderedPageBreak/>
        <w:t xml:space="preserve">מסמכי מכרז זה. במידה וקיים שוני בין נתוני הכרטיס לבין הפרטים שנמסרו לעורך המכרז אודות נציגי </w:t>
      </w:r>
      <w:r w:rsidRPr="00C504D1">
        <w:rPr>
          <w:rFonts w:ascii="Narkisim" w:hAnsi="Narkisim" w:cs="Narkisim" w:hint="cs"/>
          <w:rtl/>
        </w:rPr>
        <w:t>ספק המסגרת</w:t>
      </w:r>
      <w:r w:rsidRPr="00C504D1">
        <w:rPr>
          <w:rFonts w:ascii="Narkisim" w:hAnsi="Narkisim" w:cs="Narkisim"/>
          <w:rtl/>
        </w:rPr>
        <w:t xml:space="preserve">, ישלח </w:t>
      </w:r>
      <w:r w:rsidRPr="00C504D1">
        <w:rPr>
          <w:rFonts w:ascii="Narkisim" w:hAnsi="Narkisim" w:cs="Narkisim" w:hint="cs"/>
          <w:rtl/>
        </w:rPr>
        <w:t xml:space="preserve">ספק המסגרת </w:t>
      </w:r>
      <w:r w:rsidRPr="00C504D1">
        <w:rPr>
          <w:rFonts w:ascii="Narkisim" w:hAnsi="Narkisim" w:cs="Narkisim"/>
          <w:rtl/>
        </w:rPr>
        <w:t xml:space="preserve"> לעורך המכרז תצהיר מעודכן</w:t>
      </w:r>
      <w:r w:rsidRPr="00C504D1">
        <w:rPr>
          <w:rFonts w:ascii="Narkisim" w:hAnsi="Narkisim" w:cs="Narkisim" w:hint="cs"/>
          <w:rtl/>
        </w:rPr>
        <w:t xml:space="preserve"> בדבר </w:t>
      </w:r>
      <w:r w:rsidRPr="00C504D1">
        <w:rPr>
          <w:rFonts w:ascii="Narkisim" w:hAnsi="Narkisim" w:cs="Narkisim"/>
          <w:rtl/>
        </w:rPr>
        <w:t xml:space="preserve">פרטי נציגי </w:t>
      </w:r>
      <w:r w:rsidRPr="00C504D1">
        <w:rPr>
          <w:rFonts w:ascii="Narkisim" w:hAnsi="Narkisim" w:cs="Narkisim" w:hint="cs"/>
          <w:rtl/>
        </w:rPr>
        <w:t xml:space="preserve">ספק המסגרת </w:t>
      </w:r>
      <w:r w:rsidRPr="00C504D1">
        <w:rPr>
          <w:rFonts w:ascii="Narkisim" w:hAnsi="Narkisim" w:cs="Narkisim"/>
          <w:rtl/>
        </w:rPr>
        <w:t>בתיחור הדינאמי המקוון כשהוא חתום כנדרש וזאת לא יאוחר מ 60 שעות לפני התיחור המדמה.</w:t>
      </w:r>
      <w:bookmarkEnd w:id="3578"/>
    </w:p>
    <w:p w14:paraId="583127CE" w14:textId="77777777" w:rsidR="008F569D" w:rsidRPr="00C504D1" w:rsidRDefault="008F569D" w:rsidP="008F569D">
      <w:pPr>
        <w:pStyle w:val="21"/>
        <w:numPr>
          <w:ilvl w:val="0"/>
          <w:numId w:val="0"/>
        </w:numPr>
        <w:ind w:left="566"/>
        <w:rPr>
          <w:rFonts w:ascii="Narkisim" w:hAnsi="Narkisim" w:cs="Narkisim"/>
          <w:rtl/>
        </w:rPr>
      </w:pPr>
    </w:p>
    <w:p w14:paraId="70D0F2CF" w14:textId="77777777" w:rsidR="008F569D" w:rsidRPr="00C504D1" w:rsidRDefault="008F569D" w:rsidP="008F569D">
      <w:pPr>
        <w:pStyle w:val="15"/>
        <w:spacing w:after="160"/>
        <w:rPr>
          <w:rFonts w:ascii="Narkisim" w:hAnsi="Narkisim" w:cs="Narkisim"/>
          <w:sz w:val="24"/>
          <w:szCs w:val="24"/>
          <w:rtl/>
        </w:rPr>
      </w:pPr>
      <w:r w:rsidRPr="00C504D1">
        <w:rPr>
          <w:rFonts w:ascii="Narkisim" w:hAnsi="Narkisim" w:cs="Narkisim"/>
          <w:sz w:val="24"/>
          <w:szCs w:val="24"/>
          <w:rtl/>
        </w:rPr>
        <w:t>תיחור מדמה</w:t>
      </w:r>
    </w:p>
    <w:p w14:paraId="1AFFDB66" w14:textId="77777777" w:rsidR="008F569D" w:rsidRPr="00C504D1" w:rsidRDefault="008F569D" w:rsidP="008F569D">
      <w:pPr>
        <w:pStyle w:val="21"/>
        <w:spacing w:after="160"/>
        <w:rPr>
          <w:rFonts w:ascii="Narkisim" w:hAnsi="Narkisim" w:cs="Narkisim"/>
        </w:rPr>
      </w:pPr>
      <w:r w:rsidRPr="00C504D1">
        <w:rPr>
          <w:rFonts w:ascii="Narkisim" w:hAnsi="Narkisim" w:cs="Narkisim"/>
          <w:rtl/>
        </w:rPr>
        <w:t>עורך המכרז יפרסם במסגרת ההזמנה לתיחור לכל ספקי</w:t>
      </w:r>
      <w:r w:rsidRPr="00C504D1">
        <w:rPr>
          <w:rFonts w:ascii="Narkisim" w:hAnsi="Narkisim" w:cs="Narkisim" w:hint="cs"/>
          <w:rtl/>
        </w:rPr>
        <w:t xml:space="preserve"> המסגרת הרלוונטיי</w:t>
      </w:r>
      <w:r w:rsidRPr="00C504D1">
        <w:rPr>
          <w:rFonts w:ascii="Narkisim" w:hAnsi="Narkisim" w:cs="Narkisim" w:hint="eastAsia"/>
          <w:rtl/>
        </w:rPr>
        <w:t>ם</w:t>
      </w:r>
      <w:r w:rsidRPr="00C504D1">
        <w:rPr>
          <w:rFonts w:ascii="Narkisim" w:hAnsi="Narkisim" w:cs="Narkisim" w:hint="cs"/>
          <w:rtl/>
        </w:rPr>
        <w:t xml:space="preserve"> </w:t>
      </w:r>
      <w:r w:rsidRPr="00C504D1">
        <w:rPr>
          <w:rFonts w:ascii="Narkisim" w:hAnsi="Narkisim" w:cs="Narkisim"/>
          <w:rtl/>
        </w:rPr>
        <w:t xml:space="preserve">את המועד שבו ייערך תיחור דינאמי מקוון מדמה, שבמסגרתו יתרגלו </w:t>
      </w:r>
      <w:r w:rsidRPr="00C504D1">
        <w:rPr>
          <w:rFonts w:ascii="Narkisim" w:hAnsi="Narkisim" w:cs="Narkisim" w:hint="cs"/>
          <w:rtl/>
        </w:rPr>
        <w:t xml:space="preserve">ספקי המסגרת </w:t>
      </w:r>
      <w:r w:rsidRPr="00C504D1">
        <w:rPr>
          <w:rFonts w:ascii="Narkisim" w:hAnsi="Narkisim" w:cs="Narkisim"/>
          <w:rtl/>
        </w:rPr>
        <w:t xml:space="preserve">את השימוש במערכת התיחור הדינאמי המקוון בהתאם לכללים שיפורטו בהזמנה לתיחור. המפגש יהיה וירטואלי. הודעה על המועד תינתן לכל </w:t>
      </w:r>
      <w:r w:rsidRPr="00C504D1">
        <w:rPr>
          <w:rFonts w:ascii="Narkisim" w:hAnsi="Narkisim" w:cs="Narkisim" w:hint="cs"/>
          <w:rtl/>
        </w:rPr>
        <w:t xml:space="preserve">ספקי </w:t>
      </w:r>
      <w:r>
        <w:rPr>
          <w:rFonts w:ascii="Narkisim" w:hAnsi="Narkisim" w:cs="Narkisim" w:hint="cs"/>
          <w:rtl/>
        </w:rPr>
        <w:t>המסגרת</w:t>
      </w:r>
      <w:r w:rsidRPr="00C504D1">
        <w:rPr>
          <w:rFonts w:ascii="Narkisim" w:hAnsi="Narkisim" w:cs="Narkisim" w:hint="cs"/>
          <w:rtl/>
        </w:rPr>
        <w:t xml:space="preserve"> בסל הרלוונטי </w:t>
      </w:r>
      <w:r w:rsidRPr="00C504D1">
        <w:rPr>
          <w:rFonts w:ascii="Narkisim" w:hAnsi="Narkisim" w:cs="Narkisim"/>
          <w:rtl/>
        </w:rPr>
        <w:t xml:space="preserve"> לפחות שלושה ימים מראש.</w:t>
      </w:r>
    </w:p>
    <w:p w14:paraId="6490969E" w14:textId="51D33623" w:rsidR="008F569D" w:rsidRPr="00C504D1" w:rsidRDefault="008F569D" w:rsidP="008F569D">
      <w:pPr>
        <w:pStyle w:val="21"/>
        <w:spacing w:after="160"/>
        <w:rPr>
          <w:rFonts w:ascii="Narkisim" w:hAnsi="Narkisim" w:cs="Narkisim"/>
          <w:rtl/>
        </w:rPr>
      </w:pPr>
      <w:r w:rsidRPr="00C504D1">
        <w:rPr>
          <w:rFonts w:ascii="Narkisim" w:hAnsi="Narkisim" w:cs="Narkisim"/>
          <w:rtl/>
        </w:rPr>
        <w:t xml:space="preserve">ההשתתפות במכרז המדמה היא </w:t>
      </w:r>
      <w:r w:rsidRPr="00BC59EC">
        <w:rPr>
          <w:rFonts w:ascii="Narkisim" w:hAnsi="Narkisim" w:cs="Narkisim"/>
          <w:b/>
          <w:bCs/>
          <w:u w:val="single"/>
          <w:rtl/>
          <w:rPrChange w:id="3579" w:author="מחבר">
            <w:rPr>
              <w:rFonts w:ascii="Narkisim" w:hAnsi="Narkisim" w:cs="Narkisim"/>
              <w:rtl/>
            </w:rPr>
          </w:rPrChange>
        </w:rPr>
        <w:t>חובה</w:t>
      </w:r>
      <w:ins w:id="3580" w:author="מחבר">
        <w:r w:rsidR="006D2A24">
          <w:rPr>
            <w:rFonts w:ascii="Narkisim" w:hAnsi="Narkisim" w:cs="Narkisim" w:hint="cs"/>
            <w:rtl/>
          </w:rPr>
          <w:t xml:space="preserve"> לכלל</w:t>
        </w:r>
      </w:ins>
      <w:r w:rsidRPr="00C504D1">
        <w:rPr>
          <w:rFonts w:ascii="Narkisim" w:hAnsi="Narkisim" w:cs="Narkisim"/>
          <w:rtl/>
        </w:rPr>
        <w:t xml:space="preserve"> </w:t>
      </w:r>
      <w:r w:rsidRPr="00C504D1">
        <w:rPr>
          <w:rFonts w:ascii="Narkisim" w:hAnsi="Narkisim" w:cs="Narkisim" w:hint="cs"/>
          <w:rtl/>
        </w:rPr>
        <w:t>ספקי המסגרת  בסל הרלוונטי</w:t>
      </w:r>
      <w:r w:rsidRPr="00C504D1">
        <w:rPr>
          <w:rFonts w:ascii="Narkisim" w:hAnsi="Narkisim" w:cs="Narkisim"/>
          <w:rtl/>
        </w:rPr>
        <w:t xml:space="preserve">, וזאת על מנת להבטיח התנהלות תקינה של התיחור. חובת ההשתתפות הם על המוסמכים מטעם </w:t>
      </w:r>
      <w:r w:rsidRPr="00C504D1">
        <w:rPr>
          <w:rFonts w:ascii="Narkisim" w:hAnsi="Narkisim" w:cs="Narkisim" w:hint="cs"/>
          <w:rtl/>
        </w:rPr>
        <w:t xml:space="preserve">ספק המסגרת </w:t>
      </w:r>
      <w:r w:rsidRPr="00C504D1">
        <w:rPr>
          <w:rFonts w:ascii="Narkisim" w:hAnsi="Narkisim" w:cs="Narkisim"/>
          <w:rtl/>
        </w:rPr>
        <w:t xml:space="preserve">לעניין התיחור הדינאמי המקוון. יובהר כי השתתפות בתיחור המדמה היא תנאי להשתתפות בתיחור הדינאמי המקוון. </w:t>
      </w:r>
    </w:p>
    <w:p w14:paraId="19EF1EF1" w14:textId="77777777" w:rsidR="008F569D" w:rsidRPr="003B6522" w:rsidRDefault="008F569D" w:rsidP="008F569D">
      <w:pPr>
        <w:pStyle w:val="15"/>
        <w:spacing w:after="160"/>
        <w:rPr>
          <w:rFonts w:ascii="Narkisim" w:hAnsi="Narkisim" w:cs="Narkisim"/>
          <w:sz w:val="24"/>
          <w:szCs w:val="24"/>
        </w:rPr>
      </w:pPr>
      <w:r w:rsidRPr="003B6522">
        <w:rPr>
          <w:rFonts w:ascii="Narkisim" w:hAnsi="Narkisim" w:cs="Narkisim" w:hint="cs"/>
          <w:sz w:val="24"/>
          <w:szCs w:val="24"/>
          <w:rtl/>
        </w:rPr>
        <w:t>כללי התיחור ה</w:t>
      </w:r>
      <w:r w:rsidRPr="003B6522">
        <w:rPr>
          <w:rFonts w:ascii="Narkisim" w:hAnsi="Narkisim" w:cs="Narkisim"/>
          <w:sz w:val="24"/>
          <w:szCs w:val="24"/>
          <w:rtl/>
        </w:rPr>
        <w:t xml:space="preserve">דינאמי </w:t>
      </w:r>
      <w:r w:rsidRPr="003B6522">
        <w:rPr>
          <w:rFonts w:ascii="Narkisim" w:hAnsi="Narkisim" w:cs="Narkisim" w:hint="cs"/>
          <w:sz w:val="24"/>
          <w:szCs w:val="24"/>
          <w:rtl/>
        </w:rPr>
        <w:t>ה</w:t>
      </w:r>
      <w:r w:rsidRPr="003B6522">
        <w:rPr>
          <w:rFonts w:ascii="Narkisim" w:hAnsi="Narkisim" w:cs="Narkisim"/>
          <w:sz w:val="24"/>
          <w:szCs w:val="24"/>
          <w:rtl/>
        </w:rPr>
        <w:t xml:space="preserve">מקוון </w:t>
      </w:r>
      <w:r w:rsidR="00B170A3">
        <w:rPr>
          <w:rFonts w:ascii="Narkisim" w:hAnsi="Narkisim" w:cs="Narkisim" w:hint="cs"/>
          <w:sz w:val="24"/>
          <w:szCs w:val="24"/>
          <w:rtl/>
        </w:rPr>
        <w:t xml:space="preserve"> ואופן קביעת ציון המחיר </w:t>
      </w:r>
      <w:r w:rsidRPr="003B6522">
        <w:rPr>
          <w:rFonts w:ascii="Narkisim" w:hAnsi="Narkisim" w:cs="Narkisim"/>
          <w:sz w:val="24"/>
          <w:szCs w:val="24"/>
          <w:rtl/>
        </w:rPr>
        <w:t>יפורט</w:t>
      </w:r>
      <w:r w:rsidRPr="003B6522">
        <w:rPr>
          <w:rFonts w:ascii="Narkisim" w:hAnsi="Narkisim" w:cs="Narkisim" w:hint="cs"/>
          <w:sz w:val="24"/>
          <w:szCs w:val="24"/>
          <w:rtl/>
        </w:rPr>
        <w:t>ו</w:t>
      </w:r>
      <w:r w:rsidRPr="003B6522">
        <w:rPr>
          <w:rFonts w:ascii="Narkisim" w:hAnsi="Narkisim" w:cs="Narkisim"/>
          <w:sz w:val="24"/>
          <w:szCs w:val="24"/>
          <w:rtl/>
        </w:rPr>
        <w:t xml:space="preserve"> </w:t>
      </w:r>
      <w:r w:rsidRPr="003B6522">
        <w:rPr>
          <w:rFonts w:ascii="Narkisim" w:hAnsi="Narkisim" w:cs="Narkisim" w:hint="cs"/>
          <w:sz w:val="24"/>
          <w:szCs w:val="24"/>
          <w:rtl/>
        </w:rPr>
        <w:t>במסגרת ה</w:t>
      </w:r>
      <w:r w:rsidRPr="003B6522">
        <w:rPr>
          <w:rFonts w:ascii="Narkisim" w:hAnsi="Narkisim" w:cs="Narkisim"/>
          <w:sz w:val="24"/>
          <w:szCs w:val="24"/>
          <w:rtl/>
        </w:rPr>
        <w:t>הזמנה לתיחור</w:t>
      </w:r>
      <w:r w:rsidRPr="003B6522">
        <w:rPr>
          <w:rFonts w:ascii="Narkisim" w:hAnsi="Narkisim" w:cs="Narkisim" w:hint="cs"/>
          <w:sz w:val="24"/>
          <w:szCs w:val="24"/>
          <w:rtl/>
        </w:rPr>
        <w:t>.</w:t>
      </w:r>
    </w:p>
    <w:p w14:paraId="0582BA7A" w14:textId="77777777" w:rsidR="00E24037" w:rsidRPr="00C504D1" w:rsidRDefault="00E24037" w:rsidP="008F569D">
      <w:pPr>
        <w:pStyle w:val="Normal2"/>
        <w:ind w:firstLine="567"/>
        <w:rPr>
          <w:rFonts w:ascii="Narkisim" w:hAnsi="Narkisim" w:cs="Narkisim"/>
          <w:rtl/>
        </w:rPr>
      </w:pPr>
      <w:bookmarkStart w:id="3581" w:name="_Ref377271997"/>
      <w:bookmarkEnd w:id="3581"/>
    </w:p>
    <w:p w14:paraId="03389345" w14:textId="77777777" w:rsidR="008F569D" w:rsidRPr="00C504D1" w:rsidRDefault="008F569D" w:rsidP="008F569D">
      <w:pPr>
        <w:pStyle w:val="15"/>
        <w:spacing w:after="160"/>
        <w:rPr>
          <w:rFonts w:ascii="Narkisim" w:hAnsi="Narkisim" w:cs="Narkisim"/>
          <w:sz w:val="24"/>
          <w:szCs w:val="24"/>
          <w:rtl/>
        </w:rPr>
      </w:pPr>
      <w:bookmarkStart w:id="3582" w:name="_Ref423509817"/>
      <w:r w:rsidRPr="00C504D1">
        <w:rPr>
          <w:rFonts w:ascii="Narkisim" w:hAnsi="Narkisim" w:cs="Narkisim"/>
          <w:sz w:val="24"/>
          <w:szCs w:val="24"/>
          <w:rtl/>
        </w:rPr>
        <w:t>בחירת מועמד לזכייה בסל</w:t>
      </w:r>
      <w:bookmarkEnd w:id="3582"/>
    </w:p>
    <w:p w14:paraId="2C767358" w14:textId="77777777" w:rsidR="008F569D" w:rsidRPr="00C504D1" w:rsidRDefault="008F569D" w:rsidP="008F569D">
      <w:pPr>
        <w:pStyle w:val="21"/>
        <w:spacing w:after="160"/>
        <w:rPr>
          <w:rFonts w:ascii="Narkisim" w:hAnsi="Narkisim" w:cs="Narkisim"/>
        </w:rPr>
      </w:pPr>
      <w:r w:rsidRPr="00C504D1">
        <w:rPr>
          <w:rFonts w:ascii="Narkisim" w:hAnsi="Narkisim" w:cs="Narkisim"/>
          <w:rtl/>
        </w:rPr>
        <w:t>לאחר תום הליך התיחור הדינאמי, המציע שהצעתו בעלת ציון ההצעה הגבוה ביותר בכל תיחור, יהיה מועמד לזכייה באותו תיחור ("</w:t>
      </w:r>
      <w:r w:rsidRPr="00C504D1">
        <w:rPr>
          <w:rFonts w:ascii="Narkisim" w:hAnsi="Narkisim" w:cs="Narkisim"/>
          <w:b/>
          <w:bCs/>
          <w:rtl/>
        </w:rPr>
        <w:t>מועמד לזכייה</w:t>
      </w:r>
      <w:r w:rsidRPr="00C504D1">
        <w:rPr>
          <w:rFonts w:ascii="Narkisim" w:hAnsi="Narkisim" w:cs="Narkisim"/>
          <w:rtl/>
        </w:rPr>
        <w:t xml:space="preserve">"). </w:t>
      </w:r>
    </w:p>
    <w:p w14:paraId="5733B011" w14:textId="77777777" w:rsidR="008F569D" w:rsidRPr="00E24037" w:rsidRDefault="008F569D" w:rsidP="00D82621">
      <w:pPr>
        <w:pStyle w:val="21"/>
        <w:spacing w:after="160"/>
        <w:rPr>
          <w:rFonts w:ascii="Narkisim" w:hAnsi="Narkisim" w:cs="Narkisim"/>
          <w:rtl/>
        </w:rPr>
      </w:pPr>
      <w:r w:rsidRPr="00E24037">
        <w:rPr>
          <w:rFonts w:ascii="Narkisim" w:hAnsi="Narkisim" w:cs="Narkisim"/>
          <w:rtl/>
        </w:rPr>
        <w:t>לאחר שימלא המועמד לזכייה את כל התנאים הנקובים ב</w:t>
      </w:r>
      <w:r w:rsidR="00D82621">
        <w:rPr>
          <w:rFonts w:ascii="Narkisim" w:hAnsi="Narkisim" w:cs="Narkisim" w:hint="cs"/>
          <w:rtl/>
        </w:rPr>
        <w:t>חלק 1 - ההזמנה</w:t>
      </w:r>
      <w:r w:rsidRPr="00E24037">
        <w:rPr>
          <w:rFonts w:ascii="Narkisim" w:hAnsi="Narkisim" w:cs="Narkisim"/>
          <w:rtl/>
        </w:rPr>
        <w:t>, תכריז עליו ועדת המכרזים כזוכה בתיחור לאותו סל.</w:t>
      </w:r>
    </w:p>
    <w:p w14:paraId="74F65663" w14:textId="77777777" w:rsidR="00D82621" w:rsidRDefault="008F569D" w:rsidP="00D82621">
      <w:pPr>
        <w:pStyle w:val="21"/>
        <w:spacing w:after="160"/>
        <w:rPr>
          <w:rFonts w:ascii="Narkisim" w:hAnsi="Narkisim" w:cs="Narkisim"/>
        </w:rPr>
      </w:pPr>
      <w:r w:rsidRPr="00C504D1">
        <w:rPr>
          <w:rFonts w:ascii="Narkisim" w:hAnsi="Narkisim" w:cs="Narkisim"/>
          <w:rtl/>
        </w:rPr>
        <w:t>לאחר קביעת הזוכה בכל סל, רשאית ועדת המכרזים, על פי שיקול דעתה הבלעדי, לבחור ב</w:t>
      </w:r>
      <w:r w:rsidRPr="00C504D1">
        <w:rPr>
          <w:rFonts w:ascii="Narkisim" w:hAnsi="Narkisim" w:cs="Narkisim" w:hint="cs"/>
          <w:rtl/>
        </w:rPr>
        <w:t xml:space="preserve">ספק מסגרת או במספר ספקי מסגרת  </w:t>
      </w:r>
      <w:r w:rsidRPr="00C504D1">
        <w:rPr>
          <w:rFonts w:ascii="Narkisim" w:hAnsi="Narkisim" w:cs="Narkisim"/>
          <w:rtl/>
        </w:rPr>
        <w:t>אשר הצעת</w:t>
      </w:r>
      <w:r w:rsidRPr="00C504D1">
        <w:rPr>
          <w:rFonts w:ascii="Narkisim" w:hAnsi="Narkisim" w:cs="Narkisim" w:hint="cs"/>
          <w:rtl/>
        </w:rPr>
        <w:t xml:space="preserve">ם </w:t>
      </w:r>
      <w:r w:rsidRPr="00C504D1">
        <w:rPr>
          <w:rFonts w:ascii="Narkisim" w:hAnsi="Narkisim" w:cs="Narkisim"/>
          <w:rtl/>
        </w:rPr>
        <w:t>דורגה לאחר הצעת הזוכה בהליך התיחור הדינאמי בסל מסוים, כ"כשיר שני" לאותו סל (להלן: "</w:t>
      </w:r>
      <w:r w:rsidRPr="00C504D1">
        <w:rPr>
          <w:rFonts w:ascii="Narkisim" w:hAnsi="Narkisim" w:cs="Narkisim"/>
          <w:b/>
          <w:bCs/>
          <w:rtl/>
        </w:rPr>
        <w:t>הכשיר השני</w:t>
      </w:r>
      <w:r w:rsidRPr="00C504D1">
        <w:rPr>
          <w:rFonts w:ascii="Narkisim" w:hAnsi="Narkisim" w:cs="Narkisim"/>
          <w:rtl/>
        </w:rPr>
        <w:t>")</w:t>
      </w:r>
      <w:r w:rsidRPr="00C504D1">
        <w:rPr>
          <w:rFonts w:ascii="Narkisim" w:hAnsi="Narkisim" w:cs="Narkisim" w:hint="cs"/>
          <w:rtl/>
        </w:rPr>
        <w:t>.</w:t>
      </w:r>
    </w:p>
    <w:p w14:paraId="295D087B" w14:textId="77777777" w:rsidR="008F569D" w:rsidRPr="00C504D1" w:rsidRDefault="008F569D" w:rsidP="00D82621">
      <w:pPr>
        <w:pStyle w:val="21"/>
        <w:spacing w:after="160"/>
        <w:rPr>
          <w:rFonts w:ascii="Narkisim" w:hAnsi="Narkisim" w:cs="Narkisim"/>
          <w:rtl/>
        </w:rPr>
      </w:pPr>
      <w:r w:rsidRPr="00C504D1">
        <w:rPr>
          <w:rFonts w:ascii="Narkisim" w:hAnsi="Narkisim" w:cs="Narkisim"/>
          <w:rtl/>
        </w:rPr>
        <w:t xml:space="preserve"> יצוין, כי ועדת המכרזים תהא רשאית בהתאם לשיקול דעתה הבלעדי לבחור במציעים אשר דורגו במהלך התיחור כ"כשיר שלישי", "כשיר רביעי" וכן הלאה.</w:t>
      </w:r>
    </w:p>
    <w:p w14:paraId="711B1B8A" w14:textId="77777777" w:rsidR="006403C2" w:rsidRPr="00471E38" w:rsidRDefault="008F569D" w:rsidP="00DE4401">
      <w:pPr>
        <w:pStyle w:val="21"/>
        <w:spacing w:after="160"/>
        <w:jc w:val="left"/>
        <w:rPr>
          <w:rFonts w:asciiTheme="minorHAnsi" w:hAnsiTheme="minorHAnsi"/>
          <w:b/>
          <w:sz w:val="28"/>
          <w:u w:val="single"/>
        </w:rPr>
      </w:pPr>
      <w:r w:rsidRPr="00471E38">
        <w:rPr>
          <w:rFonts w:ascii="Narkisim" w:hAnsi="Narkisim" w:cs="Narkisim"/>
          <w:rtl/>
        </w:rPr>
        <w:t>אם לא יעמוד ה</w:t>
      </w:r>
      <w:r w:rsidRPr="00471E38">
        <w:rPr>
          <w:rFonts w:ascii="Narkisim" w:hAnsi="Narkisim" w:cs="Narkisim" w:hint="cs"/>
          <w:rtl/>
        </w:rPr>
        <w:t>ספק ה</w:t>
      </w:r>
      <w:r w:rsidRPr="00471E38">
        <w:rPr>
          <w:rFonts w:ascii="Narkisim" w:hAnsi="Narkisim" w:cs="Narkisim"/>
          <w:rtl/>
        </w:rPr>
        <w:t>זוכה או מי מ</w:t>
      </w:r>
      <w:r w:rsidRPr="00471E38">
        <w:rPr>
          <w:rFonts w:ascii="Narkisim" w:hAnsi="Narkisim" w:cs="Narkisim" w:hint="cs"/>
          <w:rtl/>
        </w:rPr>
        <w:t xml:space="preserve">הספקים </w:t>
      </w:r>
      <w:r w:rsidRPr="00471E38">
        <w:rPr>
          <w:rFonts w:ascii="Narkisim" w:hAnsi="Narkisim" w:cs="Narkisim"/>
          <w:rtl/>
        </w:rPr>
        <w:t xml:space="preserve">ה"כשירים" אחריו, באיזו מדרישות המכרז או ינהג שלא בתום לב, או מכל סיבה אחרת המפורטת במסמכי המכרז, רשאי עורך המכרז, בתקופה שעד 6 חודשים ממועד התיחור הדינאמי המקוון, על פי שיקול דעתו הבלעדי, להודיע לכשיר השני או למי מהמדורגים אחריו, שהוא מועמד לזכייה ולאחר </w:t>
      </w:r>
      <w:r w:rsidRPr="00471E38">
        <w:rPr>
          <w:rFonts w:ascii="Narkisim" w:hAnsi="Narkisim" w:cs="Narkisim"/>
          <w:rtl/>
        </w:rPr>
        <w:lastRenderedPageBreak/>
        <w:t xml:space="preserve">מכן להתקשר עימם (בכפוף לעמידתם בתנאים </w:t>
      </w:r>
      <w:r w:rsidR="00D82621" w:rsidRPr="00471E38">
        <w:rPr>
          <w:rFonts w:ascii="Narkisim" w:hAnsi="Narkisim" w:cs="Narkisim" w:hint="cs"/>
          <w:rtl/>
        </w:rPr>
        <w:t xml:space="preserve">להתקשרות </w:t>
      </w:r>
      <w:r w:rsidRPr="00471E38">
        <w:rPr>
          <w:rFonts w:ascii="Narkisim" w:hAnsi="Narkisim" w:cs="Narkisim"/>
          <w:rtl/>
        </w:rPr>
        <w:t>המפורטים ב</w:t>
      </w:r>
      <w:r w:rsidR="00D82621" w:rsidRPr="00471E38">
        <w:rPr>
          <w:rFonts w:ascii="Narkisim" w:hAnsi="Narkisim" w:cs="Narkisim" w:hint="cs"/>
          <w:rtl/>
        </w:rPr>
        <w:t xml:space="preserve">מסמכי ההזמנה או בהזמנה לתיחור, </w:t>
      </w:r>
      <w:r w:rsidRPr="00471E38">
        <w:rPr>
          <w:rFonts w:ascii="Narkisim" w:hAnsi="Narkisim" w:cs="Narkisim"/>
          <w:rtl/>
        </w:rPr>
        <w:t>בהתאם לתנאי המכרז ולהצעתם, במקום עם הספק הזוכה. כמו כן, עורך המכרז יהיה רשאי לחלט את הערבות הבנקאית של הספק הזוכה.</w:t>
      </w:r>
      <w:r w:rsidR="00471E38" w:rsidRPr="00471E38">
        <w:rPr>
          <w:rFonts w:ascii="Narkisim" w:hAnsi="Narkisim" w:cs="Narkisim" w:hint="cs"/>
          <w:rtl/>
        </w:rPr>
        <w:t xml:space="preserve"> </w:t>
      </w:r>
      <w:bookmarkStart w:id="3583" w:name="_Toc447532648"/>
      <w:bookmarkStart w:id="3584" w:name="_Toc447626106"/>
      <w:r w:rsidR="006403C2">
        <w:rPr>
          <w:rtl/>
        </w:rPr>
        <w:br w:type="page"/>
      </w:r>
    </w:p>
    <w:p w14:paraId="37FC7A90" w14:textId="77777777" w:rsidR="00471E38" w:rsidRPr="00C85A08" w:rsidRDefault="00471E38" w:rsidP="00471E38">
      <w:pPr>
        <w:jc w:val="right"/>
        <w:rPr>
          <w:rFonts w:asciiTheme="minorHAnsi" w:hAnsiTheme="minorHAnsi"/>
          <w:b/>
          <w:sz w:val="28"/>
          <w:u w:val="single"/>
        </w:rPr>
      </w:pPr>
    </w:p>
    <w:p w14:paraId="6BF6C2D9" w14:textId="77777777" w:rsidR="0022283F" w:rsidRDefault="0022283F" w:rsidP="004A625D">
      <w:pPr>
        <w:pStyle w:val="23"/>
        <w:rPr>
          <w:rtl/>
        </w:rPr>
      </w:pPr>
      <w:bookmarkStart w:id="3585" w:name="_Toc455562158"/>
      <w:bookmarkStart w:id="3586" w:name="_Toc447532649"/>
      <w:bookmarkEnd w:id="3583"/>
      <w:r>
        <w:rPr>
          <w:rFonts w:hint="cs"/>
          <w:rtl/>
        </w:rPr>
        <w:t xml:space="preserve">נספח 9 </w:t>
      </w:r>
      <w:r w:rsidR="004362C2">
        <w:rPr>
          <w:rtl/>
        </w:rPr>
        <w:t>–</w:t>
      </w:r>
      <w:r>
        <w:rPr>
          <w:rFonts w:hint="cs"/>
          <w:rtl/>
        </w:rPr>
        <w:t xml:space="preserve"> </w:t>
      </w:r>
      <w:bookmarkEnd w:id="3584"/>
      <w:r w:rsidR="004362C2">
        <w:rPr>
          <w:rFonts w:hint="cs"/>
          <w:rtl/>
        </w:rPr>
        <w:t xml:space="preserve"> פירוט שטיפות</w:t>
      </w:r>
      <w:bookmarkEnd w:id="3585"/>
    </w:p>
    <w:tbl>
      <w:tblPr>
        <w:bidiVisual/>
        <w:tblW w:w="5533" w:type="dxa"/>
        <w:tblInd w:w="113" w:type="dxa"/>
        <w:tblLook w:val="04A0" w:firstRow="1" w:lastRow="0" w:firstColumn="1" w:lastColumn="0" w:noHBand="0" w:noVBand="1"/>
      </w:tblPr>
      <w:tblGrid>
        <w:gridCol w:w="2698"/>
        <w:gridCol w:w="2835"/>
      </w:tblGrid>
      <w:tr w:rsidR="00280F8D" w:rsidRPr="00280F8D" w14:paraId="63037B7A" w14:textId="77777777" w:rsidTr="00280F8D">
        <w:trPr>
          <w:trHeight w:val="285"/>
        </w:trPr>
        <w:tc>
          <w:tcPr>
            <w:tcW w:w="2698" w:type="dxa"/>
            <w:tcBorders>
              <w:top w:val="single" w:sz="4" w:space="0" w:color="333333"/>
              <w:left w:val="single" w:sz="4" w:space="0" w:color="333333"/>
              <w:bottom w:val="single" w:sz="4" w:space="0" w:color="333333"/>
              <w:right w:val="single" w:sz="4" w:space="0" w:color="333333"/>
            </w:tcBorders>
            <w:shd w:val="clear" w:color="000000" w:fill="CCCCFF"/>
            <w:noWrap/>
            <w:vAlign w:val="center"/>
            <w:hideMark/>
          </w:tcPr>
          <w:p w14:paraId="749DE52E" w14:textId="77777777" w:rsidR="00280F8D" w:rsidRPr="00280F8D" w:rsidRDefault="00280F8D">
            <w:pPr>
              <w:bidi/>
              <w:rPr>
                <w:rFonts w:ascii="Arial" w:hAnsi="Arial" w:cs="Arial"/>
                <w:sz w:val="28"/>
                <w:szCs w:val="28"/>
              </w:rPr>
            </w:pPr>
            <w:r w:rsidRPr="00280F8D">
              <w:rPr>
                <w:rFonts w:ascii="Arial" w:hAnsi="Arial" w:cs="Arial"/>
                <w:sz w:val="28"/>
                <w:szCs w:val="28"/>
                <w:rtl/>
              </w:rPr>
              <w:t>קוד מוצר</w:t>
            </w:r>
          </w:p>
        </w:tc>
        <w:tc>
          <w:tcPr>
            <w:tcW w:w="2835" w:type="dxa"/>
            <w:tcBorders>
              <w:top w:val="single" w:sz="4" w:space="0" w:color="333333"/>
              <w:left w:val="single" w:sz="4" w:space="0" w:color="333333"/>
              <w:bottom w:val="single" w:sz="4" w:space="0" w:color="333333"/>
              <w:right w:val="single" w:sz="4" w:space="0" w:color="333333"/>
            </w:tcBorders>
            <w:shd w:val="clear" w:color="000000" w:fill="CCCCFF"/>
            <w:noWrap/>
            <w:vAlign w:val="center"/>
            <w:hideMark/>
          </w:tcPr>
          <w:p w14:paraId="686E1AB5" w14:textId="77777777" w:rsidR="00280F8D" w:rsidRPr="00280F8D" w:rsidRDefault="00280F8D">
            <w:pPr>
              <w:bidi/>
              <w:ind w:firstLineChars="100" w:firstLine="280"/>
              <w:jc w:val="right"/>
              <w:rPr>
                <w:rFonts w:ascii="Arial" w:hAnsi="Arial" w:cs="Arial"/>
                <w:sz w:val="28"/>
                <w:szCs w:val="28"/>
                <w:rtl/>
              </w:rPr>
            </w:pPr>
            <w:r w:rsidRPr="00280F8D">
              <w:rPr>
                <w:rFonts w:ascii="Arial" w:hAnsi="Arial" w:cs="Arial"/>
                <w:sz w:val="28"/>
                <w:szCs w:val="28"/>
                <w:rtl/>
              </w:rPr>
              <w:t>מספר שטיפות</w:t>
            </w:r>
            <w:r>
              <w:rPr>
                <w:rFonts w:ascii="Arial" w:hAnsi="Arial" w:cs="Arial" w:hint="cs"/>
                <w:sz w:val="28"/>
                <w:szCs w:val="28"/>
                <w:rtl/>
              </w:rPr>
              <w:t xml:space="preserve"> 2015 </w:t>
            </w:r>
          </w:p>
        </w:tc>
      </w:tr>
      <w:tr w:rsidR="00280F8D" w:rsidRPr="00280F8D" w14:paraId="7AC7808D" w14:textId="77777777" w:rsidTr="00280F8D">
        <w:trPr>
          <w:trHeight w:val="285"/>
        </w:trPr>
        <w:tc>
          <w:tcPr>
            <w:tcW w:w="2698" w:type="dxa"/>
            <w:tcBorders>
              <w:top w:val="nil"/>
              <w:left w:val="single" w:sz="4" w:space="0" w:color="333333"/>
              <w:bottom w:val="single" w:sz="4" w:space="0" w:color="333333"/>
              <w:right w:val="single" w:sz="4" w:space="0" w:color="333333"/>
            </w:tcBorders>
            <w:shd w:val="clear" w:color="000000" w:fill="CCCCFF"/>
            <w:noWrap/>
            <w:hideMark/>
          </w:tcPr>
          <w:p w14:paraId="17A4DC7A" w14:textId="77777777" w:rsidR="00280F8D" w:rsidRPr="00280F8D" w:rsidRDefault="00280F8D">
            <w:pPr>
              <w:bidi/>
              <w:rPr>
                <w:rFonts w:ascii="Arial" w:hAnsi="Arial" w:cs="Arial"/>
                <w:sz w:val="28"/>
                <w:szCs w:val="28"/>
                <w:rtl/>
              </w:rPr>
            </w:pPr>
            <w:r w:rsidRPr="00280F8D">
              <w:rPr>
                <w:rFonts w:ascii="Arial" w:hAnsi="Arial" w:cs="Arial"/>
                <w:sz w:val="28"/>
                <w:szCs w:val="28"/>
                <w:rtl/>
              </w:rPr>
              <w:t>רכב פרטי</w:t>
            </w:r>
          </w:p>
        </w:tc>
        <w:tc>
          <w:tcPr>
            <w:tcW w:w="2835" w:type="dxa"/>
            <w:tcBorders>
              <w:top w:val="nil"/>
              <w:left w:val="single" w:sz="4" w:space="0" w:color="333333"/>
              <w:bottom w:val="single" w:sz="4" w:space="0" w:color="333333"/>
              <w:right w:val="single" w:sz="4" w:space="0" w:color="333333"/>
            </w:tcBorders>
            <w:shd w:val="clear" w:color="000000" w:fill="00FFFF"/>
            <w:noWrap/>
            <w:vAlign w:val="center"/>
            <w:hideMark/>
          </w:tcPr>
          <w:p w14:paraId="2AAAF00A" w14:textId="77777777" w:rsidR="00280F8D" w:rsidRPr="00280F8D" w:rsidRDefault="00280F8D">
            <w:pPr>
              <w:jc w:val="center"/>
              <w:rPr>
                <w:rFonts w:ascii="Arial" w:hAnsi="Arial" w:cs="Arial"/>
                <w:color w:val="000000"/>
                <w:sz w:val="28"/>
                <w:szCs w:val="28"/>
                <w:rtl/>
              </w:rPr>
            </w:pPr>
            <w:r w:rsidRPr="00280F8D">
              <w:rPr>
                <w:rFonts w:ascii="Arial" w:hAnsi="Arial" w:cs="Arial"/>
                <w:color w:val="000000"/>
                <w:sz w:val="28"/>
                <w:szCs w:val="28"/>
              </w:rPr>
              <w:t>7,808</w:t>
            </w:r>
          </w:p>
        </w:tc>
      </w:tr>
      <w:tr w:rsidR="00280F8D" w:rsidRPr="00280F8D" w14:paraId="11BE0AB5" w14:textId="77777777" w:rsidTr="00280F8D">
        <w:trPr>
          <w:trHeight w:val="285"/>
        </w:trPr>
        <w:tc>
          <w:tcPr>
            <w:tcW w:w="2698" w:type="dxa"/>
            <w:tcBorders>
              <w:top w:val="nil"/>
              <w:left w:val="single" w:sz="4" w:space="0" w:color="333333"/>
              <w:bottom w:val="single" w:sz="4" w:space="0" w:color="333333"/>
              <w:right w:val="single" w:sz="4" w:space="0" w:color="333333"/>
            </w:tcBorders>
            <w:shd w:val="clear" w:color="000000" w:fill="CCCCFF"/>
            <w:noWrap/>
            <w:vAlign w:val="center"/>
            <w:hideMark/>
          </w:tcPr>
          <w:p w14:paraId="529BA805" w14:textId="77777777" w:rsidR="00280F8D" w:rsidRPr="00280F8D" w:rsidRDefault="00280F8D">
            <w:pPr>
              <w:bidi/>
              <w:rPr>
                <w:rFonts w:ascii="Arial" w:hAnsi="Arial" w:cs="Arial"/>
                <w:sz w:val="28"/>
                <w:szCs w:val="28"/>
              </w:rPr>
            </w:pPr>
            <w:r w:rsidRPr="00280F8D">
              <w:rPr>
                <w:rFonts w:ascii="Arial" w:hAnsi="Arial" w:cs="Arial"/>
                <w:sz w:val="28"/>
                <w:szCs w:val="28"/>
                <w:rtl/>
              </w:rPr>
              <w:t>רכב מסחרי</w:t>
            </w:r>
          </w:p>
        </w:tc>
        <w:tc>
          <w:tcPr>
            <w:tcW w:w="2835" w:type="dxa"/>
            <w:tcBorders>
              <w:top w:val="nil"/>
              <w:left w:val="single" w:sz="4" w:space="0" w:color="333333"/>
              <w:bottom w:val="single" w:sz="4" w:space="0" w:color="333333"/>
              <w:right w:val="single" w:sz="4" w:space="0" w:color="333333"/>
            </w:tcBorders>
            <w:shd w:val="clear" w:color="000000" w:fill="00FFFF"/>
            <w:noWrap/>
            <w:vAlign w:val="center"/>
            <w:hideMark/>
          </w:tcPr>
          <w:p w14:paraId="388998F7" w14:textId="77777777" w:rsidR="00280F8D" w:rsidRPr="00280F8D" w:rsidRDefault="00280F8D">
            <w:pPr>
              <w:jc w:val="center"/>
              <w:rPr>
                <w:rFonts w:ascii="Arial" w:hAnsi="Arial" w:cs="Arial"/>
                <w:color w:val="000000"/>
                <w:sz w:val="28"/>
                <w:szCs w:val="28"/>
                <w:rtl/>
              </w:rPr>
            </w:pPr>
            <w:r w:rsidRPr="00280F8D">
              <w:rPr>
                <w:rFonts w:ascii="Arial" w:hAnsi="Arial" w:cs="Arial"/>
                <w:color w:val="000000"/>
                <w:sz w:val="28"/>
                <w:szCs w:val="28"/>
              </w:rPr>
              <w:t>4,629</w:t>
            </w:r>
          </w:p>
        </w:tc>
      </w:tr>
      <w:tr w:rsidR="00280F8D" w:rsidRPr="00280F8D" w14:paraId="70DA4A0C" w14:textId="77777777" w:rsidTr="00280F8D">
        <w:trPr>
          <w:trHeight w:val="285"/>
        </w:trPr>
        <w:tc>
          <w:tcPr>
            <w:tcW w:w="2698" w:type="dxa"/>
            <w:tcBorders>
              <w:top w:val="nil"/>
              <w:left w:val="single" w:sz="4" w:space="0" w:color="333333"/>
              <w:bottom w:val="single" w:sz="4" w:space="0" w:color="333333"/>
              <w:right w:val="single" w:sz="4" w:space="0" w:color="333333"/>
            </w:tcBorders>
            <w:shd w:val="clear" w:color="000000" w:fill="CCCCFF"/>
            <w:noWrap/>
            <w:vAlign w:val="center"/>
            <w:hideMark/>
          </w:tcPr>
          <w:p w14:paraId="42AD8677" w14:textId="77777777" w:rsidR="00280F8D" w:rsidRPr="00280F8D" w:rsidRDefault="00280F8D">
            <w:pPr>
              <w:bidi/>
              <w:rPr>
                <w:rFonts w:ascii="Arial" w:hAnsi="Arial" w:cs="Arial"/>
                <w:sz w:val="28"/>
                <w:szCs w:val="28"/>
              </w:rPr>
            </w:pPr>
            <w:r w:rsidRPr="00280F8D">
              <w:rPr>
                <w:rFonts w:ascii="Arial" w:hAnsi="Arial" w:cs="Arial"/>
                <w:sz w:val="28"/>
                <w:szCs w:val="28"/>
                <w:rtl/>
              </w:rPr>
              <w:t>רכב מסחרי גדול</w:t>
            </w:r>
          </w:p>
        </w:tc>
        <w:tc>
          <w:tcPr>
            <w:tcW w:w="2835" w:type="dxa"/>
            <w:tcBorders>
              <w:top w:val="nil"/>
              <w:left w:val="single" w:sz="4" w:space="0" w:color="333333"/>
              <w:bottom w:val="single" w:sz="4" w:space="0" w:color="333333"/>
              <w:right w:val="single" w:sz="4" w:space="0" w:color="333333"/>
            </w:tcBorders>
            <w:shd w:val="clear" w:color="000000" w:fill="00FFFF"/>
            <w:noWrap/>
            <w:vAlign w:val="center"/>
            <w:hideMark/>
          </w:tcPr>
          <w:p w14:paraId="160C4C5D" w14:textId="77777777" w:rsidR="00280F8D" w:rsidRPr="00280F8D" w:rsidRDefault="00280F8D">
            <w:pPr>
              <w:jc w:val="center"/>
              <w:rPr>
                <w:rFonts w:ascii="Arial" w:hAnsi="Arial" w:cs="Arial"/>
                <w:color w:val="000000"/>
                <w:sz w:val="28"/>
                <w:szCs w:val="28"/>
                <w:rtl/>
              </w:rPr>
            </w:pPr>
            <w:r w:rsidRPr="00280F8D">
              <w:rPr>
                <w:rFonts w:ascii="Arial" w:hAnsi="Arial" w:cs="Arial"/>
                <w:color w:val="000000"/>
                <w:sz w:val="28"/>
                <w:szCs w:val="28"/>
              </w:rPr>
              <w:t>466</w:t>
            </w:r>
          </w:p>
        </w:tc>
      </w:tr>
      <w:tr w:rsidR="00280F8D" w:rsidRPr="00280F8D" w14:paraId="2F08ACDA" w14:textId="77777777" w:rsidTr="00280F8D">
        <w:trPr>
          <w:trHeight w:val="285"/>
        </w:trPr>
        <w:tc>
          <w:tcPr>
            <w:tcW w:w="2698" w:type="dxa"/>
            <w:tcBorders>
              <w:top w:val="nil"/>
              <w:left w:val="single" w:sz="4" w:space="0" w:color="333333"/>
              <w:bottom w:val="single" w:sz="4" w:space="0" w:color="333333"/>
              <w:right w:val="single" w:sz="4" w:space="0" w:color="333333"/>
            </w:tcBorders>
            <w:shd w:val="clear" w:color="000000" w:fill="CCCCFF"/>
            <w:noWrap/>
            <w:vAlign w:val="center"/>
            <w:hideMark/>
          </w:tcPr>
          <w:p w14:paraId="0157AC65" w14:textId="77777777" w:rsidR="00280F8D" w:rsidRPr="00280F8D" w:rsidRDefault="00280F8D">
            <w:pPr>
              <w:bidi/>
              <w:rPr>
                <w:rFonts w:ascii="Arial" w:hAnsi="Arial" w:cs="Arial"/>
                <w:sz w:val="28"/>
                <w:szCs w:val="28"/>
              </w:rPr>
            </w:pPr>
            <w:r w:rsidRPr="00280F8D">
              <w:rPr>
                <w:rFonts w:ascii="Arial" w:hAnsi="Arial" w:cs="Arial"/>
                <w:sz w:val="28"/>
                <w:szCs w:val="28"/>
                <w:rtl/>
              </w:rPr>
              <w:t>רכבי משא</w:t>
            </w:r>
          </w:p>
        </w:tc>
        <w:tc>
          <w:tcPr>
            <w:tcW w:w="2835" w:type="dxa"/>
            <w:tcBorders>
              <w:top w:val="nil"/>
              <w:left w:val="single" w:sz="4" w:space="0" w:color="333333"/>
              <w:bottom w:val="single" w:sz="4" w:space="0" w:color="333333"/>
              <w:right w:val="single" w:sz="4" w:space="0" w:color="333333"/>
            </w:tcBorders>
            <w:shd w:val="clear" w:color="000000" w:fill="00FFFF"/>
            <w:noWrap/>
            <w:vAlign w:val="center"/>
            <w:hideMark/>
          </w:tcPr>
          <w:p w14:paraId="1B7D3FE3" w14:textId="77777777" w:rsidR="00280F8D" w:rsidRPr="00280F8D" w:rsidRDefault="00280F8D">
            <w:pPr>
              <w:jc w:val="center"/>
              <w:rPr>
                <w:rFonts w:ascii="Arial" w:hAnsi="Arial" w:cs="Arial"/>
                <w:color w:val="000000"/>
                <w:sz w:val="28"/>
                <w:szCs w:val="28"/>
                <w:rtl/>
              </w:rPr>
            </w:pPr>
            <w:r w:rsidRPr="00280F8D">
              <w:rPr>
                <w:rFonts w:ascii="Arial" w:hAnsi="Arial" w:cs="Arial"/>
                <w:color w:val="000000"/>
                <w:sz w:val="28"/>
                <w:szCs w:val="28"/>
              </w:rPr>
              <w:t>255</w:t>
            </w:r>
          </w:p>
        </w:tc>
      </w:tr>
      <w:tr w:rsidR="00280F8D" w:rsidRPr="00280F8D" w14:paraId="2E7EE906" w14:textId="77777777" w:rsidTr="00280F8D">
        <w:trPr>
          <w:trHeight w:val="285"/>
        </w:trPr>
        <w:tc>
          <w:tcPr>
            <w:tcW w:w="2698" w:type="dxa"/>
            <w:tcBorders>
              <w:top w:val="nil"/>
              <w:left w:val="single" w:sz="4" w:space="0" w:color="333333"/>
              <w:bottom w:val="single" w:sz="4" w:space="0" w:color="333333"/>
              <w:right w:val="single" w:sz="4" w:space="0" w:color="333333"/>
            </w:tcBorders>
            <w:shd w:val="clear" w:color="000000" w:fill="FFFF99"/>
            <w:noWrap/>
            <w:vAlign w:val="center"/>
            <w:hideMark/>
          </w:tcPr>
          <w:p w14:paraId="7ADBEDD0" w14:textId="77777777" w:rsidR="00280F8D" w:rsidRPr="00280F8D" w:rsidRDefault="00280F8D" w:rsidP="00CC052F">
            <w:pPr>
              <w:bidi/>
              <w:jc w:val="center"/>
              <w:rPr>
                <w:rFonts w:ascii="Arial" w:hAnsi="Arial" w:cs="Arial"/>
                <w:color w:val="000000"/>
                <w:sz w:val="28"/>
                <w:szCs w:val="28"/>
              </w:rPr>
            </w:pPr>
            <w:r w:rsidRPr="00280F8D">
              <w:rPr>
                <w:rFonts w:ascii="Arial" w:hAnsi="Arial" w:cs="Arial"/>
                <w:color w:val="000000"/>
                <w:sz w:val="28"/>
                <w:szCs w:val="28"/>
                <w:rtl/>
              </w:rPr>
              <w:t>סה"כ</w:t>
            </w:r>
          </w:p>
        </w:tc>
        <w:tc>
          <w:tcPr>
            <w:tcW w:w="2835" w:type="dxa"/>
            <w:tcBorders>
              <w:top w:val="nil"/>
              <w:left w:val="single" w:sz="4" w:space="0" w:color="333333"/>
              <w:bottom w:val="single" w:sz="4" w:space="0" w:color="333333"/>
              <w:right w:val="single" w:sz="4" w:space="0" w:color="333333"/>
            </w:tcBorders>
            <w:shd w:val="clear" w:color="000000" w:fill="FFFF99"/>
            <w:noWrap/>
            <w:vAlign w:val="center"/>
            <w:hideMark/>
          </w:tcPr>
          <w:p w14:paraId="623F391D" w14:textId="77777777" w:rsidR="00280F8D" w:rsidRPr="00280F8D" w:rsidRDefault="00280F8D">
            <w:pPr>
              <w:jc w:val="center"/>
              <w:rPr>
                <w:rFonts w:ascii="Arial" w:hAnsi="Arial" w:cs="Arial"/>
                <w:color w:val="000000"/>
                <w:sz w:val="28"/>
                <w:szCs w:val="28"/>
                <w:rtl/>
              </w:rPr>
            </w:pPr>
            <w:r w:rsidRPr="00280F8D">
              <w:rPr>
                <w:rFonts w:ascii="Arial" w:hAnsi="Arial" w:cs="Arial"/>
                <w:color w:val="000000"/>
                <w:sz w:val="28"/>
                <w:szCs w:val="28"/>
              </w:rPr>
              <w:t>13,158</w:t>
            </w:r>
          </w:p>
        </w:tc>
      </w:tr>
    </w:tbl>
    <w:p w14:paraId="55BE5CB3" w14:textId="77777777" w:rsidR="00280F8D" w:rsidRPr="00280F8D" w:rsidRDefault="00280F8D" w:rsidP="00280F8D">
      <w:pPr>
        <w:pStyle w:val="Body-1"/>
        <w:rPr>
          <w:rtl/>
        </w:rPr>
      </w:pPr>
    </w:p>
    <w:p w14:paraId="02F730D9" w14:textId="77777777" w:rsidR="004362C2" w:rsidRPr="004362C2" w:rsidRDefault="004362C2" w:rsidP="004362C2">
      <w:pPr>
        <w:pStyle w:val="Body-1"/>
        <w:rPr>
          <w:rtl/>
        </w:rPr>
      </w:pPr>
    </w:p>
    <w:p w14:paraId="6019A4EF" w14:textId="77777777" w:rsidR="004362C2" w:rsidRDefault="004362C2">
      <w:pPr>
        <w:rPr>
          <w:rFonts w:ascii="Narkisim" w:hAnsi="Narkisim" w:cs="Narkisim"/>
          <w:lang w:eastAsia="he-IL"/>
        </w:rPr>
      </w:pPr>
      <w:r>
        <w:rPr>
          <w:rtl/>
        </w:rPr>
        <w:br w:type="page"/>
      </w:r>
    </w:p>
    <w:p w14:paraId="52D95631" w14:textId="77777777" w:rsidR="001349AF" w:rsidRDefault="001349AF" w:rsidP="001349AF">
      <w:pPr>
        <w:pStyle w:val="23"/>
        <w:rPr>
          <w:rtl/>
        </w:rPr>
      </w:pPr>
      <w:bookmarkStart w:id="3587" w:name="_Toc455562159"/>
      <w:r>
        <w:rPr>
          <w:rFonts w:hint="cs"/>
          <w:rtl/>
        </w:rPr>
        <w:lastRenderedPageBreak/>
        <w:t xml:space="preserve">נספח 10 </w:t>
      </w:r>
      <w:r w:rsidR="00B54C60">
        <w:rPr>
          <w:rtl/>
        </w:rPr>
        <w:t>–</w:t>
      </w:r>
      <w:r>
        <w:rPr>
          <w:rFonts w:hint="cs"/>
          <w:rtl/>
        </w:rPr>
        <w:t xml:space="preserve"> </w:t>
      </w:r>
      <w:r w:rsidR="00B54C60">
        <w:rPr>
          <w:rFonts w:hint="cs"/>
          <w:rtl/>
        </w:rPr>
        <w:t xml:space="preserve"> מבוטל</w:t>
      </w:r>
      <w:bookmarkEnd w:id="3587"/>
    </w:p>
    <w:p w14:paraId="76CC7FD2" w14:textId="77777777" w:rsidR="005B2A8C" w:rsidRPr="005B2A8C" w:rsidRDefault="005B2A8C" w:rsidP="005B2A8C">
      <w:pPr>
        <w:pStyle w:val="Body-1"/>
        <w:rPr>
          <w:rtl/>
        </w:rPr>
      </w:pPr>
    </w:p>
    <w:p w14:paraId="1E509C51" w14:textId="77777777" w:rsidR="0022283F" w:rsidRDefault="0022283F" w:rsidP="007E2C22">
      <w:pPr>
        <w:pStyle w:val="Body-1"/>
        <w:bidi w:val="0"/>
        <w:rPr>
          <w:sz w:val="28"/>
          <w:szCs w:val="28"/>
          <w:u w:val="single"/>
        </w:rPr>
      </w:pPr>
      <w:r>
        <w:rPr>
          <w:rtl/>
        </w:rPr>
        <w:br w:type="page"/>
      </w:r>
    </w:p>
    <w:p w14:paraId="1589A12D" w14:textId="77777777" w:rsidR="0022283F" w:rsidRDefault="0022283F" w:rsidP="004071EB">
      <w:pPr>
        <w:pStyle w:val="23"/>
        <w:rPr>
          <w:rtl/>
        </w:rPr>
      </w:pPr>
      <w:bookmarkStart w:id="3588" w:name="_Toc447626107"/>
      <w:bookmarkStart w:id="3589" w:name="_Toc455562160"/>
      <w:r>
        <w:rPr>
          <w:rFonts w:hint="cs"/>
          <w:rtl/>
        </w:rPr>
        <w:lastRenderedPageBreak/>
        <w:t>נספח 1</w:t>
      </w:r>
      <w:r w:rsidR="004071EB">
        <w:rPr>
          <w:rFonts w:hint="cs"/>
          <w:rtl/>
        </w:rPr>
        <w:t>1</w:t>
      </w:r>
      <w:r>
        <w:rPr>
          <w:rFonts w:hint="cs"/>
          <w:rtl/>
        </w:rPr>
        <w:t xml:space="preserve"> - הוראות ביטחון</w:t>
      </w:r>
      <w:bookmarkEnd w:id="3586"/>
      <w:bookmarkEnd w:id="3588"/>
      <w:bookmarkEnd w:id="3589"/>
    </w:p>
    <w:p w14:paraId="5BF8F557" w14:textId="77777777" w:rsidR="004362C2" w:rsidRPr="00BA4EE5" w:rsidRDefault="004362C2" w:rsidP="0052537C">
      <w:pPr>
        <w:numPr>
          <w:ilvl w:val="0"/>
          <w:numId w:val="112"/>
        </w:numPr>
        <w:bidi/>
        <w:spacing w:before="60" w:afterLines="60" w:after="144" w:line="276" w:lineRule="auto"/>
        <w:ind w:hanging="964"/>
        <w:jc w:val="both"/>
        <w:outlineLvl w:val="1"/>
        <w:rPr>
          <w:rFonts w:ascii="Narkisim" w:hAnsi="Narkisim" w:cs="Narkisim"/>
          <w:rtl/>
        </w:rPr>
      </w:pPr>
      <w:bookmarkStart w:id="3590" w:name="_Toc448350160"/>
      <w:bookmarkStart w:id="3591" w:name="_Toc449562099"/>
      <w:bookmarkStart w:id="3592" w:name="_Toc455562161"/>
      <w:r w:rsidRPr="00BA4EE5">
        <w:rPr>
          <w:rFonts w:ascii="Narkisim" w:hAnsi="Narkisim" w:cs="Narkisim"/>
          <w:rtl/>
        </w:rPr>
        <w:t>יובהר להלן כי הדרישות המפורטות להלן הינן דרישות מנדטוריות אשר הספק הזוכה יהיה מחויב להן כחלק כולל מהמכרז. דרישות אלו הינם דרישות נוספות לדרישות המפורטות בגוף המכרז ובכל מקרה כל דרישות אבטחת המידע יהיו כפופות לדרישות של הרשות הממלכתית לאבטחת מידע (רא"ם).</w:t>
      </w:r>
      <w:bookmarkEnd w:id="3590"/>
      <w:bookmarkEnd w:id="3591"/>
      <w:bookmarkEnd w:id="3592"/>
    </w:p>
    <w:p w14:paraId="78E8FB12" w14:textId="77777777" w:rsidR="004362C2" w:rsidRPr="00BA4EE5" w:rsidRDefault="004362C2" w:rsidP="0052537C">
      <w:pPr>
        <w:numPr>
          <w:ilvl w:val="0"/>
          <w:numId w:val="112"/>
        </w:numPr>
        <w:bidi/>
        <w:spacing w:before="60" w:afterLines="60" w:after="144" w:line="276" w:lineRule="auto"/>
        <w:ind w:hanging="964"/>
        <w:jc w:val="both"/>
        <w:outlineLvl w:val="1"/>
        <w:rPr>
          <w:rFonts w:ascii="Narkisim" w:hAnsi="Narkisim" w:cs="Narkisim"/>
        </w:rPr>
      </w:pPr>
      <w:bookmarkStart w:id="3593" w:name="_Toc448350161"/>
      <w:bookmarkStart w:id="3594" w:name="_Toc449562100"/>
      <w:bookmarkStart w:id="3595" w:name="_Toc455562162"/>
      <w:r w:rsidRPr="00BA4EE5">
        <w:rPr>
          <w:rFonts w:ascii="Narkisim" w:hAnsi="Narkisim" w:cs="Narkisim"/>
          <w:b/>
          <w:bCs/>
          <w:u w:val="single"/>
          <w:rtl/>
        </w:rPr>
        <w:t>התאמה ביטחונית</w:t>
      </w:r>
      <w:bookmarkEnd w:id="3593"/>
      <w:bookmarkEnd w:id="3594"/>
      <w:bookmarkEnd w:id="3595"/>
      <w:r w:rsidRPr="00BA4EE5">
        <w:rPr>
          <w:rFonts w:ascii="Narkisim" w:hAnsi="Narkisim" w:cs="Narkisim"/>
          <w:b/>
          <w:bCs/>
          <w:u w:val="single"/>
          <w:rtl/>
        </w:rPr>
        <w:t xml:space="preserve"> </w:t>
      </w:r>
    </w:p>
    <w:p w14:paraId="1CF4D408"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596" w:name="_Toc448350162"/>
      <w:bookmarkStart w:id="3597" w:name="_Toc449562101"/>
      <w:bookmarkStart w:id="3598" w:name="_Toc455562163"/>
      <w:r w:rsidRPr="00BA4EE5">
        <w:rPr>
          <w:rFonts w:ascii="Narkisim" w:hAnsi="Narkisim" w:cs="Narkisim"/>
          <w:rtl/>
        </w:rPr>
        <w:t>הספק יציג ויפרט בפני קב"ט המזמין את כלל האמצעים העומדים לרשותו לאבטחת</w:t>
      </w:r>
      <w:r w:rsidRPr="00BA4EE5">
        <w:rPr>
          <w:rFonts w:ascii="Narkisim" w:hAnsi="Narkisim" w:cs="Narkisim"/>
          <w:rtl/>
        </w:rPr>
        <w:br/>
        <w:t>נתונים ומידע אשר יימצאו  ברשת הספק והנוגעים למכרז זה.</w:t>
      </w:r>
      <w:bookmarkEnd w:id="3596"/>
      <w:bookmarkEnd w:id="3597"/>
      <w:bookmarkEnd w:id="3598"/>
      <w:r w:rsidRPr="00BA4EE5">
        <w:rPr>
          <w:rFonts w:ascii="Narkisim" w:hAnsi="Narkisim" w:cs="Narkisim"/>
          <w:rtl/>
        </w:rPr>
        <w:t xml:space="preserve"> </w:t>
      </w:r>
    </w:p>
    <w:p w14:paraId="7776FF5C"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599" w:name="_Toc448350163"/>
      <w:bookmarkStart w:id="3600" w:name="_Toc449562102"/>
      <w:bookmarkStart w:id="3601" w:name="_Toc455562164"/>
      <w:r w:rsidRPr="00BA4EE5">
        <w:rPr>
          <w:rFonts w:ascii="Narkisim" w:hAnsi="Narkisim" w:cs="Narkisim"/>
          <w:rtl/>
        </w:rPr>
        <w:t>הספק יתחייב לעמוד בדרישות עורך המכרז בהתאם לאמצעים שהוצגו על ידו ואושרו על ידי הקב"ט.</w:t>
      </w:r>
      <w:bookmarkEnd w:id="3599"/>
      <w:bookmarkEnd w:id="3600"/>
      <w:bookmarkEnd w:id="3601"/>
      <w:r w:rsidRPr="00BA4EE5">
        <w:rPr>
          <w:rFonts w:ascii="Narkisim" w:hAnsi="Narkisim" w:cs="Narkisim"/>
          <w:rtl/>
        </w:rPr>
        <w:t xml:space="preserve"> </w:t>
      </w:r>
    </w:p>
    <w:p w14:paraId="2B2F5F10"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02" w:name="_Toc448350164"/>
      <w:bookmarkStart w:id="3603" w:name="_Toc449562103"/>
      <w:bookmarkStart w:id="3604" w:name="_Toc455562165"/>
      <w:r w:rsidRPr="00BA4EE5">
        <w:rPr>
          <w:rFonts w:ascii="Narkisim" w:hAnsi="Narkisim" w:cs="Narkisim"/>
          <w:rtl/>
        </w:rPr>
        <w:t>עובדי הספק להם נגיעה למכרז זה יעברו התאמה ביטחונית עפ"י הנחיות קב"ט המזמין כמפורט להלן:</w:t>
      </w:r>
      <w:bookmarkEnd w:id="3602"/>
      <w:bookmarkEnd w:id="3603"/>
      <w:bookmarkEnd w:id="3604"/>
    </w:p>
    <w:p w14:paraId="535EBF5B" w14:textId="77777777" w:rsidR="004362C2" w:rsidRPr="00BA4EE5" w:rsidRDefault="004362C2" w:rsidP="0052537C">
      <w:pPr>
        <w:numPr>
          <w:ilvl w:val="2"/>
          <w:numId w:val="112"/>
        </w:numPr>
        <w:bidi/>
        <w:spacing w:before="60" w:afterLines="60" w:after="144" w:line="276" w:lineRule="auto"/>
        <w:jc w:val="both"/>
        <w:outlineLvl w:val="1"/>
        <w:rPr>
          <w:rFonts w:ascii="Narkisim" w:hAnsi="Narkisim" w:cs="Narkisim"/>
          <w:rtl/>
        </w:rPr>
      </w:pPr>
      <w:bookmarkStart w:id="3605" w:name="_Toc448350165"/>
      <w:bookmarkStart w:id="3606" w:name="_Toc449562104"/>
      <w:bookmarkStart w:id="3607" w:name="_Toc455562166"/>
      <w:r w:rsidRPr="00BA4EE5">
        <w:rPr>
          <w:rFonts w:ascii="Narkisim" w:hAnsi="Narkisim" w:cs="Narkisim"/>
          <w:rtl/>
        </w:rPr>
        <w:t>יכולת צפייה/שליפת רשומה בודדת- ייבדק להתאמה ביטחונית לרמת</w:t>
      </w:r>
      <w:r>
        <w:rPr>
          <w:rFonts w:ascii="Narkisim" w:hAnsi="Narkisim" w:cs="Narkisim" w:hint="cs"/>
          <w:rtl/>
        </w:rPr>
        <w:t xml:space="preserve"> </w:t>
      </w:r>
      <w:r w:rsidRPr="00BA4EE5">
        <w:rPr>
          <w:rFonts w:ascii="Narkisim" w:hAnsi="Narkisim" w:cs="Narkisim"/>
          <w:rtl/>
        </w:rPr>
        <w:t>"שמור" ויוחתמו על הצהרת "שמירת סודיות".</w:t>
      </w:r>
      <w:bookmarkEnd w:id="3605"/>
      <w:bookmarkEnd w:id="3606"/>
      <w:bookmarkEnd w:id="3607"/>
      <w:r w:rsidRPr="00BA4EE5">
        <w:rPr>
          <w:rFonts w:ascii="Narkisim" w:hAnsi="Narkisim" w:cs="Narkisim"/>
          <w:rtl/>
        </w:rPr>
        <w:t xml:space="preserve"> </w:t>
      </w:r>
    </w:p>
    <w:p w14:paraId="74DFD807" w14:textId="77777777" w:rsidR="004362C2" w:rsidRPr="00BA4EE5" w:rsidRDefault="004362C2" w:rsidP="0052537C">
      <w:pPr>
        <w:numPr>
          <w:ilvl w:val="2"/>
          <w:numId w:val="112"/>
        </w:numPr>
        <w:bidi/>
        <w:spacing w:before="60" w:afterLines="60" w:after="144" w:line="276" w:lineRule="auto"/>
        <w:jc w:val="both"/>
        <w:outlineLvl w:val="1"/>
        <w:rPr>
          <w:rFonts w:ascii="Narkisim" w:hAnsi="Narkisim" w:cs="Narkisim"/>
          <w:rtl/>
        </w:rPr>
      </w:pPr>
      <w:bookmarkStart w:id="3608" w:name="_Toc448350166"/>
      <w:bookmarkStart w:id="3609" w:name="_Toc449562105"/>
      <w:bookmarkStart w:id="3610" w:name="_Toc455562167"/>
      <w:r w:rsidRPr="00BA4EE5">
        <w:rPr>
          <w:rFonts w:ascii="Narkisim" w:hAnsi="Narkisim" w:cs="Narkisim"/>
          <w:rtl/>
        </w:rPr>
        <w:t>יכולת צפייה/שליפת רשומה רוחבית- ייבדק להתאמה ביטחונית לרמת "סודי" ויוחתמו על  הצהרת "שמירת סודיות".</w:t>
      </w:r>
      <w:bookmarkEnd w:id="3608"/>
      <w:bookmarkEnd w:id="3609"/>
      <w:bookmarkEnd w:id="3610"/>
    </w:p>
    <w:p w14:paraId="4A6F79CE" w14:textId="77777777" w:rsidR="004362C2" w:rsidRPr="00BA4EE5" w:rsidRDefault="004362C2" w:rsidP="0052537C">
      <w:pPr>
        <w:numPr>
          <w:ilvl w:val="2"/>
          <w:numId w:val="112"/>
        </w:numPr>
        <w:bidi/>
        <w:spacing w:before="60" w:afterLines="60" w:after="144" w:line="276" w:lineRule="auto"/>
        <w:jc w:val="both"/>
        <w:outlineLvl w:val="1"/>
        <w:rPr>
          <w:rFonts w:ascii="Narkisim" w:hAnsi="Narkisim" w:cs="Narkisim"/>
          <w:rtl/>
        </w:rPr>
      </w:pPr>
      <w:bookmarkStart w:id="3611" w:name="_Toc448350167"/>
      <w:bookmarkStart w:id="3612" w:name="_Toc449562106"/>
      <w:bookmarkStart w:id="3613" w:name="_Toc455562168"/>
      <w:r w:rsidRPr="00BA4EE5">
        <w:rPr>
          <w:rFonts w:ascii="Narkisim" w:hAnsi="Narkisim" w:cs="Narkisim"/>
          <w:rtl/>
        </w:rPr>
        <w:t>גורמי תשתית אצל הספק אשר מודעים לרשומות המזמין ברשת המידע של הספק- יבדקו להתאמה ביטחונית לרמת "סודי" ויחתמו על הצהרת "שמירת סודיות".</w:t>
      </w:r>
      <w:bookmarkEnd w:id="3611"/>
      <w:bookmarkEnd w:id="3612"/>
      <w:bookmarkEnd w:id="3613"/>
    </w:p>
    <w:p w14:paraId="31A0B804" w14:textId="77777777" w:rsidR="004362C2" w:rsidRPr="00BA4EE5" w:rsidRDefault="004362C2" w:rsidP="0052537C">
      <w:pPr>
        <w:numPr>
          <w:ilvl w:val="0"/>
          <w:numId w:val="112"/>
        </w:numPr>
        <w:bidi/>
        <w:spacing w:before="60" w:afterLines="60" w:after="144" w:line="276" w:lineRule="auto"/>
        <w:jc w:val="both"/>
        <w:outlineLvl w:val="1"/>
        <w:rPr>
          <w:rFonts w:ascii="Narkisim" w:hAnsi="Narkisim" w:cs="Narkisim"/>
          <w:rtl/>
        </w:rPr>
      </w:pPr>
      <w:bookmarkStart w:id="3614" w:name="_Toc448350168"/>
      <w:bookmarkStart w:id="3615" w:name="_Toc449562107"/>
      <w:bookmarkStart w:id="3616" w:name="_Toc455562169"/>
      <w:r w:rsidRPr="00BA4EE5">
        <w:rPr>
          <w:rFonts w:ascii="Narkisim" w:hAnsi="Narkisim" w:cs="Narkisim"/>
          <w:u w:val="single"/>
          <w:rtl/>
        </w:rPr>
        <w:t>אבטחת נתונים ומידע ברשת הספק:</w:t>
      </w:r>
      <w:bookmarkEnd w:id="3614"/>
      <w:bookmarkEnd w:id="3615"/>
      <w:bookmarkEnd w:id="3616"/>
    </w:p>
    <w:p w14:paraId="7DC045AB"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17" w:name="_Toc448350169"/>
      <w:bookmarkStart w:id="3618" w:name="_Toc449562108"/>
      <w:bookmarkStart w:id="3619" w:name="_Toc455562170"/>
      <w:r w:rsidRPr="00BA4EE5">
        <w:rPr>
          <w:rFonts w:ascii="Narkisim" w:hAnsi="Narkisim" w:cs="Narkisim"/>
          <w:rtl/>
        </w:rPr>
        <w:t>החברה תמנע ותאסור גישה רוחבית לפלט צריכת השירותים של עובדי המזמין.  היה ויתעורר צורך - תאושר גישה מראש באופן פרטני לקבצי הנתונים של עובדי המזמין  באמצעות גורם בעל התאמה  ביטחונית כנדרש ע"י קב"ט המזמין.</w:t>
      </w:r>
      <w:bookmarkEnd w:id="3617"/>
      <w:bookmarkEnd w:id="3618"/>
      <w:bookmarkEnd w:id="3619"/>
    </w:p>
    <w:p w14:paraId="543DB79E"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20" w:name="_Toc448350170"/>
      <w:bookmarkStart w:id="3621" w:name="_Toc449562109"/>
      <w:bookmarkStart w:id="3622" w:name="_Toc455562171"/>
      <w:r w:rsidRPr="00BA4EE5">
        <w:rPr>
          <w:rFonts w:ascii="Narkisim" w:hAnsi="Narkisim" w:cs="Narkisim"/>
          <w:rtl/>
        </w:rPr>
        <w:t>הליך העבודה ודרישות אבטחת המידע בהתקשרות - הקב"ט ייקבע את אופן העברת הנתונים ואיחסונם, שימוש בכינויים, חלוקת הנתונים למספר קבוצות, אופן מידור עובדי החברה למסד הנתונים וחשיפת המידע לעובדים בעלי הכשר ביטחוני בלבד (רמת הסיווג תיקבע ע"י הקב"ט).</w:t>
      </w:r>
      <w:bookmarkEnd w:id="3620"/>
      <w:bookmarkEnd w:id="3621"/>
      <w:bookmarkEnd w:id="3622"/>
    </w:p>
    <w:p w14:paraId="5EBA0409"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23" w:name="_Toc448350171"/>
      <w:bookmarkStart w:id="3624" w:name="_Toc449562110"/>
      <w:bookmarkStart w:id="3625" w:name="_Toc455562172"/>
      <w:r w:rsidRPr="00BA4EE5">
        <w:rPr>
          <w:rFonts w:ascii="Narkisim" w:hAnsi="Narkisim" w:cs="Narkisim"/>
          <w:rtl/>
        </w:rPr>
        <w:t>החברה לא תבצע כל פעולות מרחוק (גיבויים, איכונים, עדכוני תוכנה וכו') על  התקני התדלוק ברכבי המזמין אלא באישור מראש, לצורך מוגדר</w:t>
      </w:r>
      <w:r>
        <w:rPr>
          <w:rFonts w:ascii="Narkisim" w:hAnsi="Narkisim" w:cs="Narkisim" w:hint="cs"/>
          <w:rtl/>
        </w:rPr>
        <w:t xml:space="preserve"> </w:t>
      </w:r>
      <w:r w:rsidRPr="00BA4EE5">
        <w:rPr>
          <w:rFonts w:ascii="Narkisim" w:hAnsi="Narkisim" w:cs="Narkisim"/>
          <w:rtl/>
        </w:rPr>
        <w:t>ולרכבים ספציפיים.</w:t>
      </w:r>
      <w:bookmarkEnd w:id="3623"/>
      <w:bookmarkEnd w:id="3624"/>
      <w:bookmarkEnd w:id="3625"/>
    </w:p>
    <w:p w14:paraId="2139ACBB"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26" w:name="_Toc448350172"/>
      <w:bookmarkStart w:id="3627" w:name="_Toc449562111"/>
      <w:bookmarkStart w:id="3628" w:name="_Toc455562173"/>
      <w:r w:rsidRPr="00BA4EE5">
        <w:rPr>
          <w:rFonts w:ascii="Narkisim" w:hAnsi="Narkisim" w:cs="Narkisim"/>
          <w:rtl/>
        </w:rPr>
        <w:t>החברה לא תבצע/תאגור/תערוך רישומים של מספרי הרכבים אלא באישור הקב"ט המזמין ובהתאם להנחיותיו</w:t>
      </w:r>
      <w:bookmarkEnd w:id="3626"/>
      <w:bookmarkEnd w:id="3627"/>
      <w:bookmarkEnd w:id="3628"/>
    </w:p>
    <w:p w14:paraId="3CA44525"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29" w:name="_Toc448350173"/>
      <w:bookmarkStart w:id="3630" w:name="_Toc449562112"/>
      <w:bookmarkStart w:id="3631" w:name="_Toc455562174"/>
      <w:r w:rsidRPr="00BA4EE5">
        <w:rPr>
          <w:rFonts w:ascii="Narkisim" w:hAnsi="Narkisim" w:cs="Narkisim"/>
          <w:rtl/>
        </w:rPr>
        <w:t>החברה תבצע סינון תקשורת ותוכן הדואר אלקטרוני המתקבלים אן נשלחים ממנה. יובהר כי שירותים הסינון יסופקו על בסיס המערכות הקיימות אצל הספק.</w:t>
      </w:r>
      <w:bookmarkEnd w:id="3629"/>
      <w:bookmarkEnd w:id="3630"/>
      <w:bookmarkEnd w:id="3631"/>
      <w:r w:rsidRPr="00BA4EE5">
        <w:rPr>
          <w:rFonts w:ascii="Narkisim" w:hAnsi="Narkisim" w:cs="Narkisim"/>
          <w:rtl/>
        </w:rPr>
        <w:t xml:space="preserve"> </w:t>
      </w:r>
    </w:p>
    <w:p w14:paraId="04FD73A9"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32" w:name="_Toc448350174"/>
      <w:bookmarkStart w:id="3633" w:name="_Toc449562113"/>
      <w:bookmarkStart w:id="3634" w:name="_Toc455562175"/>
      <w:r w:rsidRPr="00BA4EE5">
        <w:rPr>
          <w:rFonts w:ascii="Narkisim" w:hAnsi="Narkisim" w:cs="Narkisim"/>
          <w:rtl/>
        </w:rPr>
        <w:t xml:space="preserve">לא ישלחו מידע </w:t>
      </w:r>
      <w:r w:rsidRPr="00BA4EE5">
        <w:rPr>
          <w:rFonts w:ascii="Narkisim" w:hAnsi="Narkisim" w:cs="Narkisim"/>
        </w:rPr>
        <w:t>SPA</w:t>
      </w:r>
      <w:r w:rsidRPr="00BA4EE5">
        <w:rPr>
          <w:rFonts w:ascii="Narkisim" w:hAnsi="Narkisim" w:cs="Narkisim"/>
          <w:sz w:val="20"/>
        </w:rPr>
        <w:t>M</w:t>
      </w:r>
      <w:r w:rsidRPr="00BA4EE5">
        <w:rPr>
          <w:rFonts w:ascii="Narkisim" w:hAnsi="Narkisim" w:cs="Narkisim"/>
          <w:rtl/>
        </w:rPr>
        <w:t xml:space="preserve"> כלשהם למינויי המזמין, גם מידע פרסומי מטעמו של הספק הזוכה. יובהר כי אין אחריות של הספק הזוכה למקרים של משלוח הודעות </w:t>
      </w:r>
      <w:r w:rsidRPr="00BA4EE5">
        <w:rPr>
          <w:rFonts w:ascii="Narkisim" w:hAnsi="Narkisim" w:cs="Narkisim"/>
        </w:rPr>
        <w:t>SPA</w:t>
      </w:r>
      <w:r w:rsidRPr="00BA4EE5">
        <w:rPr>
          <w:rFonts w:ascii="Narkisim" w:hAnsi="Narkisim" w:cs="Narkisim"/>
          <w:sz w:val="20"/>
        </w:rPr>
        <w:t>M</w:t>
      </w:r>
      <w:r w:rsidRPr="00BA4EE5">
        <w:rPr>
          <w:rFonts w:ascii="Narkisim" w:hAnsi="Narkisim" w:cs="Narkisim"/>
          <w:rtl/>
        </w:rPr>
        <w:t xml:space="preserve"> ע"י גורמים צד ג'</w:t>
      </w:r>
      <w:bookmarkEnd w:id="3632"/>
      <w:bookmarkEnd w:id="3633"/>
      <w:bookmarkEnd w:id="3634"/>
    </w:p>
    <w:p w14:paraId="0A4ADE5C"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35" w:name="_Toc448350175"/>
      <w:bookmarkStart w:id="3636" w:name="_Toc449562114"/>
      <w:bookmarkStart w:id="3637" w:name="_Toc455562176"/>
      <w:r w:rsidRPr="00BA4EE5">
        <w:rPr>
          <w:rFonts w:ascii="Narkisim" w:hAnsi="Narkisim" w:cs="Narkisim"/>
          <w:rtl/>
        </w:rPr>
        <w:lastRenderedPageBreak/>
        <w:t xml:space="preserve">לא יועברו מספרי הטלפון של המזמין לגורם כלשהו, לא יפרסם את מספרי המנויים של המזמין ולא יאפשר גישה לנתונים אלו, למניעת משלוח הודעות </w:t>
      </w:r>
      <w:r w:rsidRPr="00BA4EE5">
        <w:rPr>
          <w:rFonts w:ascii="Narkisim" w:hAnsi="Narkisim" w:cs="Narkisim"/>
        </w:rPr>
        <w:t>SPA</w:t>
      </w:r>
      <w:r w:rsidRPr="00BA4EE5">
        <w:rPr>
          <w:rFonts w:ascii="Narkisim" w:hAnsi="Narkisim" w:cs="Narkisim"/>
          <w:sz w:val="20"/>
        </w:rPr>
        <w:t>M</w:t>
      </w:r>
      <w:r w:rsidRPr="00BA4EE5">
        <w:rPr>
          <w:rFonts w:ascii="Narkisim" w:hAnsi="Narkisim" w:cs="Narkisim"/>
          <w:rtl/>
        </w:rPr>
        <w:t>.</w:t>
      </w:r>
      <w:bookmarkEnd w:id="3635"/>
      <w:bookmarkEnd w:id="3636"/>
      <w:bookmarkEnd w:id="3637"/>
    </w:p>
    <w:p w14:paraId="7541193B"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38" w:name="_Toc448350176"/>
      <w:bookmarkStart w:id="3639" w:name="_Toc449562115"/>
      <w:bookmarkStart w:id="3640" w:name="_Toc455562177"/>
      <w:r w:rsidRPr="00BA4EE5">
        <w:rPr>
          <w:rFonts w:ascii="Narkisim" w:hAnsi="Narkisim" w:cs="Narkisim"/>
          <w:rtl/>
        </w:rPr>
        <w:t>על הספק הזוכה להתחייב כי כל המידע והנתונים של המזמין, יאובטחו ולא יימסרו ו/או יהיו נגישים לגורמים חיצוניים ו/או גורמים פנימיים אשר אינם בעלי התאמה ביטחונית  כנדרש.</w:t>
      </w:r>
      <w:bookmarkEnd w:id="3638"/>
      <w:bookmarkEnd w:id="3639"/>
      <w:bookmarkEnd w:id="3640"/>
    </w:p>
    <w:p w14:paraId="5D71D3E8"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41" w:name="_Toc449562116"/>
      <w:bookmarkStart w:id="3642" w:name="_Toc448350177"/>
      <w:bookmarkStart w:id="3643" w:name="_Toc455562178"/>
      <w:r w:rsidRPr="00BA4EE5">
        <w:rPr>
          <w:rFonts w:ascii="Narkisim" w:hAnsi="Narkisim" w:cs="Narkisim"/>
          <w:b/>
          <w:bCs/>
          <w:rtl/>
        </w:rPr>
        <w:t>המידע אשר ייאגר במחשבי הספק יישמר עפ"י הנחיות קב"ט המזמין ובהתאם לתתי הקבוצות שיקבעו</w:t>
      </w:r>
      <w:bookmarkEnd w:id="3641"/>
      <w:bookmarkEnd w:id="3642"/>
      <w:bookmarkEnd w:id="3643"/>
    </w:p>
    <w:p w14:paraId="72DB65A3"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44" w:name="_Toc448350178"/>
      <w:bookmarkStart w:id="3645" w:name="_Toc449562117"/>
      <w:bookmarkStart w:id="3646" w:name="_Toc455562179"/>
      <w:r w:rsidRPr="00BA4EE5">
        <w:rPr>
          <w:rFonts w:ascii="Narkisim" w:hAnsi="Narkisim" w:cs="Narkisim"/>
          <w:rtl/>
        </w:rPr>
        <w:t>ככלל, עובדי המזמין  לא יידרשו להזדהות בפרטיהם המלאים בעת פנייה לתחנת שירות/ נציגות של הספק הזוכה.</w:t>
      </w:r>
      <w:bookmarkEnd w:id="3644"/>
      <w:bookmarkEnd w:id="3645"/>
      <w:bookmarkEnd w:id="3646"/>
    </w:p>
    <w:p w14:paraId="65D70FCE"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47" w:name="_Toc448350179"/>
      <w:bookmarkStart w:id="3648" w:name="_Toc449562118"/>
      <w:bookmarkStart w:id="3649" w:name="_Toc455562180"/>
      <w:r w:rsidRPr="00BA4EE5">
        <w:rPr>
          <w:rFonts w:ascii="Narkisim" w:hAnsi="Narkisim" w:cs="Narkisim"/>
          <w:rtl/>
        </w:rPr>
        <w:t>לצורך צמצום חשיפת משתמשי המזמין לגורמי הספק:</w:t>
      </w:r>
      <w:bookmarkEnd w:id="3647"/>
      <w:bookmarkEnd w:id="3648"/>
      <w:bookmarkEnd w:id="3649"/>
    </w:p>
    <w:p w14:paraId="068639C4" w14:textId="77777777" w:rsidR="004362C2" w:rsidRPr="00BA4EE5" w:rsidRDefault="004362C2" w:rsidP="0052537C">
      <w:pPr>
        <w:numPr>
          <w:ilvl w:val="2"/>
          <w:numId w:val="112"/>
        </w:numPr>
        <w:bidi/>
        <w:spacing w:before="60" w:afterLines="60" w:after="144" w:line="276" w:lineRule="auto"/>
        <w:jc w:val="both"/>
        <w:outlineLvl w:val="1"/>
        <w:rPr>
          <w:rFonts w:ascii="Narkisim" w:hAnsi="Narkisim" w:cs="Narkisim"/>
          <w:rtl/>
        </w:rPr>
      </w:pPr>
      <w:bookmarkStart w:id="3650" w:name="_Toc448350180"/>
      <w:bookmarkStart w:id="3651" w:name="_Toc449562119"/>
      <w:bookmarkStart w:id="3652" w:name="_Toc455562181"/>
      <w:r w:rsidRPr="00BA4EE5">
        <w:rPr>
          <w:rFonts w:ascii="Narkisim" w:hAnsi="Narkisim" w:cs="Narkisim"/>
          <w:rtl/>
        </w:rPr>
        <w:t>הספק הזוכה יעמיד לרשות המזמין התקני תדלוק ניידים. שישמשו כהתקני תדלוק בזמן שימסור את התקן קיים  לתיקון.</w:t>
      </w:r>
      <w:bookmarkEnd w:id="3650"/>
      <w:bookmarkEnd w:id="3651"/>
      <w:bookmarkEnd w:id="3652"/>
    </w:p>
    <w:p w14:paraId="6662C534" w14:textId="77777777" w:rsidR="004362C2" w:rsidRPr="00BA4EE5" w:rsidRDefault="004362C2" w:rsidP="0052537C">
      <w:pPr>
        <w:numPr>
          <w:ilvl w:val="2"/>
          <w:numId w:val="112"/>
        </w:numPr>
        <w:bidi/>
        <w:spacing w:before="60" w:afterLines="60" w:after="144" w:line="276" w:lineRule="auto"/>
        <w:jc w:val="both"/>
        <w:outlineLvl w:val="1"/>
        <w:rPr>
          <w:rFonts w:ascii="Narkisim" w:hAnsi="Narkisim" w:cs="Narkisim"/>
        </w:rPr>
      </w:pPr>
      <w:bookmarkStart w:id="3653" w:name="_Toc448350181"/>
      <w:bookmarkStart w:id="3654" w:name="_Toc449562120"/>
      <w:bookmarkStart w:id="3655" w:name="_Toc455562182"/>
      <w:r w:rsidRPr="00BA4EE5">
        <w:rPr>
          <w:rFonts w:ascii="Narkisim" w:hAnsi="Narkisim" w:cs="Narkisim"/>
          <w:rtl/>
        </w:rPr>
        <w:t>גורמי הלוגיסטיקה אצל המזמין יעבירו את המכשירים התקולים לנציג הספק, אשר מסווג כנדרש, אשר יגיע למתקן המזמין בכדי לאוספם.</w:t>
      </w:r>
      <w:bookmarkEnd w:id="3653"/>
      <w:bookmarkEnd w:id="3654"/>
      <w:bookmarkEnd w:id="3655"/>
    </w:p>
    <w:p w14:paraId="76345426" w14:textId="77777777" w:rsidR="004362C2" w:rsidRPr="00BA4EE5" w:rsidRDefault="004362C2" w:rsidP="0052537C">
      <w:pPr>
        <w:numPr>
          <w:ilvl w:val="2"/>
          <w:numId w:val="112"/>
        </w:numPr>
        <w:bidi/>
        <w:spacing w:before="60" w:afterLines="60" w:after="144" w:line="276" w:lineRule="auto"/>
        <w:jc w:val="both"/>
        <w:outlineLvl w:val="1"/>
        <w:rPr>
          <w:rFonts w:ascii="Narkisim" w:hAnsi="Narkisim" w:cs="Narkisim"/>
          <w:rtl/>
        </w:rPr>
      </w:pPr>
      <w:bookmarkStart w:id="3656" w:name="_Toc448350182"/>
      <w:bookmarkStart w:id="3657" w:name="_Toc449562121"/>
      <w:bookmarkStart w:id="3658" w:name="_Toc455562183"/>
      <w:r w:rsidRPr="00BA4EE5">
        <w:rPr>
          <w:rFonts w:ascii="Narkisim" w:hAnsi="Narkisim" w:cs="Narkisim"/>
          <w:rtl/>
        </w:rPr>
        <w:t>נציג הספק יחזירם מהתיקון להתקן המזמין לידי גורם הלוגיסטיקה אצל המזמין.</w:t>
      </w:r>
      <w:bookmarkEnd w:id="3656"/>
      <w:bookmarkEnd w:id="3657"/>
      <w:bookmarkEnd w:id="3658"/>
    </w:p>
    <w:p w14:paraId="508D2419"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59" w:name="_Toc448350183"/>
      <w:bookmarkStart w:id="3660" w:name="_Toc449562122"/>
      <w:bookmarkStart w:id="3661" w:name="_Toc455562184"/>
      <w:r w:rsidRPr="00BA4EE5">
        <w:rPr>
          <w:rFonts w:ascii="Narkisim" w:hAnsi="Narkisim" w:cs="Narkisim"/>
          <w:rtl/>
        </w:rPr>
        <w:t>במידה ויידרש להעביר מידע מסווג לספק הזוכה במסגרת ההתקשרות- הספק יתחייב על הקמת/ הצגת תשתית לאבטחת מידע מסווג ולהקמת/ הצגת תשתית  במ"מ לרשת מחשבים מסווגת אשר יאושרו ע"י קב"ט המזמין לאחר בחינה מול קב"ט הספק הזוכה.</w:t>
      </w:r>
      <w:bookmarkEnd w:id="3659"/>
      <w:bookmarkEnd w:id="3660"/>
      <w:bookmarkEnd w:id="3661"/>
    </w:p>
    <w:p w14:paraId="51AEBB4E" w14:textId="77777777" w:rsidR="004362C2" w:rsidRPr="00BA4EE5" w:rsidRDefault="004362C2" w:rsidP="0052537C">
      <w:pPr>
        <w:pStyle w:val="affff6"/>
        <w:numPr>
          <w:ilvl w:val="0"/>
          <w:numId w:val="112"/>
        </w:numPr>
        <w:spacing w:before="60" w:afterLines="60" w:after="144" w:line="276" w:lineRule="auto"/>
        <w:contextualSpacing/>
        <w:jc w:val="both"/>
        <w:outlineLvl w:val="1"/>
        <w:rPr>
          <w:rFonts w:ascii="Narkisim" w:hAnsi="Narkisim" w:cs="Narkisim"/>
          <w:u w:val="single"/>
        </w:rPr>
      </w:pPr>
      <w:bookmarkStart w:id="3662" w:name="_Toc448350184"/>
      <w:bookmarkStart w:id="3663" w:name="_Toc449562123"/>
      <w:bookmarkStart w:id="3664" w:name="_Toc455562185"/>
      <w:r w:rsidRPr="00BA4EE5">
        <w:rPr>
          <w:rFonts w:ascii="Narkisim" w:hAnsi="Narkisim" w:cs="Narkisim"/>
          <w:u w:val="single"/>
          <w:rtl/>
        </w:rPr>
        <w:t>ביקורת</w:t>
      </w:r>
      <w:bookmarkEnd w:id="3662"/>
      <w:bookmarkEnd w:id="3663"/>
      <w:bookmarkEnd w:id="3664"/>
      <w:r w:rsidRPr="00BA4EE5">
        <w:rPr>
          <w:rFonts w:ascii="Narkisim" w:hAnsi="Narkisim" w:cs="Narkisim"/>
          <w:u w:val="single"/>
          <w:rtl/>
        </w:rPr>
        <w:t xml:space="preserve"> </w:t>
      </w:r>
    </w:p>
    <w:p w14:paraId="37549294"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65" w:name="_Toc448350185"/>
      <w:bookmarkStart w:id="3666" w:name="_Toc449562124"/>
      <w:bookmarkStart w:id="3667" w:name="_Toc455562186"/>
      <w:r w:rsidRPr="00BA4EE5">
        <w:rPr>
          <w:rFonts w:ascii="Narkisim" w:hAnsi="Narkisim" w:cs="Narkisim"/>
          <w:rtl/>
        </w:rPr>
        <w:t>הספק ימנה גורם מטעמו אשר יהא אחראי על יישום הנחיות הביטחון.</w:t>
      </w:r>
      <w:bookmarkEnd w:id="3665"/>
      <w:bookmarkEnd w:id="3666"/>
      <w:bookmarkEnd w:id="3667"/>
    </w:p>
    <w:p w14:paraId="4287F92E"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68" w:name="_Toc448350186"/>
      <w:bookmarkStart w:id="3669" w:name="_Toc449562125"/>
      <w:bookmarkStart w:id="3670" w:name="_Toc455562187"/>
      <w:r w:rsidRPr="00BA4EE5">
        <w:rPr>
          <w:rFonts w:ascii="Narkisim" w:hAnsi="Narkisim" w:cs="Narkisim"/>
          <w:rtl/>
        </w:rPr>
        <w:t>הספק יאפשר לקב"ט המזמין לבצע ביקורות ובקרה במתקני הספק, על מנת לוודא יישום הנחיות וביטחון.</w:t>
      </w:r>
      <w:bookmarkEnd w:id="3668"/>
      <w:bookmarkEnd w:id="3669"/>
      <w:bookmarkEnd w:id="3670"/>
    </w:p>
    <w:p w14:paraId="756F2323" w14:textId="77777777" w:rsidR="004362C2" w:rsidRPr="00BA4EE5" w:rsidRDefault="004362C2" w:rsidP="0052537C">
      <w:pPr>
        <w:numPr>
          <w:ilvl w:val="0"/>
          <w:numId w:val="112"/>
        </w:numPr>
        <w:bidi/>
        <w:spacing w:before="60" w:afterLines="60" w:after="144" w:line="276" w:lineRule="auto"/>
        <w:ind w:hanging="964"/>
        <w:jc w:val="both"/>
        <w:outlineLvl w:val="1"/>
        <w:rPr>
          <w:rFonts w:ascii="Narkisim" w:hAnsi="Narkisim" w:cs="Narkisim"/>
          <w:rtl/>
        </w:rPr>
      </w:pPr>
      <w:bookmarkStart w:id="3671" w:name="_Toc448350187"/>
      <w:bookmarkStart w:id="3672" w:name="_Toc449562126"/>
      <w:bookmarkStart w:id="3673" w:name="_Toc455562188"/>
      <w:r w:rsidRPr="00BA4EE5">
        <w:rPr>
          <w:rFonts w:ascii="Narkisim" w:hAnsi="Narkisim" w:cs="Narkisim"/>
          <w:b/>
          <w:bCs/>
          <w:u w:val="single"/>
          <w:rtl/>
        </w:rPr>
        <w:t>דרישות חשבונאיות/ כספיות:</w:t>
      </w:r>
      <w:bookmarkEnd w:id="3671"/>
      <w:bookmarkEnd w:id="3672"/>
      <w:bookmarkEnd w:id="3673"/>
    </w:p>
    <w:p w14:paraId="43A3F638"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74" w:name="_Toc448350188"/>
      <w:bookmarkStart w:id="3675" w:name="_Toc449562127"/>
      <w:bookmarkStart w:id="3676" w:name="_Toc455562189"/>
      <w:r w:rsidRPr="00BA4EE5">
        <w:rPr>
          <w:rFonts w:ascii="Narkisim" w:hAnsi="Narkisim" w:cs="Narkisim"/>
          <w:rtl/>
        </w:rPr>
        <w:t>תשלום בגין שירותי תדלוק / שטיפה  יבוצע באמצעות העברה בנקאית ועל סמך הצגת חשבונית מס כאשר התשלום יבוצע אחת לרבעון. בכל מקרה לא יבוצע תשלום באמצעות כרטיסי אשראי.</w:t>
      </w:r>
      <w:bookmarkEnd w:id="3674"/>
      <w:bookmarkEnd w:id="3675"/>
      <w:bookmarkEnd w:id="3676"/>
    </w:p>
    <w:p w14:paraId="0429899B"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77" w:name="_Toc448350189"/>
      <w:bookmarkStart w:id="3678" w:name="_Toc449562128"/>
      <w:bookmarkStart w:id="3679" w:name="_Toc455562190"/>
      <w:r w:rsidRPr="00BA4EE5">
        <w:rPr>
          <w:rFonts w:ascii="Narkisim" w:hAnsi="Narkisim" w:cs="Narkisim"/>
          <w:rtl/>
        </w:rPr>
        <w:t xml:space="preserve">לכל חשבונית שתועבר לתשלום למזמין ביטחוני יצורף </w:t>
      </w:r>
      <w:r w:rsidRPr="00BA4EE5">
        <w:rPr>
          <w:rFonts w:ascii="Narkisim" w:hAnsi="Narkisim" w:cs="Narkisim"/>
          <w:b/>
          <w:bCs/>
          <w:rtl/>
        </w:rPr>
        <w:t>מספר הזמנה של המזמין</w:t>
      </w:r>
      <w:r w:rsidRPr="00BA4EE5">
        <w:rPr>
          <w:rFonts w:ascii="Narkisim" w:hAnsi="Narkisim" w:cs="Narkisim"/>
          <w:rtl/>
        </w:rPr>
        <w:t xml:space="preserve"> שנשלחה לספק הזוכה בציון מספר ההתקן.</w:t>
      </w:r>
      <w:bookmarkEnd w:id="3677"/>
      <w:bookmarkEnd w:id="3678"/>
      <w:bookmarkEnd w:id="3679"/>
    </w:p>
    <w:p w14:paraId="4890A8D2"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tl/>
        </w:rPr>
      </w:pPr>
      <w:bookmarkStart w:id="3680" w:name="_Toc448350190"/>
      <w:bookmarkStart w:id="3681" w:name="_Toc449562129"/>
      <w:bookmarkStart w:id="3682" w:name="_Toc455562191"/>
      <w:r w:rsidRPr="00BA4EE5">
        <w:rPr>
          <w:rFonts w:ascii="Narkisim" w:hAnsi="Narkisim" w:cs="Narkisim"/>
          <w:rtl/>
        </w:rPr>
        <w:t xml:space="preserve">הספק הזוכה יעביר מדי חודש סט של דו"חות בהתאם לדרישות המזמינים הביטחוניים לרבות קבצי דו"חות </w:t>
      </w:r>
      <w:r w:rsidRPr="00BA4EE5">
        <w:rPr>
          <w:rFonts w:ascii="Narkisim" w:hAnsi="Narkisim" w:cs="Narkisim"/>
        </w:rPr>
        <w:t>CSV</w:t>
      </w:r>
      <w:r>
        <w:rPr>
          <w:rFonts w:ascii="Narkisim" w:hAnsi="Narkisim" w:cs="Narkisim" w:hint="cs"/>
          <w:rtl/>
        </w:rPr>
        <w:t xml:space="preserve"> </w:t>
      </w:r>
      <w:r w:rsidRPr="00BA4EE5">
        <w:rPr>
          <w:rFonts w:ascii="Narkisim" w:hAnsi="Narkisim" w:cs="Narkisim"/>
          <w:rtl/>
        </w:rPr>
        <w:t>+</w:t>
      </w:r>
      <w:r>
        <w:rPr>
          <w:rFonts w:ascii="Narkisim" w:hAnsi="Narkisim" w:cs="Narkisim" w:hint="cs"/>
          <w:rtl/>
        </w:rPr>
        <w:t xml:space="preserve"> </w:t>
      </w:r>
      <w:r w:rsidRPr="00BA4EE5">
        <w:rPr>
          <w:rFonts w:ascii="Narkisim" w:hAnsi="Narkisim" w:cs="Narkisim"/>
          <w:rtl/>
        </w:rPr>
        <w:t xml:space="preserve">קבצי </w:t>
      </w:r>
      <w:r w:rsidRPr="00BA4EE5">
        <w:rPr>
          <w:rFonts w:ascii="Narkisim" w:hAnsi="Narkisim" w:cs="Narkisim"/>
        </w:rPr>
        <w:t>ZIP</w:t>
      </w:r>
      <w:r w:rsidRPr="00BA4EE5">
        <w:rPr>
          <w:rFonts w:ascii="Narkisim" w:hAnsi="Narkisim" w:cs="Narkisim"/>
          <w:rtl/>
        </w:rPr>
        <w:t xml:space="preserve"> עם פירוט החשבוניות ופירוטי השיחות.</w:t>
      </w:r>
      <w:bookmarkEnd w:id="3680"/>
      <w:bookmarkEnd w:id="3681"/>
      <w:bookmarkEnd w:id="3682"/>
    </w:p>
    <w:p w14:paraId="70A94BE4" w14:textId="77777777" w:rsidR="004362C2" w:rsidRPr="00BA4EE5" w:rsidRDefault="004362C2" w:rsidP="0052537C">
      <w:pPr>
        <w:numPr>
          <w:ilvl w:val="1"/>
          <w:numId w:val="112"/>
        </w:numPr>
        <w:bidi/>
        <w:spacing w:before="60" w:afterLines="60" w:after="144" w:line="276" w:lineRule="auto"/>
        <w:jc w:val="both"/>
        <w:outlineLvl w:val="1"/>
        <w:rPr>
          <w:rFonts w:ascii="Narkisim" w:hAnsi="Narkisim" w:cs="Narkisim"/>
        </w:rPr>
      </w:pPr>
      <w:bookmarkStart w:id="3683" w:name="_Toc448350191"/>
      <w:bookmarkStart w:id="3684" w:name="_Toc449562130"/>
      <w:bookmarkStart w:id="3685" w:name="_Toc455562192"/>
      <w:r w:rsidRPr="00BA4EE5">
        <w:rPr>
          <w:rFonts w:ascii="Narkisim" w:hAnsi="Narkisim" w:cs="Narkisim"/>
          <w:rtl/>
        </w:rPr>
        <w:t>התשלום בגין חשבוניות יבוצע באמצעות העברה בנקאית על סמך חשבוניות מס. לא יאושרו תשלומים בהוראות קבע מחשבון בנק.</w:t>
      </w:r>
      <w:bookmarkEnd w:id="3683"/>
      <w:bookmarkEnd w:id="3684"/>
      <w:bookmarkEnd w:id="3685"/>
    </w:p>
    <w:p w14:paraId="29D14E3C" w14:textId="77777777" w:rsidR="00BA4EE5" w:rsidRPr="00BA4EE5" w:rsidRDefault="004362C2" w:rsidP="00443428">
      <w:pPr>
        <w:numPr>
          <w:ilvl w:val="1"/>
          <w:numId w:val="112"/>
        </w:numPr>
        <w:bidi/>
        <w:spacing w:before="60" w:afterLines="60" w:after="144" w:line="276" w:lineRule="auto"/>
        <w:outlineLvl w:val="1"/>
        <w:rPr>
          <w:rtl/>
        </w:rPr>
      </w:pPr>
      <w:bookmarkStart w:id="3686" w:name="_Toc448350192"/>
      <w:bookmarkStart w:id="3687" w:name="_Toc449562131"/>
      <w:bookmarkStart w:id="3688" w:name="_Toc455562193"/>
      <w:r w:rsidRPr="00BA4EE5">
        <w:rPr>
          <w:rFonts w:ascii="Narkisim" w:hAnsi="Narkisim" w:cs="Narkisim"/>
          <w:rtl/>
        </w:rPr>
        <w:t>הספק יעדכן המזמין באם נעזר בשירותי קבלן משנה בהתקשרותו ויקבל אישור מבעוד מועד.</w:t>
      </w:r>
      <w:bookmarkEnd w:id="3686"/>
      <w:bookmarkEnd w:id="3687"/>
      <w:bookmarkEnd w:id="3688"/>
    </w:p>
    <w:p w14:paraId="5DB3168E" w14:textId="77777777" w:rsidR="00BA4EE5" w:rsidRPr="00BA4EE5" w:rsidRDefault="00BA4EE5">
      <w:pPr>
        <w:rPr>
          <w:rFonts w:ascii="Narkisim" w:hAnsi="Narkisim" w:cs="Narkisim"/>
          <w:b/>
          <w:bCs/>
          <w:sz w:val="28"/>
          <w:szCs w:val="28"/>
          <w:u w:val="single"/>
          <w:lang w:eastAsia="he-IL"/>
        </w:rPr>
      </w:pPr>
      <w:bookmarkStart w:id="3689" w:name="_Toc447532650"/>
      <w:r w:rsidRPr="00BA4EE5">
        <w:rPr>
          <w:rFonts w:ascii="Narkisim" w:hAnsi="Narkisim" w:cs="Narkisim"/>
          <w:rtl/>
        </w:rPr>
        <w:br w:type="page"/>
      </w:r>
    </w:p>
    <w:p w14:paraId="3A753FB8" w14:textId="77777777" w:rsidR="0022283F" w:rsidRDefault="0022283F" w:rsidP="00B302B9">
      <w:pPr>
        <w:pStyle w:val="23"/>
        <w:rPr>
          <w:rtl/>
        </w:rPr>
      </w:pPr>
      <w:bookmarkStart w:id="3690" w:name="_Toc455562194"/>
      <w:bookmarkStart w:id="3691" w:name="_Toc447626108"/>
      <w:r>
        <w:rPr>
          <w:rFonts w:hint="cs"/>
          <w:rtl/>
        </w:rPr>
        <w:lastRenderedPageBreak/>
        <w:t>נספח 1</w:t>
      </w:r>
      <w:r w:rsidR="004071EB">
        <w:rPr>
          <w:rFonts w:hint="cs"/>
          <w:rtl/>
        </w:rPr>
        <w:t>2</w:t>
      </w:r>
      <w:r>
        <w:rPr>
          <w:rFonts w:hint="cs"/>
          <w:rtl/>
        </w:rPr>
        <w:t xml:space="preserve"> </w:t>
      </w:r>
      <w:r w:rsidR="004071EB">
        <w:rPr>
          <w:rtl/>
        </w:rPr>
        <w:t>–</w:t>
      </w:r>
      <w:r>
        <w:rPr>
          <w:rFonts w:hint="cs"/>
          <w:rtl/>
        </w:rPr>
        <w:t xml:space="preserve"> </w:t>
      </w:r>
      <w:r w:rsidR="00B302B9">
        <w:rPr>
          <w:rFonts w:hint="cs"/>
          <w:rtl/>
        </w:rPr>
        <w:t>מבוטל</w:t>
      </w:r>
      <w:bookmarkEnd w:id="3690"/>
      <w:r w:rsidR="00B302B9">
        <w:rPr>
          <w:rFonts w:hint="cs"/>
          <w:rtl/>
        </w:rPr>
        <w:t xml:space="preserve"> </w:t>
      </w:r>
      <w:r w:rsidR="004071EB">
        <w:rPr>
          <w:rFonts w:hint="cs"/>
          <w:rtl/>
        </w:rPr>
        <w:t xml:space="preserve"> </w:t>
      </w:r>
      <w:bookmarkEnd w:id="3689"/>
      <w:bookmarkEnd w:id="3691"/>
      <w:r>
        <w:rPr>
          <w:rFonts w:hint="cs"/>
          <w:rtl/>
        </w:rPr>
        <w:t xml:space="preserve"> </w:t>
      </w:r>
    </w:p>
    <w:p w14:paraId="3F1A5288" w14:textId="77777777" w:rsidR="0022283F" w:rsidRDefault="0022283F" w:rsidP="007E2C22">
      <w:pPr>
        <w:pStyle w:val="Body-1"/>
        <w:bidi w:val="0"/>
        <w:rPr>
          <w:sz w:val="28"/>
          <w:szCs w:val="28"/>
          <w:u w:val="single"/>
        </w:rPr>
      </w:pPr>
      <w:r>
        <w:rPr>
          <w:rtl/>
        </w:rPr>
        <w:br w:type="page"/>
      </w:r>
    </w:p>
    <w:p w14:paraId="6FDCF954" w14:textId="77777777" w:rsidR="00F979E0" w:rsidRDefault="004071EB" w:rsidP="00F979E0">
      <w:pPr>
        <w:pStyle w:val="23"/>
        <w:ind w:left="1" w:right="-709"/>
        <w:rPr>
          <w:rFonts w:asciiTheme="minorHAnsi" w:hAnsiTheme="minorHAnsi"/>
          <w:rtl/>
        </w:rPr>
      </w:pPr>
      <w:bookmarkStart w:id="3692" w:name="_Toc455562195"/>
      <w:r>
        <w:rPr>
          <w:rFonts w:hint="cs"/>
          <w:rtl/>
        </w:rPr>
        <w:lastRenderedPageBreak/>
        <w:t xml:space="preserve">נספח 13 - </w:t>
      </w:r>
      <w:r w:rsidR="00F979E0" w:rsidRPr="00F979E0">
        <w:rPr>
          <w:rFonts w:hint="cs"/>
          <w:rtl/>
        </w:rPr>
        <w:t xml:space="preserve"> </w:t>
      </w:r>
      <w:r w:rsidR="00F979E0">
        <w:rPr>
          <w:rFonts w:hint="cs"/>
          <w:rtl/>
        </w:rPr>
        <w:t xml:space="preserve">טופס </w:t>
      </w:r>
      <w:r w:rsidR="00F979E0" w:rsidRPr="004071EB">
        <w:rPr>
          <w:rFonts w:hint="cs"/>
          <w:rtl/>
        </w:rPr>
        <w:t>רישום מוקדם לכנס מציעים</w:t>
      </w:r>
      <w:bookmarkEnd w:id="3692"/>
    </w:p>
    <w:p w14:paraId="0B560820" w14:textId="77777777" w:rsidR="006F60D8" w:rsidRDefault="006F60D8" w:rsidP="006F60D8">
      <w:pPr>
        <w:pStyle w:val="Body-1"/>
        <w:spacing w:before="0" w:line="240" w:lineRule="auto"/>
        <w:jc w:val="left"/>
        <w:rPr>
          <w:rtl/>
        </w:rPr>
      </w:pPr>
      <w:r>
        <w:rPr>
          <w:rFonts w:hint="cs"/>
          <w:rtl/>
        </w:rPr>
        <w:t xml:space="preserve">לכבוד: מנהל הרכש הממשלתי, </w:t>
      </w:r>
    </w:p>
    <w:p w14:paraId="7E8269CB" w14:textId="77777777" w:rsidR="006F60D8" w:rsidRDefault="006F60D8" w:rsidP="006F60D8">
      <w:pPr>
        <w:pStyle w:val="Body-1"/>
        <w:spacing w:before="0" w:line="240" w:lineRule="auto"/>
        <w:jc w:val="left"/>
        <w:rPr>
          <w:u w:val="single"/>
          <w:rtl/>
        </w:rPr>
      </w:pPr>
      <w:r>
        <w:rPr>
          <w:rFonts w:hint="cs"/>
          <w:u w:val="single"/>
          <w:rtl/>
        </w:rPr>
        <w:t>אגף החשב הכללי, משרד האוצר</w:t>
      </w:r>
    </w:p>
    <w:p w14:paraId="6C219D76" w14:textId="77777777" w:rsidR="006F60D8" w:rsidRDefault="006F60D8" w:rsidP="006F60D8">
      <w:pPr>
        <w:pStyle w:val="Body-1"/>
        <w:spacing w:before="0" w:line="240" w:lineRule="auto"/>
        <w:jc w:val="left"/>
        <w:rPr>
          <w:u w:val="single"/>
          <w:rtl/>
        </w:rPr>
      </w:pPr>
    </w:p>
    <w:p w14:paraId="60A29680" w14:textId="77777777" w:rsidR="006F60D8" w:rsidRDefault="006F60D8" w:rsidP="006F60D8">
      <w:pPr>
        <w:pStyle w:val="Body-1"/>
        <w:spacing w:before="0" w:line="240" w:lineRule="auto"/>
        <w:jc w:val="left"/>
        <w:rPr>
          <w:u w:val="single"/>
          <w:rtl/>
        </w:rPr>
      </w:pPr>
    </w:p>
    <w:p w14:paraId="58749639" w14:textId="77777777" w:rsidR="006F60D8" w:rsidRDefault="006F60D8" w:rsidP="006F60D8">
      <w:pPr>
        <w:pStyle w:val="Body-1"/>
        <w:spacing w:before="0" w:line="480" w:lineRule="auto"/>
        <w:jc w:val="left"/>
        <w:rPr>
          <w:u w:val="single"/>
          <w:rtl/>
        </w:rPr>
      </w:pPr>
      <w:r>
        <w:rPr>
          <w:rFonts w:hint="cs"/>
          <w:rtl/>
        </w:rPr>
        <w:t xml:space="preserve">אני </w:t>
      </w:r>
      <w:r>
        <w:rPr>
          <w:u w:val="single"/>
          <w:rtl/>
        </w:rPr>
        <w:tab/>
      </w:r>
      <w:r>
        <w:rPr>
          <w:u w:val="single"/>
          <w:rtl/>
        </w:rPr>
        <w:tab/>
      </w:r>
      <w:r>
        <w:rPr>
          <w:u w:val="single"/>
          <w:rtl/>
        </w:rPr>
        <w:tab/>
      </w:r>
      <w:r>
        <w:rPr>
          <w:rFonts w:hint="cs"/>
          <w:rtl/>
        </w:rPr>
        <w:t xml:space="preserve"> נציג/ת מטעם חברת </w:t>
      </w:r>
      <w:r>
        <w:rPr>
          <w:u w:val="single"/>
          <w:rtl/>
        </w:rPr>
        <w:tab/>
      </w:r>
      <w:r>
        <w:rPr>
          <w:u w:val="single"/>
          <w:rtl/>
        </w:rPr>
        <w:tab/>
      </w:r>
      <w:r>
        <w:rPr>
          <w:u w:val="single"/>
          <w:rtl/>
        </w:rPr>
        <w:tab/>
      </w:r>
      <w:r>
        <w:rPr>
          <w:rFonts w:hint="cs"/>
          <w:u w:val="single"/>
          <w:rtl/>
        </w:rPr>
        <w:t xml:space="preserve"> </w:t>
      </w:r>
    </w:p>
    <w:p w14:paraId="0BB3EDDD" w14:textId="77777777" w:rsidR="006F60D8" w:rsidRDefault="006F60D8" w:rsidP="006F60D8">
      <w:pPr>
        <w:pStyle w:val="Body-1"/>
        <w:tabs>
          <w:tab w:val="clear" w:pos="1800"/>
        </w:tabs>
        <w:spacing w:before="0" w:line="480" w:lineRule="auto"/>
        <w:ind w:left="284" w:firstLine="0"/>
        <w:jc w:val="left"/>
        <w:rPr>
          <w:rtl/>
        </w:rPr>
      </w:pPr>
      <w:r>
        <w:rPr>
          <w:rFonts w:hint="cs"/>
          <w:rtl/>
        </w:rPr>
        <w:t xml:space="preserve">נמצאת בידי חוברת מכרז מס' 03-2016 - </w:t>
      </w:r>
      <w:r w:rsidRPr="00B131EB">
        <w:rPr>
          <w:b/>
          <w:bCs/>
          <w:u w:val="single"/>
          <w:rtl/>
        </w:rPr>
        <w:t>לאספקת  דלקים ושירותים נלווים</w:t>
      </w:r>
      <w:r w:rsidRPr="00B131EB">
        <w:rPr>
          <w:rFonts w:hint="cs"/>
          <w:b/>
          <w:bCs/>
          <w:u w:val="single"/>
          <w:rtl/>
        </w:rPr>
        <w:t xml:space="preserve"> </w:t>
      </w:r>
      <w:r w:rsidRPr="00B131EB">
        <w:rPr>
          <w:b/>
          <w:bCs/>
          <w:u w:val="single"/>
          <w:rtl/>
        </w:rPr>
        <w:t>עבור משרדי הממשלה</w:t>
      </w:r>
      <w:r w:rsidRPr="00B131EB">
        <w:rPr>
          <w:rFonts w:hint="cs"/>
          <w:b/>
          <w:bCs/>
          <w:u w:val="single"/>
          <w:rtl/>
        </w:rPr>
        <w:t xml:space="preserve"> וגופים נלווים</w:t>
      </w:r>
      <w:r w:rsidRPr="00B131EB">
        <w:rPr>
          <w:b/>
          <w:bCs/>
          <w:u w:val="single"/>
          <w:rtl/>
        </w:rPr>
        <w:t xml:space="preserve"> </w:t>
      </w:r>
      <w:r w:rsidRPr="002431BF">
        <w:rPr>
          <w:rtl/>
        </w:rPr>
        <w:t>(להלן: "</w:t>
      </w:r>
      <w:r w:rsidRPr="002431BF">
        <w:rPr>
          <w:b/>
          <w:bCs/>
          <w:rtl/>
        </w:rPr>
        <w:t>המכרז</w:t>
      </w:r>
      <w:r w:rsidRPr="002431BF">
        <w:rPr>
          <w:rtl/>
        </w:rPr>
        <w:t>").</w:t>
      </w:r>
    </w:p>
    <w:p w14:paraId="10B8F302" w14:textId="77777777" w:rsidR="006F60D8" w:rsidRDefault="006F60D8" w:rsidP="006F60D8">
      <w:pPr>
        <w:pStyle w:val="Body-1"/>
        <w:tabs>
          <w:tab w:val="clear" w:pos="1800"/>
        </w:tabs>
        <w:spacing w:before="0" w:line="480" w:lineRule="auto"/>
        <w:ind w:left="284" w:firstLine="0"/>
        <w:jc w:val="left"/>
        <w:rPr>
          <w:rtl/>
        </w:rPr>
      </w:pPr>
      <w:r>
        <w:rPr>
          <w:rFonts w:hint="cs"/>
          <w:rtl/>
        </w:rPr>
        <w:t xml:space="preserve">בכוונת חברת </w:t>
      </w:r>
      <w:r>
        <w:rPr>
          <w:u w:val="single"/>
          <w:rtl/>
        </w:rPr>
        <w:tab/>
      </w:r>
      <w:r>
        <w:rPr>
          <w:u w:val="single"/>
          <w:rtl/>
        </w:rPr>
        <w:tab/>
      </w:r>
      <w:r>
        <w:rPr>
          <w:u w:val="single"/>
          <w:rtl/>
        </w:rPr>
        <w:tab/>
      </w:r>
      <w:r>
        <w:rPr>
          <w:rFonts w:hint="cs"/>
          <w:u w:val="single"/>
          <w:rtl/>
        </w:rPr>
        <w:t xml:space="preserve"> </w:t>
      </w:r>
      <w:r>
        <w:rPr>
          <w:rFonts w:hint="cs"/>
          <w:rtl/>
        </w:rPr>
        <w:t>להשתתף בכנס המציעים לסל מספר 1 / 2 / 3</w:t>
      </w:r>
    </w:p>
    <w:p w14:paraId="224F3E4A" w14:textId="77777777" w:rsidR="006F60D8" w:rsidRDefault="006F60D8" w:rsidP="006F60D8">
      <w:pPr>
        <w:pStyle w:val="Body-1"/>
        <w:tabs>
          <w:tab w:val="clear" w:pos="1800"/>
        </w:tabs>
        <w:spacing w:before="0" w:line="480" w:lineRule="auto"/>
        <w:ind w:left="284" w:firstLine="0"/>
        <w:jc w:val="left"/>
        <w:rPr>
          <w:rtl/>
        </w:rPr>
      </w:pPr>
      <w:r>
        <w:rPr>
          <w:rFonts w:hint="cs"/>
          <w:rtl/>
        </w:rPr>
        <w:t>להלן פרטי נציגי החברה המבקשים להשתתף בכנס המציעים:</w:t>
      </w:r>
    </w:p>
    <w:tbl>
      <w:tblPr>
        <w:tblStyle w:val="afffd"/>
        <w:bidiVisual/>
        <w:tblW w:w="0" w:type="auto"/>
        <w:tblInd w:w="284" w:type="dxa"/>
        <w:tblLook w:val="04A0" w:firstRow="1" w:lastRow="0" w:firstColumn="1" w:lastColumn="0" w:noHBand="0" w:noVBand="1"/>
      </w:tblPr>
      <w:tblGrid>
        <w:gridCol w:w="2670"/>
        <w:gridCol w:w="2990"/>
        <w:gridCol w:w="1985"/>
      </w:tblGrid>
      <w:tr w:rsidR="006F60D8" w14:paraId="546F3F3D" w14:textId="77777777" w:rsidTr="00861D82">
        <w:tc>
          <w:tcPr>
            <w:tcW w:w="2670" w:type="dxa"/>
          </w:tcPr>
          <w:p w14:paraId="551556F4" w14:textId="77777777" w:rsidR="006F60D8" w:rsidRDefault="006F60D8" w:rsidP="00861D82">
            <w:pPr>
              <w:pStyle w:val="Body-1"/>
              <w:tabs>
                <w:tab w:val="clear" w:pos="1800"/>
              </w:tabs>
              <w:spacing w:before="0" w:line="480" w:lineRule="auto"/>
              <w:ind w:left="0" w:firstLine="0"/>
              <w:jc w:val="left"/>
              <w:rPr>
                <w:rtl/>
              </w:rPr>
            </w:pPr>
          </w:p>
        </w:tc>
        <w:tc>
          <w:tcPr>
            <w:tcW w:w="2990" w:type="dxa"/>
          </w:tcPr>
          <w:p w14:paraId="2EB59FB7" w14:textId="77777777" w:rsidR="006F60D8" w:rsidRDefault="006F60D8" w:rsidP="00861D82">
            <w:pPr>
              <w:pStyle w:val="Body-1"/>
              <w:tabs>
                <w:tab w:val="clear" w:pos="1800"/>
              </w:tabs>
              <w:spacing w:before="0" w:line="480" w:lineRule="auto"/>
              <w:ind w:left="0" w:firstLine="0"/>
              <w:jc w:val="left"/>
              <w:rPr>
                <w:rtl/>
              </w:rPr>
            </w:pPr>
          </w:p>
        </w:tc>
        <w:tc>
          <w:tcPr>
            <w:tcW w:w="1985" w:type="dxa"/>
          </w:tcPr>
          <w:p w14:paraId="08BCF77E" w14:textId="77777777" w:rsidR="006F60D8" w:rsidRDefault="006F60D8" w:rsidP="00861D82">
            <w:pPr>
              <w:pStyle w:val="Body-1"/>
              <w:tabs>
                <w:tab w:val="clear" w:pos="1800"/>
              </w:tabs>
              <w:spacing w:before="0" w:line="480" w:lineRule="auto"/>
              <w:ind w:left="0" w:firstLine="0"/>
              <w:jc w:val="left"/>
              <w:rPr>
                <w:rtl/>
              </w:rPr>
            </w:pPr>
          </w:p>
        </w:tc>
      </w:tr>
      <w:tr w:rsidR="006F60D8" w14:paraId="1FDF9A30" w14:textId="77777777" w:rsidTr="00861D82">
        <w:tc>
          <w:tcPr>
            <w:tcW w:w="2670" w:type="dxa"/>
          </w:tcPr>
          <w:p w14:paraId="4AD9F647" w14:textId="77777777" w:rsidR="006F60D8" w:rsidRDefault="006F60D8" w:rsidP="00861D82">
            <w:pPr>
              <w:pStyle w:val="Body-1"/>
              <w:tabs>
                <w:tab w:val="clear" w:pos="1800"/>
              </w:tabs>
              <w:spacing w:before="0" w:line="480" w:lineRule="auto"/>
              <w:ind w:left="0" w:firstLine="0"/>
              <w:jc w:val="left"/>
              <w:rPr>
                <w:rtl/>
              </w:rPr>
            </w:pPr>
          </w:p>
        </w:tc>
        <w:tc>
          <w:tcPr>
            <w:tcW w:w="2990" w:type="dxa"/>
          </w:tcPr>
          <w:p w14:paraId="26C9E9F2" w14:textId="77777777" w:rsidR="006F60D8" w:rsidRDefault="006F60D8" w:rsidP="00861D82">
            <w:pPr>
              <w:pStyle w:val="Body-1"/>
              <w:tabs>
                <w:tab w:val="clear" w:pos="1800"/>
              </w:tabs>
              <w:spacing w:before="0" w:line="480" w:lineRule="auto"/>
              <w:ind w:left="0" w:firstLine="0"/>
              <w:jc w:val="left"/>
              <w:rPr>
                <w:rtl/>
              </w:rPr>
            </w:pPr>
          </w:p>
        </w:tc>
        <w:tc>
          <w:tcPr>
            <w:tcW w:w="1985" w:type="dxa"/>
          </w:tcPr>
          <w:p w14:paraId="2B20AED3" w14:textId="77777777" w:rsidR="006F60D8" w:rsidRDefault="006F60D8" w:rsidP="00861D82">
            <w:pPr>
              <w:pStyle w:val="Body-1"/>
              <w:tabs>
                <w:tab w:val="clear" w:pos="1800"/>
              </w:tabs>
              <w:spacing w:before="0" w:line="480" w:lineRule="auto"/>
              <w:ind w:left="0" w:firstLine="0"/>
              <w:jc w:val="left"/>
              <w:rPr>
                <w:rtl/>
              </w:rPr>
            </w:pPr>
          </w:p>
        </w:tc>
      </w:tr>
      <w:tr w:rsidR="006F60D8" w14:paraId="7FA27890" w14:textId="77777777" w:rsidTr="00861D82">
        <w:tc>
          <w:tcPr>
            <w:tcW w:w="2670" w:type="dxa"/>
          </w:tcPr>
          <w:p w14:paraId="602AEC7E" w14:textId="77777777" w:rsidR="006F60D8" w:rsidRDefault="006F60D8" w:rsidP="00861D82">
            <w:pPr>
              <w:pStyle w:val="Body-1"/>
              <w:tabs>
                <w:tab w:val="clear" w:pos="1800"/>
              </w:tabs>
              <w:spacing w:before="0" w:line="480" w:lineRule="auto"/>
              <w:ind w:left="0" w:firstLine="0"/>
              <w:jc w:val="left"/>
              <w:rPr>
                <w:rtl/>
              </w:rPr>
            </w:pPr>
          </w:p>
        </w:tc>
        <w:tc>
          <w:tcPr>
            <w:tcW w:w="2990" w:type="dxa"/>
          </w:tcPr>
          <w:p w14:paraId="69BF7B6E" w14:textId="77777777" w:rsidR="006F60D8" w:rsidRDefault="006F60D8" w:rsidP="00861D82">
            <w:pPr>
              <w:pStyle w:val="Body-1"/>
              <w:tabs>
                <w:tab w:val="clear" w:pos="1800"/>
              </w:tabs>
              <w:spacing w:before="0" w:line="480" w:lineRule="auto"/>
              <w:ind w:left="0" w:firstLine="0"/>
              <w:jc w:val="left"/>
              <w:rPr>
                <w:rtl/>
              </w:rPr>
            </w:pPr>
          </w:p>
        </w:tc>
        <w:tc>
          <w:tcPr>
            <w:tcW w:w="1985" w:type="dxa"/>
          </w:tcPr>
          <w:p w14:paraId="71EF2D1C" w14:textId="77777777" w:rsidR="006F60D8" w:rsidRDefault="006F60D8" w:rsidP="00861D82">
            <w:pPr>
              <w:pStyle w:val="Body-1"/>
              <w:tabs>
                <w:tab w:val="clear" w:pos="1800"/>
              </w:tabs>
              <w:spacing w:before="0" w:line="480" w:lineRule="auto"/>
              <w:ind w:left="0" w:firstLine="0"/>
              <w:jc w:val="left"/>
              <w:rPr>
                <w:rtl/>
              </w:rPr>
            </w:pPr>
          </w:p>
        </w:tc>
      </w:tr>
      <w:tr w:rsidR="006F60D8" w14:paraId="44AEF858" w14:textId="77777777" w:rsidTr="00861D82">
        <w:tc>
          <w:tcPr>
            <w:tcW w:w="2670" w:type="dxa"/>
            <w:shd w:val="clear" w:color="auto" w:fill="D9D9D9" w:themeFill="background1" w:themeFillShade="D9"/>
          </w:tcPr>
          <w:p w14:paraId="16F83403" w14:textId="77777777" w:rsidR="006F60D8" w:rsidRDefault="006F60D8" w:rsidP="00861D82">
            <w:pPr>
              <w:pStyle w:val="Body-1"/>
              <w:tabs>
                <w:tab w:val="clear" w:pos="1800"/>
              </w:tabs>
              <w:spacing w:before="0" w:line="480" w:lineRule="auto"/>
              <w:ind w:left="0" w:firstLine="0"/>
              <w:jc w:val="left"/>
              <w:rPr>
                <w:rtl/>
              </w:rPr>
            </w:pPr>
            <w:r>
              <w:rPr>
                <w:rFonts w:hint="cs"/>
                <w:rtl/>
              </w:rPr>
              <w:t xml:space="preserve">שם פרטי ומשפחה </w:t>
            </w:r>
          </w:p>
        </w:tc>
        <w:tc>
          <w:tcPr>
            <w:tcW w:w="2990" w:type="dxa"/>
            <w:shd w:val="clear" w:color="auto" w:fill="D9D9D9" w:themeFill="background1" w:themeFillShade="D9"/>
          </w:tcPr>
          <w:p w14:paraId="4AF008C4" w14:textId="77777777" w:rsidR="006F60D8" w:rsidRDefault="006F60D8" w:rsidP="00861D82">
            <w:pPr>
              <w:pStyle w:val="Body-1"/>
              <w:tabs>
                <w:tab w:val="clear" w:pos="1800"/>
              </w:tabs>
              <w:spacing w:before="0" w:line="480" w:lineRule="auto"/>
              <w:ind w:left="0" w:firstLine="0"/>
              <w:jc w:val="left"/>
              <w:rPr>
                <w:rtl/>
              </w:rPr>
            </w:pPr>
            <w:r>
              <w:rPr>
                <w:rFonts w:hint="cs"/>
                <w:rtl/>
              </w:rPr>
              <w:t xml:space="preserve">כתובת </w:t>
            </w:r>
          </w:p>
        </w:tc>
        <w:tc>
          <w:tcPr>
            <w:tcW w:w="1985" w:type="dxa"/>
            <w:shd w:val="clear" w:color="auto" w:fill="D9D9D9" w:themeFill="background1" w:themeFillShade="D9"/>
          </w:tcPr>
          <w:p w14:paraId="758D3173" w14:textId="77777777" w:rsidR="006F60D8" w:rsidRDefault="006F60D8" w:rsidP="00861D82">
            <w:pPr>
              <w:pStyle w:val="Body-1"/>
              <w:tabs>
                <w:tab w:val="clear" w:pos="1800"/>
              </w:tabs>
              <w:spacing w:before="0" w:line="480" w:lineRule="auto"/>
              <w:ind w:left="0" w:firstLine="0"/>
              <w:jc w:val="left"/>
              <w:rPr>
                <w:rtl/>
              </w:rPr>
            </w:pPr>
            <w:r>
              <w:rPr>
                <w:rFonts w:hint="cs"/>
                <w:rtl/>
              </w:rPr>
              <w:t>חתימה</w:t>
            </w:r>
          </w:p>
        </w:tc>
      </w:tr>
    </w:tbl>
    <w:p w14:paraId="077A33A5" w14:textId="77777777" w:rsidR="006F60D8" w:rsidRPr="0026295A" w:rsidRDefault="006F60D8" w:rsidP="006F60D8">
      <w:pPr>
        <w:pStyle w:val="Body-1"/>
        <w:tabs>
          <w:tab w:val="clear" w:pos="1800"/>
        </w:tabs>
        <w:spacing w:before="0" w:line="480" w:lineRule="auto"/>
        <w:ind w:left="284" w:firstLine="0"/>
        <w:jc w:val="left"/>
      </w:pPr>
    </w:p>
    <w:tbl>
      <w:tblPr>
        <w:tblStyle w:val="afffd"/>
        <w:bidiVisual/>
        <w:tblW w:w="0" w:type="auto"/>
        <w:tblInd w:w="284" w:type="dxa"/>
        <w:tblLook w:val="04A0" w:firstRow="1" w:lastRow="0" w:firstColumn="1" w:lastColumn="0" w:noHBand="0" w:noVBand="1"/>
      </w:tblPr>
      <w:tblGrid>
        <w:gridCol w:w="2670"/>
        <w:gridCol w:w="2374"/>
        <w:gridCol w:w="2601"/>
      </w:tblGrid>
      <w:tr w:rsidR="006F60D8" w14:paraId="118F4B64" w14:textId="77777777" w:rsidTr="00861D82">
        <w:tc>
          <w:tcPr>
            <w:tcW w:w="2670" w:type="dxa"/>
          </w:tcPr>
          <w:p w14:paraId="761BF517" w14:textId="77777777" w:rsidR="006F60D8" w:rsidRDefault="006F60D8" w:rsidP="00861D82">
            <w:pPr>
              <w:pStyle w:val="Body-1"/>
              <w:tabs>
                <w:tab w:val="clear" w:pos="1800"/>
              </w:tabs>
              <w:spacing w:before="0" w:line="480" w:lineRule="auto"/>
              <w:ind w:left="0" w:firstLine="0"/>
              <w:jc w:val="left"/>
              <w:rPr>
                <w:rtl/>
              </w:rPr>
            </w:pPr>
          </w:p>
        </w:tc>
        <w:tc>
          <w:tcPr>
            <w:tcW w:w="2374" w:type="dxa"/>
          </w:tcPr>
          <w:p w14:paraId="29965D61" w14:textId="77777777" w:rsidR="006F60D8" w:rsidRDefault="006F60D8" w:rsidP="00861D82">
            <w:pPr>
              <w:pStyle w:val="Body-1"/>
              <w:tabs>
                <w:tab w:val="clear" w:pos="1800"/>
              </w:tabs>
              <w:spacing w:before="0" w:line="480" w:lineRule="auto"/>
              <w:ind w:left="0" w:firstLine="0"/>
              <w:jc w:val="left"/>
              <w:rPr>
                <w:rtl/>
              </w:rPr>
            </w:pPr>
          </w:p>
        </w:tc>
        <w:tc>
          <w:tcPr>
            <w:tcW w:w="2601" w:type="dxa"/>
          </w:tcPr>
          <w:p w14:paraId="08892CFB" w14:textId="77777777" w:rsidR="006F60D8" w:rsidRDefault="006F60D8" w:rsidP="00861D82">
            <w:pPr>
              <w:pStyle w:val="Body-1"/>
              <w:tabs>
                <w:tab w:val="clear" w:pos="1800"/>
              </w:tabs>
              <w:spacing w:before="0" w:line="480" w:lineRule="auto"/>
              <w:ind w:left="0" w:firstLine="0"/>
              <w:jc w:val="left"/>
              <w:rPr>
                <w:rtl/>
              </w:rPr>
            </w:pPr>
          </w:p>
        </w:tc>
      </w:tr>
      <w:tr w:rsidR="006F60D8" w14:paraId="6F1B9665" w14:textId="77777777" w:rsidTr="00861D82">
        <w:tc>
          <w:tcPr>
            <w:tcW w:w="2670" w:type="dxa"/>
            <w:shd w:val="clear" w:color="auto" w:fill="D9D9D9" w:themeFill="background1" w:themeFillShade="D9"/>
          </w:tcPr>
          <w:p w14:paraId="414BE344" w14:textId="77777777" w:rsidR="006F60D8" w:rsidRDefault="006F60D8" w:rsidP="00861D82">
            <w:pPr>
              <w:pStyle w:val="Body-1"/>
              <w:tabs>
                <w:tab w:val="clear" w:pos="1800"/>
              </w:tabs>
              <w:spacing w:before="0" w:line="480" w:lineRule="auto"/>
              <w:ind w:left="0" w:firstLine="0"/>
              <w:jc w:val="left"/>
              <w:rPr>
                <w:rtl/>
              </w:rPr>
            </w:pPr>
            <w:r>
              <w:rPr>
                <w:rFonts w:hint="cs"/>
                <w:rtl/>
              </w:rPr>
              <w:t xml:space="preserve">טלפון משרדי - חברה  </w:t>
            </w:r>
          </w:p>
        </w:tc>
        <w:tc>
          <w:tcPr>
            <w:tcW w:w="2374" w:type="dxa"/>
            <w:shd w:val="clear" w:color="auto" w:fill="D9D9D9" w:themeFill="background1" w:themeFillShade="D9"/>
          </w:tcPr>
          <w:p w14:paraId="175A7A6D" w14:textId="77777777" w:rsidR="006F60D8" w:rsidRDefault="006F60D8" w:rsidP="00861D82">
            <w:pPr>
              <w:pStyle w:val="Body-1"/>
              <w:tabs>
                <w:tab w:val="clear" w:pos="1800"/>
              </w:tabs>
              <w:spacing w:before="0" w:line="480" w:lineRule="auto"/>
              <w:ind w:left="0" w:firstLine="0"/>
              <w:jc w:val="left"/>
              <w:rPr>
                <w:rtl/>
              </w:rPr>
            </w:pPr>
            <w:r>
              <w:rPr>
                <w:rFonts w:hint="cs"/>
                <w:rtl/>
              </w:rPr>
              <w:t>פקס</w:t>
            </w:r>
          </w:p>
        </w:tc>
        <w:tc>
          <w:tcPr>
            <w:tcW w:w="2601" w:type="dxa"/>
            <w:shd w:val="clear" w:color="auto" w:fill="D9D9D9" w:themeFill="background1" w:themeFillShade="D9"/>
          </w:tcPr>
          <w:p w14:paraId="05176F75" w14:textId="77777777" w:rsidR="006F60D8" w:rsidRDefault="006F60D8" w:rsidP="00861D82">
            <w:pPr>
              <w:pStyle w:val="Body-1"/>
              <w:tabs>
                <w:tab w:val="clear" w:pos="1800"/>
              </w:tabs>
              <w:spacing w:before="0" w:line="480" w:lineRule="auto"/>
              <w:ind w:left="0" w:firstLine="0"/>
              <w:jc w:val="left"/>
              <w:rPr>
                <w:rtl/>
              </w:rPr>
            </w:pPr>
            <w:r>
              <w:rPr>
                <w:rFonts w:hint="cs"/>
                <w:rtl/>
              </w:rPr>
              <w:t>טלפון נייד - נציג</w:t>
            </w:r>
          </w:p>
        </w:tc>
      </w:tr>
    </w:tbl>
    <w:p w14:paraId="1065980E" w14:textId="77777777" w:rsidR="006F60D8" w:rsidRDefault="006F60D8" w:rsidP="006F60D8">
      <w:pPr>
        <w:pStyle w:val="Body-1"/>
        <w:spacing w:before="0" w:line="480" w:lineRule="auto"/>
        <w:jc w:val="left"/>
        <w:rPr>
          <w:u w:val="single"/>
          <w:rtl/>
        </w:rPr>
      </w:pPr>
    </w:p>
    <w:tbl>
      <w:tblPr>
        <w:tblStyle w:val="afffd"/>
        <w:bidiVisual/>
        <w:tblW w:w="0" w:type="auto"/>
        <w:tblInd w:w="284" w:type="dxa"/>
        <w:tblLook w:val="04A0" w:firstRow="1" w:lastRow="0" w:firstColumn="1" w:lastColumn="0" w:noHBand="0" w:noVBand="1"/>
      </w:tblPr>
      <w:tblGrid>
        <w:gridCol w:w="7645"/>
      </w:tblGrid>
      <w:tr w:rsidR="006F60D8" w14:paraId="6CD20272" w14:textId="77777777" w:rsidTr="00861D82">
        <w:tc>
          <w:tcPr>
            <w:tcW w:w="7645" w:type="dxa"/>
          </w:tcPr>
          <w:p w14:paraId="24871233" w14:textId="77777777" w:rsidR="006F60D8" w:rsidRDefault="006F60D8" w:rsidP="00861D82">
            <w:pPr>
              <w:pStyle w:val="Body-1"/>
              <w:tabs>
                <w:tab w:val="clear" w:pos="1800"/>
              </w:tabs>
              <w:spacing w:before="0" w:line="480" w:lineRule="auto"/>
              <w:ind w:left="0" w:firstLine="0"/>
              <w:jc w:val="left"/>
              <w:rPr>
                <w:rtl/>
              </w:rPr>
            </w:pPr>
          </w:p>
        </w:tc>
      </w:tr>
      <w:tr w:rsidR="006F60D8" w14:paraId="6351D764" w14:textId="77777777" w:rsidTr="00861D82">
        <w:tc>
          <w:tcPr>
            <w:tcW w:w="7645" w:type="dxa"/>
            <w:shd w:val="clear" w:color="auto" w:fill="D9D9D9" w:themeFill="background1" w:themeFillShade="D9"/>
          </w:tcPr>
          <w:p w14:paraId="4FB4BA09" w14:textId="77777777" w:rsidR="006F60D8" w:rsidRDefault="006F60D8" w:rsidP="00861D82">
            <w:pPr>
              <w:pStyle w:val="Body-1"/>
              <w:tabs>
                <w:tab w:val="clear" w:pos="1800"/>
              </w:tabs>
              <w:spacing w:before="0" w:line="480" w:lineRule="auto"/>
              <w:ind w:left="0" w:firstLine="0"/>
              <w:jc w:val="left"/>
              <w:rPr>
                <w:rtl/>
              </w:rPr>
            </w:pPr>
            <w:r>
              <w:rPr>
                <w:rFonts w:hint="cs"/>
                <w:rtl/>
              </w:rPr>
              <w:t xml:space="preserve">כתובת דואר אלקטרוני </w:t>
            </w:r>
            <w:r>
              <w:rPr>
                <w:rtl/>
              </w:rPr>
              <w:t>–</w:t>
            </w:r>
            <w:r>
              <w:rPr>
                <w:rFonts w:hint="cs"/>
                <w:rtl/>
              </w:rPr>
              <w:t xml:space="preserve"> נציג </w:t>
            </w:r>
          </w:p>
        </w:tc>
      </w:tr>
    </w:tbl>
    <w:p w14:paraId="55C0F54A" w14:textId="77777777" w:rsidR="006F60D8" w:rsidRDefault="006F60D8" w:rsidP="006F60D8">
      <w:pPr>
        <w:pStyle w:val="Body-1"/>
        <w:spacing w:before="0" w:line="480" w:lineRule="auto"/>
        <w:jc w:val="left"/>
        <w:rPr>
          <w:u w:val="single"/>
          <w:rtl/>
        </w:rPr>
      </w:pPr>
    </w:p>
    <w:p w14:paraId="668EE92E" w14:textId="77777777" w:rsidR="006F60D8" w:rsidRDefault="006F60D8" w:rsidP="006F60D8">
      <w:pPr>
        <w:pStyle w:val="Body-1"/>
        <w:spacing w:before="0" w:line="480" w:lineRule="auto"/>
        <w:jc w:val="left"/>
        <w:rPr>
          <w:u w:val="single"/>
          <w:rtl/>
        </w:rPr>
      </w:pPr>
    </w:p>
    <w:p w14:paraId="139466A0" w14:textId="77777777" w:rsidR="006F60D8" w:rsidRPr="00F50F0A" w:rsidRDefault="006F60D8" w:rsidP="006F60D8">
      <w:pPr>
        <w:pStyle w:val="Body-1"/>
        <w:spacing w:before="0" w:line="480" w:lineRule="auto"/>
        <w:jc w:val="left"/>
        <w:rPr>
          <w:u w:val="single"/>
        </w:rPr>
      </w:pPr>
      <w:r w:rsidRPr="00F50F0A">
        <w:rPr>
          <w:rFonts w:hint="cs"/>
          <w:rtl/>
        </w:rPr>
        <w:t>חותמת החברה:</w:t>
      </w:r>
      <w:r>
        <w:rPr>
          <w:u w:val="single"/>
          <w:rtl/>
        </w:rPr>
        <w:tab/>
      </w:r>
      <w:r>
        <w:rPr>
          <w:u w:val="single"/>
          <w:rtl/>
        </w:rPr>
        <w:tab/>
      </w:r>
      <w:r>
        <w:rPr>
          <w:u w:val="single"/>
          <w:rtl/>
        </w:rPr>
        <w:tab/>
      </w:r>
      <w:r>
        <w:rPr>
          <w:u w:val="single"/>
          <w:rtl/>
        </w:rPr>
        <w:tab/>
      </w:r>
      <w:r>
        <w:rPr>
          <w:u w:val="single"/>
          <w:rtl/>
        </w:rPr>
        <w:tab/>
      </w:r>
      <w:r>
        <w:rPr>
          <w:rFonts w:hint="cs"/>
          <w:rtl/>
        </w:rPr>
        <w:t xml:space="preserve"> תאריך: </w:t>
      </w:r>
      <w:r>
        <w:rPr>
          <w:u w:val="single"/>
          <w:rtl/>
        </w:rPr>
        <w:tab/>
      </w:r>
      <w:r>
        <w:rPr>
          <w:u w:val="single"/>
          <w:rtl/>
        </w:rPr>
        <w:tab/>
      </w:r>
      <w:r>
        <w:rPr>
          <w:u w:val="single"/>
          <w:rtl/>
        </w:rPr>
        <w:tab/>
      </w:r>
    </w:p>
    <w:p w14:paraId="3F31C498" w14:textId="77777777" w:rsidR="00A25861" w:rsidRPr="00C85A08" w:rsidRDefault="00A25861">
      <w:pPr>
        <w:rPr>
          <w:rFonts w:ascii="Narkisim" w:hAnsi="Narkisim" w:cs="Narkisim"/>
          <w:sz w:val="28"/>
          <w:szCs w:val="28"/>
        </w:rPr>
      </w:pPr>
      <w:r w:rsidRPr="00C85A08">
        <w:rPr>
          <w:sz w:val="28"/>
          <w:szCs w:val="28"/>
          <w:rtl/>
        </w:rPr>
        <w:lastRenderedPageBreak/>
        <w:br w:type="page"/>
      </w:r>
    </w:p>
    <w:p w14:paraId="734FC518" w14:textId="77777777" w:rsidR="0022283F" w:rsidRDefault="0022283F" w:rsidP="004C3ED5">
      <w:pPr>
        <w:pStyle w:val="23"/>
        <w:rPr>
          <w:rtl/>
        </w:rPr>
      </w:pPr>
      <w:bookmarkStart w:id="3693" w:name="_Toc447532652"/>
      <w:bookmarkStart w:id="3694" w:name="_Toc447626110"/>
      <w:bookmarkStart w:id="3695" w:name="_Toc455562196"/>
      <w:r>
        <w:rPr>
          <w:rFonts w:hint="cs"/>
          <w:rtl/>
        </w:rPr>
        <w:lastRenderedPageBreak/>
        <w:t>נספח 1</w:t>
      </w:r>
      <w:r w:rsidR="004C3ED5">
        <w:rPr>
          <w:rFonts w:hint="cs"/>
          <w:rtl/>
        </w:rPr>
        <w:t>4</w:t>
      </w:r>
      <w:r>
        <w:rPr>
          <w:rFonts w:hint="cs"/>
          <w:rtl/>
        </w:rPr>
        <w:t xml:space="preserve"> - דרישות ביטוח לסל 1</w:t>
      </w:r>
      <w:bookmarkEnd w:id="3693"/>
      <w:bookmarkEnd w:id="3694"/>
      <w:bookmarkEnd w:id="3695"/>
      <w:r>
        <w:rPr>
          <w:rFonts w:hint="cs"/>
          <w:rtl/>
        </w:rPr>
        <w:t xml:space="preserve"> </w:t>
      </w:r>
    </w:p>
    <w:p w14:paraId="56492DAB" w14:textId="77777777" w:rsidR="00443BF2" w:rsidRPr="00BF110E" w:rsidRDefault="00443BF2" w:rsidP="00443BF2">
      <w:pPr>
        <w:pStyle w:val="afffff9"/>
        <w:rPr>
          <w:rFonts w:ascii="Narkisim" w:hAnsi="Narkisim" w:cs="Narkisim"/>
          <w:sz w:val="24"/>
          <w:szCs w:val="24"/>
          <w:rtl/>
        </w:rPr>
      </w:pPr>
      <w:r w:rsidRPr="00BF110E">
        <w:rPr>
          <w:rFonts w:ascii="Narkisim" w:hAnsi="Narkisim" w:cs="Narkisim" w:hint="cs"/>
          <w:sz w:val="24"/>
          <w:szCs w:val="24"/>
          <w:rtl/>
        </w:rPr>
        <w:t>לכבוד</w:t>
      </w:r>
      <w:r w:rsidRPr="00BF110E">
        <w:rPr>
          <w:rFonts w:ascii="Narkisim" w:hAnsi="Narkisim" w:cs="Narkisim"/>
          <w:sz w:val="24"/>
          <w:szCs w:val="24"/>
          <w:rtl/>
        </w:rPr>
        <w:t xml:space="preserve"> </w:t>
      </w:r>
    </w:p>
    <w:p w14:paraId="5069CE04" w14:textId="77777777" w:rsidR="00443BF2" w:rsidRPr="00BF110E" w:rsidRDefault="00443BF2" w:rsidP="00443BF2">
      <w:pPr>
        <w:pStyle w:val="afffff9"/>
        <w:rPr>
          <w:rFonts w:ascii="Narkisim" w:hAnsi="Narkisim" w:cs="Narkisim"/>
          <w:sz w:val="24"/>
          <w:szCs w:val="24"/>
          <w:rtl/>
        </w:rPr>
      </w:pPr>
    </w:p>
    <w:p w14:paraId="06114194" w14:textId="77777777" w:rsidR="00443BF2" w:rsidRPr="00BF110E" w:rsidRDefault="00443BF2" w:rsidP="00443BF2">
      <w:pPr>
        <w:pStyle w:val="afffff9"/>
        <w:rPr>
          <w:rFonts w:ascii="Narkisim" w:hAnsi="Narkisim" w:cs="Narkisim"/>
          <w:b/>
          <w:bCs/>
          <w:sz w:val="28"/>
          <w:szCs w:val="28"/>
          <w:rtl/>
        </w:rPr>
      </w:pPr>
      <w:r w:rsidRPr="00BF110E">
        <w:rPr>
          <w:rFonts w:ascii="Narkisim" w:hAnsi="Narkisim" w:cs="Narkisim" w:hint="cs"/>
          <w:b/>
          <w:bCs/>
          <w:sz w:val="28"/>
          <w:szCs w:val="28"/>
          <w:u w:val="single"/>
          <w:rtl/>
        </w:rPr>
        <w:t>מדינת</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ישראל</w:t>
      </w:r>
      <w:r w:rsidRPr="00BF110E">
        <w:rPr>
          <w:rFonts w:ascii="Narkisim" w:hAnsi="Narkisim" w:cs="Narkisim"/>
          <w:b/>
          <w:bCs/>
          <w:sz w:val="28"/>
          <w:szCs w:val="28"/>
          <w:u w:val="single"/>
          <w:rtl/>
        </w:rPr>
        <w:t xml:space="preserve"> – </w:t>
      </w:r>
      <w:r w:rsidRPr="00BF110E">
        <w:rPr>
          <w:rFonts w:ascii="Narkisim" w:hAnsi="Narkisim" w:cs="Narkisim" w:hint="cs"/>
          <w:b/>
          <w:bCs/>
          <w:sz w:val="28"/>
          <w:szCs w:val="28"/>
          <w:u w:val="single"/>
          <w:rtl/>
        </w:rPr>
        <w:t>משרד</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האוצר</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משרדי</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ממשלה</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גופים</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נלווים</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ויחידות</w:t>
      </w:r>
      <w:r w:rsidRPr="00BF110E">
        <w:rPr>
          <w:rFonts w:ascii="Narkisim" w:hAnsi="Narkisim" w:cs="Narkisim"/>
          <w:b/>
          <w:bCs/>
          <w:sz w:val="28"/>
          <w:szCs w:val="28"/>
          <w:u w:val="single"/>
          <w:rtl/>
        </w:rPr>
        <w:t xml:space="preserve"> </w:t>
      </w:r>
      <w:r w:rsidRPr="00BF110E">
        <w:rPr>
          <w:rFonts w:ascii="Narkisim" w:hAnsi="Narkisim" w:cs="Narkisim" w:hint="cs"/>
          <w:b/>
          <w:bCs/>
          <w:sz w:val="28"/>
          <w:szCs w:val="28"/>
          <w:u w:val="single"/>
          <w:rtl/>
        </w:rPr>
        <w:t>סמך</w:t>
      </w:r>
      <w:r w:rsidRPr="00BF110E">
        <w:rPr>
          <w:rFonts w:ascii="Narkisim" w:hAnsi="Narkisim" w:cs="Narkisim"/>
          <w:b/>
          <w:bCs/>
          <w:sz w:val="28"/>
          <w:szCs w:val="28"/>
          <w:rtl/>
        </w:rPr>
        <w:t>;</w:t>
      </w:r>
    </w:p>
    <w:p w14:paraId="5F0D813D" w14:textId="77777777" w:rsidR="00443BF2" w:rsidRPr="00BF110E" w:rsidRDefault="00443BF2" w:rsidP="00443BF2">
      <w:pPr>
        <w:pStyle w:val="afffff9"/>
        <w:rPr>
          <w:rFonts w:ascii="Narkisim" w:hAnsi="Narkisim" w:cs="Narkisim"/>
          <w:sz w:val="24"/>
          <w:szCs w:val="24"/>
          <w:rtl/>
        </w:rPr>
      </w:pPr>
    </w:p>
    <w:p w14:paraId="2423DD06" w14:textId="77777777" w:rsidR="00443BF2" w:rsidRPr="00BF110E" w:rsidRDefault="00443BF2" w:rsidP="00443BF2">
      <w:pPr>
        <w:pStyle w:val="afffff9"/>
        <w:rPr>
          <w:rFonts w:ascii="Narkisim" w:hAnsi="Narkisim" w:cs="Narkisim"/>
          <w:sz w:val="24"/>
          <w:szCs w:val="24"/>
          <w:rtl/>
        </w:rPr>
      </w:pPr>
      <w:r w:rsidRPr="00BF110E">
        <w:rPr>
          <w:rFonts w:ascii="Narkisim" w:hAnsi="Narkisim" w:cs="Narkisim" w:hint="cs"/>
          <w:sz w:val="24"/>
          <w:szCs w:val="24"/>
          <w:rtl/>
        </w:rPr>
        <w:t>א</w:t>
      </w:r>
      <w:r w:rsidRPr="00BF110E">
        <w:rPr>
          <w:rFonts w:ascii="Narkisim" w:hAnsi="Narkisim" w:cs="Narkisim"/>
          <w:sz w:val="24"/>
          <w:szCs w:val="24"/>
          <w:rtl/>
        </w:rPr>
        <w:t>.</w:t>
      </w:r>
      <w:r w:rsidRPr="00BF110E">
        <w:rPr>
          <w:rFonts w:ascii="Narkisim" w:hAnsi="Narkisim" w:cs="Narkisim" w:hint="cs"/>
          <w:sz w:val="24"/>
          <w:szCs w:val="24"/>
          <w:rtl/>
        </w:rPr>
        <w:t>ג</w:t>
      </w:r>
      <w:r w:rsidRPr="00BF110E">
        <w:rPr>
          <w:rFonts w:ascii="Narkisim" w:hAnsi="Narkisim" w:cs="Narkisim"/>
          <w:sz w:val="24"/>
          <w:szCs w:val="24"/>
          <w:rtl/>
        </w:rPr>
        <w:t>.</w:t>
      </w:r>
      <w:r w:rsidRPr="00BF110E">
        <w:rPr>
          <w:rFonts w:ascii="Narkisim" w:hAnsi="Narkisim" w:cs="Narkisim" w:hint="cs"/>
          <w:sz w:val="24"/>
          <w:szCs w:val="24"/>
          <w:rtl/>
        </w:rPr>
        <w:t>נ</w:t>
      </w:r>
      <w:r w:rsidRPr="00BF110E">
        <w:rPr>
          <w:rFonts w:ascii="Narkisim" w:hAnsi="Narkisim" w:cs="Narkisim"/>
          <w:sz w:val="24"/>
          <w:szCs w:val="24"/>
          <w:rtl/>
        </w:rPr>
        <w:t>.,</w:t>
      </w:r>
    </w:p>
    <w:p w14:paraId="0EE2FD2F" w14:textId="77777777" w:rsidR="00443BF2" w:rsidRPr="00BF110E" w:rsidRDefault="00443BF2" w:rsidP="00443BF2">
      <w:pPr>
        <w:pStyle w:val="afffff9"/>
        <w:rPr>
          <w:rFonts w:ascii="Narkisim" w:hAnsi="Narkisim" w:cs="Narkisim"/>
          <w:sz w:val="24"/>
          <w:szCs w:val="24"/>
          <w:rtl/>
        </w:rPr>
      </w:pPr>
      <w:r w:rsidRPr="00BF110E">
        <w:rPr>
          <w:rFonts w:ascii="Narkisim" w:hAnsi="Narkisim" w:cs="Narkisim"/>
          <w:sz w:val="24"/>
          <w:szCs w:val="24"/>
          <w:rtl/>
        </w:rPr>
        <w:t xml:space="preserve"> </w:t>
      </w:r>
    </w:p>
    <w:p w14:paraId="3517AAEC" w14:textId="77777777" w:rsidR="00443BF2" w:rsidRPr="00BF110E" w:rsidRDefault="00443BF2" w:rsidP="00443BF2">
      <w:pPr>
        <w:pStyle w:val="afffff9"/>
        <w:jc w:val="center"/>
        <w:rPr>
          <w:rFonts w:ascii="Narkisim" w:hAnsi="Narkisim" w:cs="Narkisim"/>
          <w:b/>
          <w:bCs/>
          <w:sz w:val="32"/>
          <w:szCs w:val="32"/>
          <w:rtl/>
        </w:rPr>
      </w:pPr>
      <w:r w:rsidRPr="00BF110E">
        <w:rPr>
          <w:rFonts w:ascii="Narkisim" w:hAnsi="Narkisim" w:cs="Narkisim" w:hint="cs"/>
          <w:sz w:val="24"/>
          <w:szCs w:val="24"/>
          <w:rtl/>
        </w:rPr>
        <w:t>הנדון</w:t>
      </w:r>
      <w:r w:rsidRPr="00BF110E">
        <w:rPr>
          <w:rFonts w:ascii="Narkisim" w:hAnsi="Narkisim" w:cs="Narkisim"/>
          <w:sz w:val="24"/>
          <w:szCs w:val="24"/>
          <w:rtl/>
        </w:rPr>
        <w:t>:</w:t>
      </w:r>
      <w:r w:rsidRPr="00BF110E">
        <w:rPr>
          <w:rFonts w:ascii="Narkisim" w:hAnsi="Narkisim" w:cs="Narkisim"/>
          <w:b/>
          <w:bCs/>
          <w:sz w:val="32"/>
          <w:szCs w:val="32"/>
          <w:rtl/>
        </w:rPr>
        <w:t xml:space="preserve">  </w:t>
      </w:r>
      <w:r w:rsidRPr="00BF110E">
        <w:rPr>
          <w:rFonts w:ascii="Narkisim" w:hAnsi="Narkisim" w:cs="Narkisim" w:hint="cs"/>
          <w:b/>
          <w:bCs/>
          <w:sz w:val="32"/>
          <w:szCs w:val="32"/>
          <w:u w:val="single"/>
          <w:rtl/>
        </w:rPr>
        <w:t>אישור</w:t>
      </w:r>
      <w:r w:rsidRPr="00BF110E">
        <w:rPr>
          <w:rFonts w:ascii="Narkisim" w:hAnsi="Narkisim" w:cs="Narkisim"/>
          <w:b/>
          <w:bCs/>
          <w:sz w:val="32"/>
          <w:szCs w:val="32"/>
          <w:u w:val="single"/>
          <w:rtl/>
        </w:rPr>
        <w:t xml:space="preserve"> </w:t>
      </w:r>
      <w:r w:rsidRPr="00BF110E">
        <w:rPr>
          <w:rFonts w:ascii="Narkisim" w:hAnsi="Narkisim" w:cs="Narkisim" w:hint="cs"/>
          <w:b/>
          <w:bCs/>
          <w:sz w:val="32"/>
          <w:szCs w:val="32"/>
          <w:u w:val="single"/>
          <w:rtl/>
        </w:rPr>
        <w:t>קיום</w:t>
      </w:r>
      <w:r w:rsidRPr="00BF110E">
        <w:rPr>
          <w:rFonts w:ascii="Narkisim" w:hAnsi="Narkisim" w:cs="Narkisim"/>
          <w:b/>
          <w:bCs/>
          <w:sz w:val="32"/>
          <w:szCs w:val="32"/>
          <w:u w:val="single"/>
          <w:rtl/>
        </w:rPr>
        <w:t xml:space="preserve"> </w:t>
      </w:r>
      <w:r w:rsidRPr="00BF110E">
        <w:rPr>
          <w:rFonts w:ascii="Narkisim" w:hAnsi="Narkisim" w:cs="Narkisim" w:hint="cs"/>
          <w:b/>
          <w:bCs/>
          <w:sz w:val="32"/>
          <w:szCs w:val="32"/>
          <w:u w:val="single"/>
          <w:rtl/>
        </w:rPr>
        <w:t>ביטוחים</w:t>
      </w:r>
    </w:p>
    <w:p w14:paraId="6804F813" w14:textId="77777777" w:rsidR="00443BF2" w:rsidRPr="00DF421E" w:rsidRDefault="00443BF2" w:rsidP="00443BF2">
      <w:pPr>
        <w:pStyle w:val="afffff9"/>
        <w:rPr>
          <w:rFonts w:cs="David"/>
          <w:b/>
          <w:bCs/>
          <w:sz w:val="32"/>
          <w:szCs w:val="32"/>
          <w:rtl/>
        </w:rPr>
      </w:pPr>
    </w:p>
    <w:p w14:paraId="21ADD0AA" w14:textId="77777777" w:rsidR="00443BF2" w:rsidRPr="00BF110E" w:rsidRDefault="00443BF2" w:rsidP="00BF110E">
      <w:pPr>
        <w:pStyle w:val="afffff9"/>
        <w:jc w:val="both"/>
        <w:rPr>
          <w:rFonts w:ascii="Narkisim" w:hAnsi="Narkisim" w:cs="Narkisim"/>
          <w:sz w:val="24"/>
          <w:szCs w:val="24"/>
          <w:rtl/>
        </w:rPr>
      </w:pPr>
    </w:p>
    <w:p w14:paraId="242AC27B"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הננו מאשרים בזה כי ערכנו למבוטחנו ____________________________(להלן "הספק") </w:t>
      </w:r>
    </w:p>
    <w:p w14:paraId="1773AF6B" w14:textId="77777777" w:rsidR="00A5626C" w:rsidRPr="00A5626C" w:rsidRDefault="00A5626C" w:rsidP="008C2AE8">
      <w:pPr>
        <w:pStyle w:val="afffff9"/>
        <w:jc w:val="both"/>
        <w:rPr>
          <w:rFonts w:ascii="Narkisim" w:hAnsi="Narkisim" w:cs="Narkisim"/>
          <w:sz w:val="24"/>
          <w:szCs w:val="24"/>
          <w:rtl/>
        </w:rPr>
      </w:pPr>
      <w:r w:rsidRPr="00A5626C">
        <w:rPr>
          <w:rFonts w:ascii="Narkisim" w:hAnsi="Narkisim" w:cs="Narkisim"/>
          <w:sz w:val="24"/>
          <w:szCs w:val="24"/>
          <w:rtl/>
        </w:rPr>
        <w:t>לתקופת הביטוח מיום _______________ עד יום ________________ בקשר</w:t>
      </w:r>
      <w:r w:rsidRPr="00A5626C">
        <w:rPr>
          <w:rFonts w:ascii="Narkisim" w:hAnsi="Narkisim" w:cs="Narkisim"/>
          <w:rtl/>
        </w:rPr>
        <w:t xml:space="preserve"> </w:t>
      </w:r>
      <w:r w:rsidRPr="00A5626C">
        <w:rPr>
          <w:rFonts w:ascii="Narkisim" w:hAnsi="Narkisim" w:cs="Narkisim"/>
          <w:sz w:val="24"/>
          <w:szCs w:val="24"/>
          <w:rtl/>
        </w:rPr>
        <w:t>למתן שירותי תדלוק לרכבים עבור</w:t>
      </w:r>
      <w:r w:rsidRPr="00A5626C">
        <w:rPr>
          <w:rFonts w:ascii="Narkisim" w:hAnsi="Narkisim" w:cs="Narkisim"/>
          <w:rtl/>
        </w:rPr>
        <w:t xml:space="preserve"> </w:t>
      </w:r>
      <w:r w:rsidRPr="00A5626C">
        <w:rPr>
          <w:rFonts w:ascii="Narkisim" w:hAnsi="Narkisim" w:cs="Narkisim"/>
          <w:sz w:val="24"/>
          <w:szCs w:val="24"/>
          <w:rtl/>
        </w:rPr>
        <w:t xml:space="preserve">משרדי הממשלה, גופים נלווים ויחידת סמך, על פי מכרז וחוזה עם  מדינת ישראל – משרד האוצר, את הביטוחים  המפורטים להלן:    </w:t>
      </w:r>
    </w:p>
    <w:p w14:paraId="4C1D6154" w14:textId="77777777" w:rsidR="00A5626C" w:rsidRPr="00A5626C" w:rsidRDefault="00A5626C" w:rsidP="00A5626C">
      <w:pPr>
        <w:pStyle w:val="afffff9"/>
        <w:rPr>
          <w:rFonts w:ascii="Narkisim" w:hAnsi="Narkisim" w:cs="Narkisim"/>
          <w:sz w:val="24"/>
          <w:szCs w:val="24"/>
          <w:rtl/>
        </w:rPr>
      </w:pPr>
      <w:r w:rsidRPr="00A5626C">
        <w:rPr>
          <w:rFonts w:ascii="Narkisim" w:hAnsi="Narkisim" w:cs="Narkisim"/>
          <w:sz w:val="24"/>
          <w:szCs w:val="24"/>
          <w:rtl/>
        </w:rPr>
        <w:t xml:space="preserve">           </w:t>
      </w:r>
    </w:p>
    <w:p w14:paraId="1E2BBBF8" w14:textId="77777777" w:rsidR="00A5626C" w:rsidRPr="00A5626C" w:rsidRDefault="00A5626C" w:rsidP="00A5626C">
      <w:pPr>
        <w:pStyle w:val="afffff9"/>
        <w:rPr>
          <w:rFonts w:ascii="Narkisim" w:hAnsi="Narkisim" w:cs="Narkisim"/>
          <w:sz w:val="24"/>
          <w:szCs w:val="24"/>
          <w:rtl/>
        </w:rPr>
      </w:pPr>
      <w:r w:rsidRPr="00A5626C">
        <w:rPr>
          <w:rFonts w:ascii="Narkisim" w:hAnsi="Narkisim" w:cs="Narkisim"/>
          <w:b/>
          <w:bCs/>
          <w:sz w:val="28"/>
          <w:szCs w:val="28"/>
          <w:u w:val="single"/>
          <w:rtl/>
        </w:rPr>
        <w:t>ביטוח חבות המעבידים</w:t>
      </w:r>
    </w:p>
    <w:p w14:paraId="0ED6D484" w14:textId="77777777" w:rsidR="00A5626C" w:rsidRPr="00A5626C" w:rsidRDefault="00A5626C" w:rsidP="00A5626C">
      <w:pPr>
        <w:pStyle w:val="afffff9"/>
        <w:rPr>
          <w:rFonts w:ascii="Narkisim" w:hAnsi="Narkisim" w:cs="Narkisim"/>
          <w:sz w:val="24"/>
          <w:szCs w:val="24"/>
          <w:rtl/>
        </w:rPr>
      </w:pPr>
    </w:p>
    <w:p w14:paraId="62A3810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1. אחריותו החוקית כלפי עובדיו בכל תחומי מדינת ישראל  והשטחים המוחזקים.     </w:t>
      </w:r>
    </w:p>
    <w:p w14:paraId="3598CDEB"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42207FF2"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2. גבול האחריות לא יפחת מסך 5,000,000 דולר ארה"ב לעובד, למקרה ולתקופת הביטוח</w:t>
      </w:r>
      <w:r>
        <w:rPr>
          <w:rFonts w:ascii="Narkisim" w:hAnsi="Narkisim" w:cs="Narkisim" w:hint="cs"/>
          <w:sz w:val="24"/>
          <w:szCs w:val="24"/>
          <w:rtl/>
        </w:rPr>
        <w:t xml:space="preserve"> (</w:t>
      </w:r>
      <w:r w:rsidRPr="00A5626C">
        <w:rPr>
          <w:rFonts w:ascii="Narkisim" w:hAnsi="Narkisim" w:cs="Narkisim"/>
          <w:sz w:val="24"/>
          <w:szCs w:val="24"/>
          <w:rtl/>
        </w:rPr>
        <w:t>שנה).</w:t>
      </w:r>
    </w:p>
    <w:p w14:paraId="73D93D01" w14:textId="77777777" w:rsidR="00A5626C" w:rsidRPr="00A5626C" w:rsidRDefault="00A5626C" w:rsidP="00A5626C">
      <w:pPr>
        <w:pStyle w:val="afffff9"/>
        <w:jc w:val="both"/>
        <w:rPr>
          <w:rFonts w:ascii="Narkisim" w:hAnsi="Narkisim" w:cs="Narkisim"/>
          <w:sz w:val="24"/>
          <w:szCs w:val="24"/>
          <w:rtl/>
        </w:rPr>
      </w:pPr>
    </w:p>
    <w:p w14:paraId="7006444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3. הביטוח על פי הפוליסה מכסה גם את אחריותו החוקית של הספק כלפי עובדיו בביצוע </w:t>
      </w:r>
      <w:r>
        <w:rPr>
          <w:rFonts w:ascii="Narkisim" w:hAnsi="Narkisim" w:cs="Narkisim" w:hint="cs"/>
          <w:sz w:val="24"/>
          <w:szCs w:val="24"/>
          <w:rtl/>
        </w:rPr>
        <w:t>ע</w:t>
      </w:r>
      <w:r w:rsidRPr="00A5626C">
        <w:rPr>
          <w:rFonts w:ascii="Narkisim" w:hAnsi="Narkisim" w:cs="Narkisim"/>
          <w:sz w:val="24"/>
          <w:szCs w:val="24"/>
          <w:rtl/>
        </w:rPr>
        <w:t>בודות</w:t>
      </w:r>
      <w:r>
        <w:rPr>
          <w:rFonts w:ascii="Narkisim" w:hAnsi="Narkisim" w:cs="Narkisim" w:hint="cs"/>
          <w:sz w:val="24"/>
          <w:szCs w:val="24"/>
          <w:rtl/>
        </w:rPr>
        <w:t xml:space="preserve"> </w:t>
      </w:r>
      <w:r w:rsidRPr="00A5626C">
        <w:rPr>
          <w:rFonts w:ascii="Narkisim" w:hAnsi="Narkisim" w:cs="Narkisim"/>
          <w:sz w:val="24"/>
          <w:szCs w:val="24"/>
          <w:rtl/>
        </w:rPr>
        <w:t>לאספקת דלקים, שמנים, מוצרים ושירותים נלווים, בהתאם למכרז ולהסכם עם מדינת ישראל</w:t>
      </w:r>
      <w:r>
        <w:rPr>
          <w:rFonts w:ascii="Narkisim" w:hAnsi="Narkisim" w:cs="Narkisim" w:hint="cs"/>
          <w:sz w:val="24"/>
          <w:szCs w:val="24"/>
          <w:rtl/>
        </w:rPr>
        <w:t xml:space="preserve"> </w:t>
      </w:r>
      <w:r w:rsidRPr="00A5626C">
        <w:rPr>
          <w:rFonts w:ascii="Narkisim" w:hAnsi="Narkisim" w:cs="Narkisim"/>
          <w:sz w:val="24"/>
          <w:szCs w:val="24"/>
          <w:rtl/>
        </w:rPr>
        <w:t>– משרד האוצר.</w:t>
      </w:r>
    </w:p>
    <w:p w14:paraId="3B7532E0" w14:textId="77777777" w:rsidR="00A5626C" w:rsidRPr="00A5626C" w:rsidRDefault="00A5626C" w:rsidP="00A5626C">
      <w:pPr>
        <w:pStyle w:val="afffff9"/>
        <w:jc w:val="both"/>
        <w:rPr>
          <w:rFonts w:ascii="Narkisim" w:hAnsi="Narkisim" w:cs="Narkisim"/>
          <w:sz w:val="24"/>
          <w:szCs w:val="24"/>
          <w:rtl/>
        </w:rPr>
      </w:pPr>
    </w:p>
    <w:p w14:paraId="1A2D9D4F"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4. הביטוח מורחב לכסות את חבותו של המבוטח כלפי קבלנים, קבלני משנה ועובדיהם היה</w:t>
      </w:r>
      <w:r>
        <w:rPr>
          <w:rFonts w:ascii="Narkisim" w:hAnsi="Narkisim" w:cs="Narkisim" w:hint="cs"/>
          <w:sz w:val="24"/>
          <w:szCs w:val="24"/>
          <w:rtl/>
        </w:rPr>
        <w:t xml:space="preserve"> </w:t>
      </w:r>
      <w:r w:rsidRPr="00A5626C">
        <w:rPr>
          <w:rFonts w:ascii="Narkisim" w:hAnsi="Narkisim" w:cs="Narkisim"/>
          <w:sz w:val="24"/>
          <w:szCs w:val="24"/>
          <w:rtl/>
        </w:rPr>
        <w:t xml:space="preserve">ויחשב כמעבידם; </w:t>
      </w:r>
    </w:p>
    <w:p w14:paraId="62F8A2AF" w14:textId="77777777" w:rsidR="00A5626C" w:rsidRPr="00A5626C" w:rsidRDefault="00A5626C" w:rsidP="00A5626C">
      <w:pPr>
        <w:pStyle w:val="afffff9"/>
        <w:jc w:val="both"/>
        <w:rPr>
          <w:rFonts w:ascii="Narkisim" w:hAnsi="Narkisim" w:cs="Narkisim"/>
          <w:sz w:val="24"/>
          <w:szCs w:val="24"/>
          <w:rtl/>
        </w:rPr>
      </w:pPr>
    </w:p>
    <w:p w14:paraId="7785FC3F" w14:textId="77777777" w:rsidR="00A5626C" w:rsidRPr="00A5626C" w:rsidRDefault="00A5626C" w:rsidP="00A5626C">
      <w:pPr>
        <w:pStyle w:val="afffff9"/>
        <w:jc w:val="both"/>
        <w:rPr>
          <w:rFonts w:ascii="Narkisim" w:hAnsi="Narkisim" w:cs="Narkisim"/>
          <w:sz w:val="24"/>
          <w:szCs w:val="24"/>
        </w:rPr>
      </w:pPr>
      <w:r w:rsidRPr="00A5626C">
        <w:rPr>
          <w:rFonts w:ascii="Narkisim" w:hAnsi="Narkisim" w:cs="Narkisim"/>
          <w:sz w:val="24"/>
          <w:szCs w:val="24"/>
          <w:rtl/>
        </w:rPr>
        <w:t>5.  הביטוח על פי הפוליסה מורחב לשפות את מדינת ישראל – משרד האוצר, משרדי</w:t>
      </w:r>
      <w:r>
        <w:rPr>
          <w:rFonts w:ascii="Narkisim" w:hAnsi="Narkisim" w:cs="Narkisim" w:hint="cs"/>
          <w:sz w:val="24"/>
          <w:szCs w:val="24"/>
          <w:rtl/>
        </w:rPr>
        <w:t xml:space="preserve"> </w:t>
      </w:r>
      <w:r w:rsidRPr="00A5626C">
        <w:rPr>
          <w:rFonts w:ascii="Narkisim" w:hAnsi="Narkisim" w:cs="Narkisim"/>
          <w:sz w:val="24"/>
          <w:szCs w:val="24"/>
          <w:rtl/>
        </w:rPr>
        <w:t>ממשלה, גופים נלווים ויחידות סמך היה ונטען לעניין קרות תאונת  עבודה/מחלת מקצוע</w:t>
      </w:r>
      <w:r>
        <w:rPr>
          <w:rFonts w:ascii="Narkisim" w:hAnsi="Narkisim" w:cs="Narkisim" w:hint="cs"/>
          <w:sz w:val="24"/>
          <w:szCs w:val="24"/>
          <w:rtl/>
        </w:rPr>
        <w:t xml:space="preserve"> </w:t>
      </w:r>
      <w:r w:rsidRPr="00A5626C">
        <w:rPr>
          <w:rFonts w:ascii="Narkisim" w:hAnsi="Narkisim" w:cs="Narkisim"/>
          <w:sz w:val="24"/>
          <w:szCs w:val="24"/>
          <w:rtl/>
        </w:rPr>
        <w:t>כלשהי כי</w:t>
      </w:r>
      <w:r>
        <w:rPr>
          <w:rFonts w:ascii="Narkisim" w:hAnsi="Narkisim" w:cs="Narkisim" w:hint="cs"/>
          <w:sz w:val="24"/>
          <w:szCs w:val="24"/>
          <w:rtl/>
        </w:rPr>
        <w:t xml:space="preserve"> </w:t>
      </w:r>
      <w:r w:rsidRPr="00A5626C">
        <w:rPr>
          <w:rFonts w:ascii="Narkisim" w:hAnsi="Narkisim" w:cs="Narkisim"/>
          <w:sz w:val="24"/>
          <w:szCs w:val="24"/>
          <w:rtl/>
        </w:rPr>
        <w:t xml:space="preserve">הם נושאים בחבות מעביד כלשהם כלפי מי מעובדי הספק, קבלנים, קבלני משנה ועובדיהם שבשירותו.       </w:t>
      </w:r>
    </w:p>
    <w:p w14:paraId="6A2AF392" w14:textId="77777777" w:rsidR="00A5626C" w:rsidRPr="00A5626C" w:rsidRDefault="00A5626C" w:rsidP="00A5626C">
      <w:pPr>
        <w:pStyle w:val="afffff9"/>
        <w:rPr>
          <w:rFonts w:ascii="Narkisim" w:hAnsi="Narkisim" w:cs="Narkisim"/>
          <w:sz w:val="24"/>
          <w:szCs w:val="24"/>
          <w:rtl/>
        </w:rPr>
      </w:pPr>
    </w:p>
    <w:p w14:paraId="0CCF1D75" w14:textId="77777777" w:rsidR="00A5626C" w:rsidRPr="00A5626C" w:rsidRDefault="00A5626C" w:rsidP="00A5626C">
      <w:pPr>
        <w:pStyle w:val="afffff9"/>
        <w:rPr>
          <w:rFonts w:ascii="Narkisim" w:hAnsi="Narkisim" w:cs="Narkisim"/>
          <w:b/>
          <w:bCs/>
          <w:sz w:val="28"/>
          <w:szCs w:val="28"/>
          <w:u w:val="single"/>
          <w:rtl/>
        </w:rPr>
      </w:pPr>
      <w:r w:rsidRPr="00A5626C">
        <w:rPr>
          <w:rFonts w:ascii="Narkisim" w:hAnsi="Narkisim" w:cs="Narkisim"/>
          <w:b/>
          <w:bCs/>
          <w:sz w:val="28"/>
          <w:szCs w:val="28"/>
          <w:u w:val="single"/>
          <w:rtl/>
        </w:rPr>
        <w:t>ביטוח אחריות כלפי צד שלישי</w:t>
      </w:r>
    </w:p>
    <w:p w14:paraId="00A9B6D3" w14:textId="77777777" w:rsidR="00A5626C" w:rsidRPr="00A5626C" w:rsidRDefault="00A5626C" w:rsidP="00A5626C">
      <w:pPr>
        <w:pStyle w:val="afffff9"/>
        <w:rPr>
          <w:rFonts w:ascii="Narkisim" w:hAnsi="Narkisim" w:cs="Narkisim"/>
          <w:sz w:val="24"/>
          <w:szCs w:val="24"/>
          <w:rtl/>
        </w:rPr>
      </w:pPr>
      <w:r w:rsidRPr="00A5626C">
        <w:rPr>
          <w:rFonts w:ascii="Narkisim" w:hAnsi="Narkisim" w:cs="Narkisim"/>
          <w:color w:val="FF0000"/>
          <w:sz w:val="24"/>
          <w:szCs w:val="24"/>
          <w:rtl/>
        </w:rPr>
        <w:t xml:space="preserve">      </w:t>
      </w:r>
    </w:p>
    <w:p w14:paraId="09D75B4D"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1. אחריותו החוקית בביטוח אחריות כלפי צד שלישי על פי דיני מדינת ישראל, בגין נזקי גוף</w:t>
      </w:r>
      <w:r>
        <w:rPr>
          <w:rFonts w:ascii="Narkisim" w:hAnsi="Narkisim" w:cs="Narkisim" w:hint="cs"/>
          <w:sz w:val="24"/>
          <w:szCs w:val="24"/>
          <w:rtl/>
        </w:rPr>
        <w:t xml:space="preserve"> </w:t>
      </w:r>
      <w:r w:rsidRPr="00A5626C">
        <w:rPr>
          <w:rFonts w:ascii="Narkisim" w:hAnsi="Narkisim" w:cs="Narkisim"/>
          <w:sz w:val="24"/>
          <w:szCs w:val="24"/>
          <w:rtl/>
        </w:rPr>
        <w:t>ורכוש בכל תחומי מדינת ישראל והשטחים המוחזקים.</w:t>
      </w:r>
    </w:p>
    <w:p w14:paraId="25D6579E" w14:textId="77777777" w:rsidR="00A5626C" w:rsidRPr="00A5626C" w:rsidRDefault="00A5626C" w:rsidP="00A5626C">
      <w:pPr>
        <w:pStyle w:val="afffff9"/>
        <w:jc w:val="both"/>
        <w:rPr>
          <w:rFonts w:ascii="Narkisim" w:hAnsi="Narkisim" w:cs="Narkisim"/>
          <w:sz w:val="24"/>
          <w:szCs w:val="24"/>
          <w:rtl/>
        </w:rPr>
      </w:pPr>
    </w:p>
    <w:p w14:paraId="2AEC01AF"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2. הביטוח הניתן על פי הפוליסה מכסה גם את אחריותו החוקית של הספק לנזקי צד שלישי</w:t>
      </w:r>
      <w:r>
        <w:rPr>
          <w:rFonts w:ascii="Narkisim" w:hAnsi="Narkisim" w:cs="Narkisim" w:hint="cs"/>
          <w:sz w:val="24"/>
          <w:szCs w:val="24"/>
          <w:rtl/>
        </w:rPr>
        <w:t xml:space="preserve"> </w:t>
      </w:r>
      <w:r w:rsidRPr="00A5626C">
        <w:rPr>
          <w:rFonts w:ascii="Narkisim" w:hAnsi="Narkisim" w:cs="Narkisim"/>
          <w:sz w:val="24"/>
          <w:szCs w:val="24"/>
          <w:rtl/>
        </w:rPr>
        <w:t>שייגרמו מביצוע עבודות לאספקת דלקים, שמנים, מוצרים ושירותים נלווים, בהתאם למכרז</w:t>
      </w:r>
      <w:r>
        <w:rPr>
          <w:rFonts w:ascii="Narkisim" w:hAnsi="Narkisim" w:cs="Narkisim" w:hint="cs"/>
          <w:sz w:val="24"/>
          <w:szCs w:val="24"/>
          <w:rtl/>
        </w:rPr>
        <w:t xml:space="preserve"> </w:t>
      </w:r>
      <w:r w:rsidRPr="00A5626C">
        <w:rPr>
          <w:rFonts w:ascii="Narkisim" w:hAnsi="Narkisim" w:cs="Narkisim"/>
          <w:sz w:val="24"/>
          <w:szCs w:val="24"/>
          <w:rtl/>
        </w:rPr>
        <w:t>ולהסכם עם מדינת ישראל – משרד האוצר.</w:t>
      </w:r>
    </w:p>
    <w:p w14:paraId="3B095806" w14:textId="77777777" w:rsidR="00A5626C" w:rsidRPr="00A5626C" w:rsidRDefault="00A5626C" w:rsidP="00A5626C">
      <w:pPr>
        <w:pStyle w:val="afffff9"/>
        <w:jc w:val="both"/>
        <w:rPr>
          <w:rFonts w:ascii="Narkisim" w:hAnsi="Narkisim" w:cs="Narkisim"/>
          <w:sz w:val="24"/>
          <w:szCs w:val="24"/>
          <w:rtl/>
        </w:rPr>
      </w:pPr>
    </w:p>
    <w:p w14:paraId="7082BE46"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3. גבול האחריות לא יפחת מסך 5,000,000 דולר ארה"ב למקרה ולתקופת הביטוח (שנה)</w:t>
      </w:r>
      <w:r>
        <w:rPr>
          <w:rFonts w:ascii="Narkisim" w:hAnsi="Narkisim" w:cs="Narkisim" w:hint="cs"/>
          <w:sz w:val="24"/>
          <w:szCs w:val="24"/>
          <w:rtl/>
        </w:rPr>
        <w:t>.</w:t>
      </w:r>
      <w:r w:rsidRPr="00A5626C">
        <w:rPr>
          <w:rFonts w:ascii="Narkisim" w:hAnsi="Narkisim" w:cs="Narkisim"/>
          <w:sz w:val="24"/>
          <w:szCs w:val="24"/>
          <w:rtl/>
        </w:rPr>
        <w:t xml:space="preserve"> </w:t>
      </w:r>
    </w:p>
    <w:p w14:paraId="62CA6EBA" w14:textId="77777777" w:rsidR="00A5626C" w:rsidRPr="00A5626C" w:rsidRDefault="00A5626C" w:rsidP="00A5626C">
      <w:pPr>
        <w:pStyle w:val="afffff9"/>
        <w:jc w:val="both"/>
        <w:rPr>
          <w:rFonts w:ascii="Narkisim" w:hAnsi="Narkisim" w:cs="Narkisim"/>
          <w:sz w:val="24"/>
          <w:szCs w:val="24"/>
          <w:rtl/>
        </w:rPr>
      </w:pPr>
    </w:p>
    <w:p w14:paraId="0B06B39C"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4. בפוליסה ייכלל סעיף אחריות צולבת - </w:t>
      </w:r>
      <w:r w:rsidRPr="00A5626C">
        <w:rPr>
          <w:rFonts w:ascii="Narkisim" w:hAnsi="Narkisim" w:cs="Narkisim"/>
          <w:sz w:val="24"/>
          <w:szCs w:val="24"/>
        </w:rPr>
        <w:t>Cross  Liability</w:t>
      </w:r>
      <w:r w:rsidRPr="00A5626C">
        <w:rPr>
          <w:rFonts w:ascii="Narkisim" w:hAnsi="Narkisim" w:cs="Narkisim"/>
          <w:sz w:val="24"/>
          <w:szCs w:val="24"/>
          <w:rtl/>
        </w:rPr>
        <w:t>.</w:t>
      </w:r>
    </w:p>
    <w:p w14:paraId="1B251994" w14:textId="77777777" w:rsidR="00A5626C" w:rsidRPr="00A5626C" w:rsidRDefault="00A5626C" w:rsidP="00A5626C">
      <w:pPr>
        <w:pStyle w:val="afffff9"/>
        <w:jc w:val="both"/>
        <w:rPr>
          <w:rFonts w:ascii="Narkisim" w:hAnsi="Narkisim" w:cs="Narkisim"/>
          <w:sz w:val="24"/>
          <w:szCs w:val="24"/>
          <w:rtl/>
        </w:rPr>
      </w:pPr>
    </w:p>
    <w:p w14:paraId="7952F53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5.</w:t>
      </w:r>
      <w:r w:rsidRPr="00A5626C">
        <w:rPr>
          <w:rFonts w:ascii="Narkisim" w:hAnsi="Narkisim" w:cs="Narkisim"/>
          <w:rtl/>
        </w:rPr>
        <w:t xml:space="preserve"> </w:t>
      </w:r>
      <w:r w:rsidRPr="00A5626C">
        <w:rPr>
          <w:rFonts w:ascii="Narkisim" w:hAnsi="Narkisim" w:cs="Narkisim"/>
          <w:sz w:val="24"/>
          <w:szCs w:val="24"/>
          <w:rtl/>
        </w:rPr>
        <w:t>כל סייג/חריג לגבי רכוש והמתייחס לרכוש מדינת ישראל שהספק או כל איש שבשירותו</w:t>
      </w:r>
      <w:r>
        <w:rPr>
          <w:rFonts w:ascii="Narkisim" w:hAnsi="Narkisim" w:cs="Narkisim" w:hint="cs"/>
          <w:sz w:val="24"/>
          <w:szCs w:val="24"/>
          <w:rtl/>
        </w:rPr>
        <w:t xml:space="preserve"> </w:t>
      </w:r>
      <w:r w:rsidRPr="00A5626C">
        <w:rPr>
          <w:rFonts w:ascii="Narkisim" w:hAnsi="Narkisim" w:cs="Narkisim"/>
          <w:sz w:val="24"/>
          <w:szCs w:val="24"/>
          <w:rtl/>
        </w:rPr>
        <w:t xml:space="preserve">פועלים או פעלו בו- מבוטל.  </w:t>
      </w:r>
    </w:p>
    <w:p w14:paraId="7E953C01" w14:textId="77777777" w:rsidR="00A5626C" w:rsidRPr="00A5626C" w:rsidRDefault="00A5626C" w:rsidP="00A5626C">
      <w:pPr>
        <w:pStyle w:val="afffff9"/>
        <w:jc w:val="both"/>
        <w:rPr>
          <w:rFonts w:ascii="Narkisim" w:hAnsi="Narkisim" w:cs="Narkisim"/>
          <w:sz w:val="24"/>
          <w:szCs w:val="24"/>
          <w:rtl/>
        </w:rPr>
      </w:pPr>
    </w:p>
    <w:p w14:paraId="3E2BDF16"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6.</w:t>
      </w:r>
      <w:r w:rsidRPr="00A5626C">
        <w:rPr>
          <w:rFonts w:ascii="Narkisim" w:hAnsi="Narkisim" w:cs="Narkisim"/>
          <w:rtl/>
        </w:rPr>
        <w:t xml:space="preserve"> </w:t>
      </w:r>
      <w:r w:rsidRPr="00A5626C">
        <w:rPr>
          <w:rFonts w:ascii="Narkisim" w:hAnsi="Narkisim" w:cs="Narkisim"/>
          <w:sz w:val="24"/>
          <w:szCs w:val="24"/>
          <w:rtl/>
        </w:rPr>
        <w:t xml:space="preserve">רכוש מדינת ישראל ייחשב רכוש צד שלישי.  </w:t>
      </w:r>
    </w:p>
    <w:p w14:paraId="341A180C" w14:textId="77777777" w:rsidR="00A5626C" w:rsidRPr="00A5626C" w:rsidRDefault="00A5626C" w:rsidP="00A5626C">
      <w:pPr>
        <w:pStyle w:val="afffff9"/>
        <w:rPr>
          <w:rFonts w:ascii="Narkisim" w:hAnsi="Narkisim" w:cs="Narkisim"/>
          <w:sz w:val="24"/>
          <w:szCs w:val="24"/>
          <w:rtl/>
        </w:rPr>
      </w:pPr>
    </w:p>
    <w:p w14:paraId="68196205"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7.</w:t>
      </w:r>
      <w:r w:rsidRPr="00A5626C">
        <w:rPr>
          <w:rFonts w:ascii="Narkisim" w:hAnsi="Narkisim" w:cs="Narkisim"/>
          <w:rtl/>
        </w:rPr>
        <w:t xml:space="preserve"> </w:t>
      </w:r>
      <w:r w:rsidRPr="00A5626C">
        <w:rPr>
          <w:rFonts w:ascii="Narkisim" w:hAnsi="Narkisim" w:cs="Narkisim"/>
          <w:sz w:val="24"/>
          <w:szCs w:val="24"/>
          <w:rtl/>
        </w:rPr>
        <w:t>כל סייג/חריג רכוש שאינו בבעלותו של הספק וכל הפועלים מטעמו, אולם נמצא בפיקוחו</w:t>
      </w:r>
      <w:r>
        <w:rPr>
          <w:rFonts w:ascii="Narkisim" w:hAnsi="Narkisim" w:cs="Narkisim" w:hint="cs"/>
          <w:sz w:val="24"/>
          <w:szCs w:val="24"/>
          <w:rtl/>
        </w:rPr>
        <w:t xml:space="preserve"> </w:t>
      </w:r>
      <w:r w:rsidRPr="00A5626C">
        <w:rPr>
          <w:rFonts w:ascii="Narkisim" w:hAnsi="Narkisim" w:cs="Narkisim"/>
          <w:sz w:val="24"/>
          <w:szCs w:val="24"/>
          <w:rtl/>
        </w:rPr>
        <w:t>או בהשגחתו, מבוטל כלפי רכוש מדינת ישראל.</w:t>
      </w:r>
    </w:p>
    <w:p w14:paraId="30D2359B" w14:textId="77777777" w:rsidR="00A5626C" w:rsidRPr="00A5626C" w:rsidRDefault="00A5626C" w:rsidP="00A5626C">
      <w:pPr>
        <w:pStyle w:val="afffff9"/>
        <w:jc w:val="both"/>
        <w:rPr>
          <w:rFonts w:ascii="Narkisim" w:hAnsi="Narkisim" w:cs="Narkisim"/>
          <w:sz w:val="24"/>
          <w:szCs w:val="24"/>
          <w:rtl/>
        </w:rPr>
      </w:pPr>
    </w:p>
    <w:p w14:paraId="0B5F4258"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8. סייג/חריג זיהום לא יחול לגבי זיהום סביבתי בגין אירוע תאונתי. </w:t>
      </w:r>
    </w:p>
    <w:p w14:paraId="6080E4F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4BDBA327"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9. הביטוח מורחב לכסות את חבותו של המבוטח כלפי צד שלישי בגין פעילות של קבלנים</w:t>
      </w:r>
      <w:r>
        <w:rPr>
          <w:rFonts w:ascii="Narkisim" w:hAnsi="Narkisim" w:cs="Narkisim" w:hint="cs"/>
          <w:sz w:val="24"/>
          <w:szCs w:val="24"/>
          <w:rtl/>
        </w:rPr>
        <w:t xml:space="preserve"> </w:t>
      </w:r>
      <w:r w:rsidRPr="00A5626C">
        <w:rPr>
          <w:rFonts w:ascii="Narkisim" w:hAnsi="Narkisim" w:cs="Narkisim"/>
          <w:sz w:val="24"/>
          <w:szCs w:val="24"/>
          <w:rtl/>
        </w:rPr>
        <w:t>קבלני משנה ועובדיהם;</w:t>
      </w:r>
    </w:p>
    <w:p w14:paraId="440EF273"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0C77F31B"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10. הביטוח על פי הפוליסה מורחב לשפות את מדינת ישראל – משרד האוצר, משרדי</w:t>
      </w:r>
      <w:r>
        <w:rPr>
          <w:rFonts w:ascii="Narkisim" w:hAnsi="Narkisim" w:cs="Narkisim" w:hint="cs"/>
          <w:sz w:val="24"/>
          <w:szCs w:val="24"/>
          <w:rtl/>
        </w:rPr>
        <w:t xml:space="preserve"> </w:t>
      </w:r>
      <w:r w:rsidRPr="00A5626C">
        <w:rPr>
          <w:rFonts w:ascii="Narkisim" w:hAnsi="Narkisim" w:cs="Narkisim"/>
          <w:sz w:val="24"/>
          <w:szCs w:val="24"/>
          <w:rtl/>
        </w:rPr>
        <w:t>ממשלה,</w:t>
      </w:r>
      <w:r>
        <w:rPr>
          <w:rFonts w:ascii="Narkisim" w:hAnsi="Narkisim" w:cs="Narkisim" w:hint="cs"/>
          <w:sz w:val="24"/>
          <w:szCs w:val="24"/>
          <w:rtl/>
        </w:rPr>
        <w:t xml:space="preserve"> </w:t>
      </w:r>
      <w:r w:rsidRPr="00A5626C">
        <w:rPr>
          <w:rFonts w:ascii="Narkisim" w:hAnsi="Narkisim" w:cs="Narkisim"/>
          <w:sz w:val="24"/>
          <w:szCs w:val="24"/>
          <w:rtl/>
        </w:rPr>
        <w:t>גופים נלווים ויחידות סמך ככל שייחשבו  אחראים למעשי ו/או מחדלי הספק והפועלים מטעמו.</w:t>
      </w:r>
    </w:p>
    <w:p w14:paraId="70B617AA" w14:textId="77777777" w:rsidR="00A5626C" w:rsidRPr="00A5626C" w:rsidRDefault="00A5626C" w:rsidP="00A5626C">
      <w:pPr>
        <w:pStyle w:val="afffff9"/>
        <w:jc w:val="center"/>
        <w:rPr>
          <w:rFonts w:ascii="Narkisim" w:hAnsi="Narkisim" w:cs="Narkisim"/>
          <w:sz w:val="24"/>
          <w:szCs w:val="24"/>
          <w:rtl/>
        </w:rPr>
      </w:pPr>
    </w:p>
    <w:p w14:paraId="14B6D231" w14:textId="77777777" w:rsidR="00A5626C" w:rsidRPr="00A5626C" w:rsidRDefault="00A5626C" w:rsidP="00A5626C">
      <w:pPr>
        <w:pStyle w:val="afffff9"/>
        <w:rPr>
          <w:rFonts w:ascii="Narkisim" w:hAnsi="Narkisim" w:cs="Narkisim"/>
          <w:b/>
          <w:bCs/>
          <w:sz w:val="28"/>
          <w:szCs w:val="28"/>
          <w:u w:val="single"/>
          <w:rtl/>
        </w:rPr>
      </w:pPr>
      <w:r w:rsidRPr="00A5626C">
        <w:rPr>
          <w:rFonts w:ascii="Narkisim" w:hAnsi="Narkisim" w:cs="Narkisim"/>
          <w:b/>
          <w:bCs/>
          <w:sz w:val="28"/>
          <w:szCs w:val="28"/>
          <w:u w:val="single"/>
          <w:rtl/>
        </w:rPr>
        <w:t xml:space="preserve">ביטוח חבות המוצר – </w:t>
      </w:r>
      <w:r w:rsidRPr="00A5626C">
        <w:rPr>
          <w:rFonts w:ascii="Narkisim" w:hAnsi="Narkisim" w:cs="Narkisim"/>
          <w:b/>
          <w:bCs/>
          <w:sz w:val="28"/>
          <w:szCs w:val="28"/>
          <w:u w:val="single"/>
        </w:rPr>
        <w:t>PRODUCTS LIABILITY</w:t>
      </w:r>
    </w:p>
    <w:p w14:paraId="44AA57F9" w14:textId="77777777" w:rsidR="00A5626C" w:rsidRPr="00A5626C" w:rsidRDefault="00A5626C" w:rsidP="00A5626C">
      <w:pPr>
        <w:pStyle w:val="afffff9"/>
        <w:rPr>
          <w:rFonts w:ascii="Narkisim" w:hAnsi="Narkisim" w:cs="Narkisim"/>
          <w:b/>
          <w:bCs/>
          <w:sz w:val="28"/>
          <w:szCs w:val="28"/>
          <w:u w:val="single"/>
          <w:rtl/>
        </w:rPr>
      </w:pPr>
    </w:p>
    <w:p w14:paraId="55FDD1CF"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1. ביטוח חבותו של הספק והיצרן בביטוח חבות המוצר בגין אספקת דלקים, אספקת     מוצרי דלק ואספקת שמנים, אספקת סוגי תזקיקים נוספים,  מתקנים, מערכות, מכלולי</w:t>
      </w:r>
      <w:r>
        <w:rPr>
          <w:rFonts w:ascii="Narkisim" w:hAnsi="Narkisim" w:cs="Narkisim" w:hint="cs"/>
          <w:sz w:val="24"/>
          <w:szCs w:val="24"/>
          <w:rtl/>
        </w:rPr>
        <w:t xml:space="preserve"> </w:t>
      </w:r>
      <w:r w:rsidRPr="00A5626C">
        <w:rPr>
          <w:rFonts w:ascii="Narkisim" w:hAnsi="Narkisim" w:cs="Narkisim"/>
          <w:sz w:val="24"/>
          <w:szCs w:val="24"/>
          <w:rtl/>
        </w:rPr>
        <w:t>דלק, התקני תדלוק  וכל ציוד אחר שסופק ו/או הותקן על ידו ובאמצעותו כולל התקנה,</w:t>
      </w:r>
      <w:r>
        <w:rPr>
          <w:rFonts w:ascii="Narkisim" w:hAnsi="Narkisim" w:cs="Narkisim" w:hint="cs"/>
          <w:sz w:val="24"/>
          <w:szCs w:val="24"/>
          <w:rtl/>
        </w:rPr>
        <w:t xml:space="preserve"> </w:t>
      </w:r>
      <w:r w:rsidRPr="00A5626C">
        <w:rPr>
          <w:rFonts w:ascii="Narkisim" w:hAnsi="Narkisim" w:cs="Narkisim"/>
          <w:sz w:val="24"/>
          <w:szCs w:val="24"/>
          <w:rtl/>
        </w:rPr>
        <w:t>חלקי חילוף ותיקון תקלות, בהתאם למכרז וחוזה עם מדינת ישראל – משרד האוצר.</w:t>
      </w:r>
    </w:p>
    <w:p w14:paraId="0566D0B0" w14:textId="77777777" w:rsidR="00A5626C" w:rsidRPr="00A5626C" w:rsidRDefault="00A5626C" w:rsidP="00A5626C">
      <w:pPr>
        <w:pStyle w:val="afffff9"/>
        <w:jc w:val="both"/>
        <w:rPr>
          <w:rFonts w:ascii="Narkisim" w:hAnsi="Narkisim" w:cs="Narkisim"/>
          <w:sz w:val="24"/>
          <w:szCs w:val="24"/>
          <w:rtl/>
        </w:rPr>
      </w:pPr>
    </w:p>
    <w:p w14:paraId="5460A549"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2.</w:t>
      </w:r>
      <w:r w:rsidRPr="00A5626C">
        <w:rPr>
          <w:rFonts w:ascii="Narkisim" w:hAnsi="Narkisim" w:cs="Narkisim"/>
          <w:rtl/>
        </w:rPr>
        <w:t xml:space="preserve"> </w:t>
      </w:r>
      <w:r w:rsidRPr="00A5626C">
        <w:rPr>
          <w:rFonts w:ascii="Narkisim" w:hAnsi="Narkisim" w:cs="Narkisim"/>
          <w:sz w:val="24"/>
          <w:szCs w:val="24"/>
          <w:rtl/>
        </w:rPr>
        <w:t>הכיסוי בפוליסה יהיה על פי פקודת הנזיקין – נוסח חדש וכן על פי חוק האחריות למוצרים</w:t>
      </w:r>
      <w:r>
        <w:rPr>
          <w:rFonts w:ascii="Narkisim" w:hAnsi="Narkisim" w:cs="Narkisim" w:hint="cs"/>
          <w:sz w:val="24"/>
          <w:szCs w:val="24"/>
          <w:rtl/>
        </w:rPr>
        <w:t xml:space="preserve"> </w:t>
      </w:r>
      <w:r w:rsidRPr="00A5626C">
        <w:rPr>
          <w:rFonts w:ascii="Narkisim" w:hAnsi="Narkisim" w:cs="Narkisim"/>
          <w:sz w:val="24"/>
          <w:szCs w:val="24"/>
          <w:rtl/>
        </w:rPr>
        <w:t xml:space="preserve">פגומים-1980. </w:t>
      </w:r>
    </w:p>
    <w:p w14:paraId="1AB1C7F3" w14:textId="77777777" w:rsidR="00A5626C" w:rsidRPr="00A5626C" w:rsidRDefault="00A5626C" w:rsidP="00A5626C">
      <w:pPr>
        <w:pStyle w:val="afffff9"/>
        <w:jc w:val="both"/>
        <w:rPr>
          <w:rFonts w:ascii="Narkisim" w:hAnsi="Narkisim" w:cs="Narkisim"/>
          <w:sz w:val="24"/>
          <w:szCs w:val="24"/>
          <w:rtl/>
        </w:rPr>
      </w:pPr>
    </w:p>
    <w:p w14:paraId="3150745E"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3. גבול האחריות לא יפחת מסך 2,500,000 דולר ארה"ב למקרה ולתקופת הביטוח (שנה) בגין</w:t>
      </w:r>
      <w:r>
        <w:rPr>
          <w:rFonts w:ascii="Narkisim" w:hAnsi="Narkisim" w:cs="Narkisim" w:hint="cs"/>
          <w:sz w:val="24"/>
          <w:szCs w:val="24"/>
          <w:rtl/>
        </w:rPr>
        <w:t xml:space="preserve"> </w:t>
      </w:r>
      <w:r w:rsidRPr="00A5626C">
        <w:rPr>
          <w:rFonts w:ascii="Narkisim" w:hAnsi="Narkisim" w:cs="Narkisim"/>
          <w:sz w:val="24"/>
          <w:szCs w:val="24"/>
          <w:rtl/>
        </w:rPr>
        <w:t>נזק לגוף ולרכוש.</w:t>
      </w:r>
    </w:p>
    <w:p w14:paraId="768D11BD"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1CEE6677"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4. בפוליסה ייכלל סעיף אחריות צולבת -  </w:t>
      </w:r>
      <w:r w:rsidRPr="00A5626C">
        <w:rPr>
          <w:rFonts w:ascii="Narkisim" w:hAnsi="Narkisim" w:cs="Narkisim"/>
          <w:sz w:val="24"/>
          <w:szCs w:val="24"/>
        </w:rPr>
        <w:t>CROSS LIABILITY</w:t>
      </w:r>
      <w:r w:rsidRPr="00A5626C">
        <w:rPr>
          <w:rFonts w:ascii="Narkisim" w:hAnsi="Narkisim" w:cs="Narkisim"/>
          <w:sz w:val="24"/>
          <w:szCs w:val="24"/>
          <w:rtl/>
        </w:rPr>
        <w:t>.</w:t>
      </w:r>
    </w:p>
    <w:p w14:paraId="00DD9ECD" w14:textId="77777777" w:rsidR="00A5626C" w:rsidRPr="00A5626C" w:rsidRDefault="00A5626C" w:rsidP="00A5626C">
      <w:pPr>
        <w:pStyle w:val="afffff9"/>
        <w:jc w:val="both"/>
        <w:rPr>
          <w:rFonts w:ascii="Narkisim" w:hAnsi="Narkisim" w:cs="Narkisim"/>
          <w:sz w:val="24"/>
          <w:szCs w:val="24"/>
          <w:rtl/>
        </w:rPr>
      </w:pPr>
    </w:p>
    <w:p w14:paraId="5121E175"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5. הפוליסה לא כוללת חריג/סייג לגבי מוצרים שיוצרו ע"י קבלני משנה.</w:t>
      </w:r>
    </w:p>
    <w:p w14:paraId="1BD32E2F" w14:textId="77777777" w:rsidR="00A5626C" w:rsidRPr="00A5626C" w:rsidRDefault="00A5626C" w:rsidP="00A5626C">
      <w:pPr>
        <w:pStyle w:val="afffff9"/>
        <w:jc w:val="both"/>
        <w:rPr>
          <w:rFonts w:ascii="Narkisim" w:hAnsi="Narkisim" w:cs="Narkisim"/>
          <w:sz w:val="24"/>
          <w:szCs w:val="24"/>
          <w:rtl/>
        </w:rPr>
      </w:pPr>
    </w:p>
    <w:p w14:paraId="0F9F768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6. סייג/חריג זיהום לא יחול לגבי זיהום סביבתי בגין אירוע תאונתי.</w:t>
      </w:r>
    </w:p>
    <w:p w14:paraId="7391D387" w14:textId="77777777" w:rsidR="00A5626C" w:rsidRPr="00A5626C" w:rsidRDefault="00A5626C" w:rsidP="00A5626C">
      <w:pPr>
        <w:pStyle w:val="afffff9"/>
        <w:jc w:val="both"/>
        <w:rPr>
          <w:rFonts w:ascii="Narkisim" w:hAnsi="Narkisim" w:cs="Narkisim"/>
          <w:sz w:val="24"/>
          <w:szCs w:val="24"/>
          <w:rtl/>
        </w:rPr>
      </w:pPr>
    </w:p>
    <w:p w14:paraId="3C6CE9BD" w14:textId="77777777" w:rsidR="00A5626C" w:rsidRDefault="00A5626C" w:rsidP="00A5626C">
      <w:pPr>
        <w:bidi/>
        <w:jc w:val="both"/>
        <w:rPr>
          <w:rFonts w:ascii="Narkisim" w:hAnsi="Narkisim" w:cs="Narkisim"/>
          <w:rtl/>
        </w:rPr>
      </w:pPr>
      <w:r w:rsidRPr="00A5626C">
        <w:rPr>
          <w:rFonts w:ascii="Narkisim" w:hAnsi="Narkisim" w:cs="Narkisim"/>
          <w:rtl/>
        </w:rPr>
        <w:t>7. הארכת תקופת הגילוי לפחות 12 חודשים</w:t>
      </w:r>
      <w:r>
        <w:rPr>
          <w:rFonts w:ascii="Narkisim" w:hAnsi="Narkisim" w:cs="Narkisim" w:hint="cs"/>
          <w:rtl/>
        </w:rPr>
        <w:t xml:space="preserve">. </w:t>
      </w:r>
    </w:p>
    <w:p w14:paraId="394FCFB4" w14:textId="77777777" w:rsidR="00A5626C" w:rsidRPr="00A5626C" w:rsidRDefault="00A5626C" w:rsidP="00A5626C">
      <w:pPr>
        <w:bidi/>
        <w:jc w:val="both"/>
        <w:rPr>
          <w:rFonts w:ascii="Narkisim" w:hAnsi="Narkisim" w:cs="Narkisim"/>
        </w:rPr>
      </w:pPr>
    </w:p>
    <w:p w14:paraId="45DFF047"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8. הביטוח על פי הפוליסה מורחב לשפות את מדינת ישראל – משרד האוצר, משרדי ממשלה,</w:t>
      </w:r>
      <w:r>
        <w:rPr>
          <w:rFonts w:ascii="Narkisim" w:hAnsi="Narkisim" w:cs="Narkisim" w:hint="cs"/>
          <w:sz w:val="24"/>
          <w:szCs w:val="24"/>
          <w:rtl/>
        </w:rPr>
        <w:t xml:space="preserve"> </w:t>
      </w:r>
      <w:r w:rsidRPr="00A5626C">
        <w:rPr>
          <w:rFonts w:ascii="Narkisim" w:hAnsi="Narkisim" w:cs="Narkisim"/>
          <w:sz w:val="24"/>
          <w:szCs w:val="24"/>
          <w:rtl/>
        </w:rPr>
        <w:t>גופים נלווים ויחידות סמך ככל שייחשבו אחראים למעשי ו/או מחדלי הספק וכל הפועלים מטעמו.</w:t>
      </w:r>
    </w:p>
    <w:p w14:paraId="3B119D00" w14:textId="77777777" w:rsidR="00A5626C" w:rsidRPr="00A5626C" w:rsidRDefault="00A5626C" w:rsidP="00A5626C">
      <w:pPr>
        <w:pStyle w:val="afffff9"/>
        <w:rPr>
          <w:rFonts w:ascii="Narkisim" w:hAnsi="Narkisim" w:cs="Narkisim"/>
          <w:sz w:val="24"/>
          <w:szCs w:val="24"/>
          <w:rtl/>
        </w:rPr>
      </w:pPr>
    </w:p>
    <w:p w14:paraId="2DC0CE3C" w14:textId="77777777" w:rsidR="00A5626C" w:rsidRPr="00A5626C" w:rsidRDefault="00A5626C" w:rsidP="00A5626C">
      <w:pPr>
        <w:bidi/>
        <w:jc w:val="both"/>
        <w:rPr>
          <w:rFonts w:ascii="Narkisim" w:hAnsi="Narkisim" w:cs="Narkisim"/>
          <w:b/>
          <w:bCs/>
          <w:sz w:val="28"/>
          <w:szCs w:val="28"/>
          <w:rtl/>
        </w:rPr>
      </w:pPr>
      <w:r w:rsidRPr="00A5626C">
        <w:rPr>
          <w:rFonts w:ascii="Narkisim" w:hAnsi="Narkisim" w:cs="Narkisim"/>
          <w:b/>
          <w:bCs/>
          <w:sz w:val="28"/>
          <w:szCs w:val="28"/>
          <w:u w:val="single"/>
          <w:rtl/>
        </w:rPr>
        <w:t>ביטוח אחריות מקצועית</w:t>
      </w:r>
    </w:p>
    <w:p w14:paraId="58B4A757" w14:textId="77777777" w:rsidR="00A5626C" w:rsidRPr="00A5626C" w:rsidRDefault="00A5626C" w:rsidP="00A5626C">
      <w:pPr>
        <w:bidi/>
        <w:jc w:val="both"/>
        <w:rPr>
          <w:rFonts w:ascii="Narkisim" w:hAnsi="Narkisim" w:cs="Narkisim"/>
          <w:rtl/>
        </w:rPr>
      </w:pPr>
    </w:p>
    <w:p w14:paraId="2584A2C1" w14:textId="77777777" w:rsidR="00A5626C" w:rsidRPr="00A5626C" w:rsidRDefault="00A5626C" w:rsidP="00A5626C">
      <w:pPr>
        <w:bidi/>
        <w:jc w:val="both"/>
        <w:rPr>
          <w:rFonts w:ascii="Narkisim" w:hAnsi="Narkisim" w:cs="Narkisim"/>
          <w:rtl/>
        </w:rPr>
      </w:pPr>
      <w:r w:rsidRPr="00A5626C">
        <w:rPr>
          <w:rFonts w:ascii="Narkisim" w:hAnsi="Narkisim" w:cs="Narkisim"/>
          <w:rtl/>
        </w:rPr>
        <w:t>1. הפוליסה תכסה כל נזק מהפרת חובה מקצועית של הספק, עובדיו ובגין כל הפועלים מטעמו ואשר אירע כתוצאה ממעשה, רשלנות, לרבות מחדל, טעות או השמטה, מצג בלתי</w:t>
      </w:r>
      <w:r>
        <w:rPr>
          <w:rFonts w:ascii="Narkisim" w:hAnsi="Narkisim" w:cs="Narkisim" w:hint="cs"/>
          <w:rtl/>
        </w:rPr>
        <w:t xml:space="preserve"> </w:t>
      </w:r>
      <w:r w:rsidRPr="00A5626C">
        <w:rPr>
          <w:rFonts w:ascii="Narkisim" w:hAnsi="Narkisim" w:cs="Narkisim"/>
          <w:rtl/>
        </w:rPr>
        <w:t>נכון, הצהרה רשלנית שנעשו בתום לב, שייגרמו בקשר למתן שירותי תדלוק לרכבים עבור</w:t>
      </w:r>
      <w:r>
        <w:rPr>
          <w:rFonts w:ascii="Narkisim" w:hAnsi="Narkisim" w:cs="Narkisim" w:hint="cs"/>
          <w:rtl/>
        </w:rPr>
        <w:t xml:space="preserve"> </w:t>
      </w:r>
      <w:r w:rsidRPr="00A5626C">
        <w:rPr>
          <w:rFonts w:ascii="Narkisim" w:hAnsi="Narkisim" w:cs="Narkisim"/>
          <w:rtl/>
        </w:rPr>
        <w:t>משרדי הממשלה, גופים נלווים ויחידת סמך ובמהלך אספקת דלקים, אספקת</w:t>
      </w:r>
      <w:r>
        <w:rPr>
          <w:rFonts w:ascii="Narkisim" w:hAnsi="Narkisim" w:cs="Narkisim" w:hint="cs"/>
          <w:rtl/>
        </w:rPr>
        <w:t xml:space="preserve"> </w:t>
      </w:r>
      <w:r w:rsidRPr="00A5626C">
        <w:rPr>
          <w:rFonts w:ascii="Narkisim" w:hAnsi="Narkisim" w:cs="Narkisim"/>
          <w:rtl/>
        </w:rPr>
        <w:t>מוצרי דלק ואספקת שמנים, אספקת תזקיקים לתחנות דלק פנימיות, התקנת התקני</w:t>
      </w:r>
      <w:r>
        <w:rPr>
          <w:rFonts w:ascii="Narkisim" w:hAnsi="Narkisim" w:cs="Narkisim" w:hint="cs"/>
          <w:rtl/>
        </w:rPr>
        <w:t xml:space="preserve"> </w:t>
      </w:r>
      <w:r w:rsidRPr="00A5626C">
        <w:rPr>
          <w:rFonts w:ascii="Narkisim" w:hAnsi="Narkisim" w:cs="Narkisim"/>
          <w:rtl/>
        </w:rPr>
        <w:t>תדלוק, אספקה ותחזוקה של מערכת לניהול שירותי התדלוק, מערכת זיהוי ובקרה של כלי רכב ומערכת תדלוק ממוחשבת, בהתאם למכרז וחוזה עם מדינת ישראל – משרד האוצר.</w:t>
      </w:r>
    </w:p>
    <w:p w14:paraId="6C647A09" w14:textId="77777777" w:rsidR="00A5626C" w:rsidRPr="00A5626C" w:rsidRDefault="00A5626C" w:rsidP="00A5626C">
      <w:pPr>
        <w:bidi/>
        <w:jc w:val="both"/>
        <w:rPr>
          <w:rFonts w:ascii="Narkisim" w:hAnsi="Narkisim" w:cs="Narkisim"/>
          <w:rtl/>
        </w:rPr>
      </w:pPr>
    </w:p>
    <w:p w14:paraId="65AAA6C0" w14:textId="77777777" w:rsidR="00A5626C" w:rsidRPr="00A5626C" w:rsidRDefault="00A5626C" w:rsidP="00A5626C">
      <w:pPr>
        <w:bidi/>
        <w:jc w:val="both"/>
        <w:rPr>
          <w:rFonts w:ascii="Narkisim" w:hAnsi="Narkisim" w:cs="Narkisim"/>
          <w:rtl/>
        </w:rPr>
      </w:pPr>
      <w:r w:rsidRPr="00A5626C">
        <w:rPr>
          <w:rFonts w:ascii="Narkisim" w:hAnsi="Narkisim" w:cs="Narkisim"/>
          <w:rtl/>
        </w:rPr>
        <w:t>2. גבול האחריות לא יפחת מסך 1,000,000 דולר ארה"ב למקרה ולתקופת הביטוח (שנה</w:t>
      </w:r>
      <w:r>
        <w:rPr>
          <w:rFonts w:ascii="Narkisim" w:hAnsi="Narkisim" w:cs="Narkisim"/>
          <w:rtl/>
        </w:rPr>
        <w:t>)</w:t>
      </w:r>
      <w:r>
        <w:rPr>
          <w:rFonts w:ascii="Narkisim" w:hAnsi="Narkisim" w:cs="Narkisim" w:hint="cs"/>
          <w:rtl/>
        </w:rPr>
        <w:t>.</w:t>
      </w:r>
      <w:r w:rsidRPr="00A5626C">
        <w:rPr>
          <w:rFonts w:ascii="Narkisim" w:hAnsi="Narkisim" w:cs="Narkisim"/>
          <w:rtl/>
        </w:rPr>
        <w:t xml:space="preserve">    </w:t>
      </w:r>
    </w:p>
    <w:p w14:paraId="5ECBFAC6" w14:textId="77777777" w:rsidR="00A5626C" w:rsidRPr="00A5626C" w:rsidRDefault="00A5626C" w:rsidP="00A5626C">
      <w:pPr>
        <w:bidi/>
        <w:jc w:val="both"/>
        <w:rPr>
          <w:rFonts w:ascii="Narkisim" w:hAnsi="Narkisim" w:cs="Narkisim"/>
          <w:rtl/>
        </w:rPr>
      </w:pPr>
    </w:p>
    <w:p w14:paraId="526074C4" w14:textId="77777777" w:rsidR="00A5626C" w:rsidRPr="00A5626C" w:rsidRDefault="00A5626C" w:rsidP="00A5626C">
      <w:pPr>
        <w:bidi/>
        <w:jc w:val="both"/>
        <w:rPr>
          <w:rFonts w:ascii="Narkisim" w:hAnsi="Narkisim" w:cs="Narkisim"/>
          <w:rtl/>
        </w:rPr>
      </w:pPr>
      <w:r w:rsidRPr="00A5626C">
        <w:rPr>
          <w:rFonts w:ascii="Narkisim" w:hAnsi="Narkisim" w:cs="Narkisim"/>
          <w:rtl/>
        </w:rPr>
        <w:t>3. הכיסוי על פי הפוליסה מורחב לכלול את ההרחבות הבאות:</w:t>
      </w:r>
    </w:p>
    <w:p w14:paraId="596C6030" w14:textId="77777777" w:rsidR="00A5626C" w:rsidRPr="00A5626C" w:rsidRDefault="00A5626C" w:rsidP="00A5626C">
      <w:pPr>
        <w:bidi/>
        <w:jc w:val="both"/>
        <w:rPr>
          <w:rFonts w:ascii="Narkisim" w:hAnsi="Narkisim" w:cs="Narkisim"/>
          <w:rtl/>
        </w:rPr>
      </w:pPr>
      <w:r w:rsidRPr="00A5626C">
        <w:rPr>
          <w:rFonts w:ascii="Narkisim" w:hAnsi="Narkisim" w:cs="Narkisim"/>
          <w:rtl/>
        </w:rPr>
        <w:t xml:space="preserve">     - מרמה ואי יושר של עובדים;</w:t>
      </w:r>
    </w:p>
    <w:p w14:paraId="2DB2FB3D" w14:textId="77777777" w:rsidR="00A5626C" w:rsidRPr="00A5626C" w:rsidRDefault="00A5626C" w:rsidP="00A5626C">
      <w:pPr>
        <w:bidi/>
        <w:jc w:val="both"/>
        <w:rPr>
          <w:rFonts w:ascii="Narkisim" w:hAnsi="Narkisim" w:cs="Narkisim"/>
          <w:rtl/>
        </w:rPr>
      </w:pPr>
      <w:r w:rsidRPr="00A5626C">
        <w:rPr>
          <w:rFonts w:ascii="Narkisim" w:hAnsi="Narkisim" w:cs="Narkisim"/>
          <w:rtl/>
        </w:rPr>
        <w:t xml:space="preserve">     - אובדן מסמכים, לרבות אובדן השימוש ו/או העיכוב עקב מקרה ביטוח;</w:t>
      </w:r>
    </w:p>
    <w:p w14:paraId="465D18EB" w14:textId="77777777" w:rsidR="00A5626C" w:rsidRPr="00A5626C" w:rsidRDefault="00A5626C" w:rsidP="00A5626C">
      <w:pPr>
        <w:bidi/>
        <w:jc w:val="both"/>
        <w:rPr>
          <w:rFonts w:ascii="Narkisim" w:hAnsi="Narkisim" w:cs="Narkisim"/>
          <w:rtl/>
        </w:rPr>
      </w:pPr>
      <w:r w:rsidRPr="00A5626C">
        <w:rPr>
          <w:rFonts w:ascii="Narkisim" w:hAnsi="Narkisim" w:cs="Narkisim"/>
          <w:rtl/>
        </w:rPr>
        <w:lastRenderedPageBreak/>
        <w:t xml:space="preserve">     - אחריות צולבת –</w:t>
      </w:r>
      <w:r w:rsidRPr="00A5626C">
        <w:rPr>
          <w:rFonts w:ascii="Narkisim" w:hAnsi="Narkisim" w:cs="Narkisim"/>
        </w:rPr>
        <w:t>Cross Liability</w:t>
      </w:r>
      <w:r>
        <w:rPr>
          <w:rFonts w:ascii="Narkisim" w:hAnsi="Narkisim" w:cs="Narkisim" w:hint="cs"/>
          <w:rtl/>
        </w:rPr>
        <w:t xml:space="preserve"> </w:t>
      </w:r>
      <w:r w:rsidRPr="00A5626C">
        <w:rPr>
          <w:rFonts w:ascii="Narkisim" w:hAnsi="Narkisim" w:cs="Narkisim"/>
          <w:rtl/>
        </w:rPr>
        <w:t xml:space="preserve">אולם הביטוח לא יכסה תביעות הספק כלפי </w:t>
      </w:r>
      <w:r>
        <w:rPr>
          <w:rFonts w:ascii="Narkisim" w:hAnsi="Narkisim" w:cs="Narkisim" w:hint="cs"/>
          <w:rtl/>
        </w:rPr>
        <w:t xml:space="preserve">מדינת </w:t>
      </w:r>
      <w:r w:rsidRPr="00A5626C">
        <w:rPr>
          <w:rFonts w:ascii="Narkisim" w:hAnsi="Narkisim" w:cs="Narkisim"/>
          <w:rtl/>
        </w:rPr>
        <w:t>ישראל – משרד האוצר, משרדי ממשלה, גופים נלווים ויחידות סמך;</w:t>
      </w:r>
    </w:p>
    <w:p w14:paraId="7C91CD54" w14:textId="77777777" w:rsidR="00A5626C" w:rsidRPr="00A5626C" w:rsidRDefault="00A5626C" w:rsidP="00A5626C">
      <w:pPr>
        <w:bidi/>
        <w:jc w:val="both"/>
        <w:rPr>
          <w:rFonts w:ascii="Narkisim" w:hAnsi="Narkisim" w:cs="Narkisim"/>
          <w:rtl/>
        </w:rPr>
      </w:pPr>
      <w:r w:rsidRPr="00A5626C">
        <w:rPr>
          <w:rFonts w:ascii="Narkisim" w:hAnsi="Narkisim" w:cs="Narkisim"/>
          <w:rtl/>
        </w:rPr>
        <w:t xml:space="preserve">    - הארכת תקופת הגילוי לפחות 12 חודשים.</w:t>
      </w:r>
    </w:p>
    <w:p w14:paraId="007F072E" w14:textId="77777777" w:rsidR="00A5626C" w:rsidRPr="00A5626C" w:rsidRDefault="00A5626C" w:rsidP="00A5626C">
      <w:pPr>
        <w:bidi/>
        <w:jc w:val="both"/>
        <w:rPr>
          <w:rFonts w:ascii="Narkisim" w:hAnsi="Narkisim" w:cs="Narkisim"/>
          <w:rtl/>
        </w:rPr>
      </w:pPr>
    </w:p>
    <w:p w14:paraId="24432656" w14:textId="77777777" w:rsidR="00A5626C" w:rsidRPr="00A5626C" w:rsidRDefault="00A5626C" w:rsidP="00A5626C">
      <w:pPr>
        <w:bidi/>
        <w:jc w:val="both"/>
        <w:rPr>
          <w:rFonts w:ascii="Narkisim" w:hAnsi="Narkisim" w:cs="Narkisim"/>
          <w:rtl/>
        </w:rPr>
      </w:pPr>
      <w:r w:rsidRPr="00A5626C">
        <w:rPr>
          <w:rFonts w:ascii="Narkisim" w:hAnsi="Narkisim" w:cs="Narkisim"/>
          <w:rtl/>
        </w:rPr>
        <w:t>4. למען הסר ספק מובהר בזה כי הכיסוי על פי הפוליסה כולל גם כיסוי לנזקים שייגרמו</w:t>
      </w:r>
    </w:p>
    <w:p w14:paraId="3F2274AE" w14:textId="77777777" w:rsidR="00A5626C" w:rsidRPr="00A5626C" w:rsidRDefault="00A5626C" w:rsidP="00A5626C">
      <w:pPr>
        <w:bidi/>
        <w:jc w:val="both"/>
        <w:rPr>
          <w:rFonts w:ascii="Narkisim" w:hAnsi="Narkisim" w:cs="Narkisim"/>
          <w:rtl/>
        </w:rPr>
      </w:pPr>
      <w:r w:rsidRPr="00A5626C">
        <w:rPr>
          <w:rFonts w:ascii="Narkisim" w:hAnsi="Narkisim" w:cs="Narkisim"/>
          <w:rtl/>
        </w:rPr>
        <w:t xml:space="preserve">     למדינה ו/או לצד שלישי כתוצאה מ:-</w:t>
      </w:r>
    </w:p>
    <w:p w14:paraId="27E30879" w14:textId="77777777" w:rsidR="00A5626C" w:rsidRPr="00A5626C" w:rsidRDefault="00A5626C" w:rsidP="00A5626C">
      <w:pPr>
        <w:bidi/>
        <w:jc w:val="both"/>
        <w:rPr>
          <w:rFonts w:ascii="Narkisim" w:hAnsi="Narkisim" w:cs="Narkisim"/>
          <w:rtl/>
        </w:rPr>
      </w:pPr>
    </w:p>
    <w:p w14:paraId="4BC8D03D" w14:textId="77777777" w:rsidR="00A5626C" w:rsidRPr="00A5626C" w:rsidRDefault="00A5626C" w:rsidP="00A5626C">
      <w:pPr>
        <w:bidi/>
        <w:jc w:val="both"/>
        <w:rPr>
          <w:rFonts w:ascii="Narkisim" w:hAnsi="Narkisim" w:cs="Narkisim"/>
          <w:rtl/>
        </w:rPr>
      </w:pPr>
      <w:r w:rsidRPr="00A5626C">
        <w:rPr>
          <w:rFonts w:ascii="Narkisim" w:hAnsi="Narkisim" w:cs="Narkisim"/>
          <w:rtl/>
        </w:rPr>
        <w:t>(א) הוצאות בגין החלפה, העברה, זיקוק דלקים ושמנים, וניקוי של מיכלים כתוצאה</w:t>
      </w:r>
      <w:r>
        <w:rPr>
          <w:rFonts w:ascii="Narkisim" w:hAnsi="Narkisim" w:cs="Narkisim" w:hint="cs"/>
          <w:rtl/>
        </w:rPr>
        <w:t xml:space="preserve"> </w:t>
      </w:r>
      <w:r w:rsidRPr="00A5626C">
        <w:rPr>
          <w:rFonts w:ascii="Narkisim" w:hAnsi="Narkisim" w:cs="Narkisim"/>
          <w:rtl/>
        </w:rPr>
        <w:t>ממהילת דלקים לא מתאימים ממיכליות הספק או מטעמו למיכלי תחנות הדלק המדינה;</w:t>
      </w:r>
    </w:p>
    <w:p w14:paraId="71E99C88" w14:textId="77777777" w:rsidR="00A5626C" w:rsidRPr="00A5626C" w:rsidRDefault="00A5626C" w:rsidP="00A5626C">
      <w:pPr>
        <w:bidi/>
        <w:jc w:val="both"/>
        <w:rPr>
          <w:rFonts w:ascii="Narkisim" w:hAnsi="Narkisim" w:cs="Narkisim"/>
          <w:rtl/>
        </w:rPr>
      </w:pPr>
    </w:p>
    <w:p w14:paraId="2A270E96" w14:textId="77777777" w:rsidR="00A5626C" w:rsidRPr="00A5626C" w:rsidRDefault="00A5626C" w:rsidP="00A5626C">
      <w:pPr>
        <w:bidi/>
        <w:jc w:val="both"/>
        <w:rPr>
          <w:rFonts w:ascii="Narkisim" w:hAnsi="Narkisim" w:cs="Narkisim"/>
          <w:rtl/>
        </w:rPr>
      </w:pPr>
      <w:r w:rsidRPr="00A5626C">
        <w:rPr>
          <w:rFonts w:ascii="Narkisim" w:hAnsi="Narkisim" w:cs="Narkisim"/>
          <w:rtl/>
        </w:rPr>
        <w:t>(ב) נזקים שייגרמו בגין שימוש בדלקים לא מתאימים שמקורם במהילת מיכלי הדלק</w:t>
      </w:r>
      <w:r>
        <w:rPr>
          <w:rFonts w:ascii="Narkisim" w:hAnsi="Narkisim" w:cs="Narkisim" w:hint="cs"/>
          <w:rtl/>
        </w:rPr>
        <w:t xml:space="preserve"> </w:t>
      </w:r>
      <w:r w:rsidRPr="00A5626C">
        <w:rPr>
          <w:rFonts w:ascii="Narkisim" w:hAnsi="Narkisim" w:cs="Narkisim"/>
          <w:rtl/>
        </w:rPr>
        <w:t>בתחנות הדלק של המדינה ע"י הספק או מטעמו כתוצאה מאספקת דלקים ושמנים.</w:t>
      </w:r>
    </w:p>
    <w:p w14:paraId="376749AA" w14:textId="77777777" w:rsidR="00A5626C" w:rsidRPr="00A5626C" w:rsidRDefault="00A5626C" w:rsidP="00A5626C">
      <w:pPr>
        <w:bidi/>
        <w:jc w:val="both"/>
        <w:rPr>
          <w:rFonts w:ascii="Narkisim" w:hAnsi="Narkisim" w:cs="Narkisim"/>
          <w:rtl/>
        </w:rPr>
      </w:pPr>
    </w:p>
    <w:p w14:paraId="1081C8F1" w14:textId="77777777" w:rsidR="00A5626C" w:rsidRPr="00A5626C" w:rsidRDefault="00A5626C" w:rsidP="00A5626C">
      <w:pPr>
        <w:bidi/>
        <w:jc w:val="both"/>
        <w:rPr>
          <w:rFonts w:ascii="Narkisim" w:hAnsi="Narkisim" w:cs="Narkisim"/>
          <w:rtl/>
        </w:rPr>
      </w:pPr>
      <w:r w:rsidRPr="00A5626C">
        <w:rPr>
          <w:rFonts w:ascii="Narkisim" w:hAnsi="Narkisim" w:cs="Narkisim"/>
          <w:rtl/>
        </w:rPr>
        <w:t>5. הביטוח על פי הפוליסה מורחב לשפות את מדינת ישראל – משרד האוצר, משרדי</w:t>
      </w:r>
      <w:r>
        <w:rPr>
          <w:rFonts w:ascii="Narkisim" w:hAnsi="Narkisim" w:cs="Narkisim" w:hint="cs"/>
          <w:rtl/>
        </w:rPr>
        <w:t xml:space="preserve"> </w:t>
      </w:r>
      <w:r w:rsidRPr="00A5626C">
        <w:rPr>
          <w:rFonts w:ascii="Narkisim" w:hAnsi="Narkisim" w:cs="Narkisim"/>
          <w:rtl/>
        </w:rPr>
        <w:t>ממשלה,</w:t>
      </w:r>
      <w:r>
        <w:rPr>
          <w:rFonts w:ascii="Narkisim" w:hAnsi="Narkisim" w:cs="Narkisim" w:hint="cs"/>
          <w:rtl/>
        </w:rPr>
        <w:t xml:space="preserve"> </w:t>
      </w:r>
      <w:r w:rsidRPr="00A5626C">
        <w:rPr>
          <w:rFonts w:ascii="Narkisim" w:hAnsi="Narkisim" w:cs="Narkisim"/>
          <w:rtl/>
        </w:rPr>
        <w:t>גופים נלווים ויחידות סמך ככל שייחשבו אחראים למעשי ו/או מחדלי הספק וכל</w:t>
      </w:r>
      <w:r>
        <w:rPr>
          <w:rFonts w:ascii="Narkisim" w:hAnsi="Narkisim" w:cs="Narkisim" w:hint="cs"/>
          <w:rtl/>
        </w:rPr>
        <w:t xml:space="preserve"> </w:t>
      </w:r>
      <w:r w:rsidRPr="00A5626C">
        <w:rPr>
          <w:rFonts w:ascii="Narkisim" w:hAnsi="Narkisim" w:cs="Narkisim"/>
          <w:rtl/>
        </w:rPr>
        <w:t>הפועלים</w:t>
      </w:r>
      <w:r>
        <w:rPr>
          <w:rFonts w:ascii="Narkisim" w:hAnsi="Narkisim" w:cs="Narkisim" w:hint="cs"/>
          <w:rtl/>
        </w:rPr>
        <w:t xml:space="preserve"> </w:t>
      </w:r>
      <w:r w:rsidRPr="00A5626C">
        <w:rPr>
          <w:rFonts w:ascii="Narkisim" w:hAnsi="Narkisim" w:cs="Narkisim"/>
          <w:rtl/>
        </w:rPr>
        <w:t>מטעמו.</w:t>
      </w:r>
    </w:p>
    <w:p w14:paraId="5E067248" w14:textId="77777777" w:rsidR="00A5626C" w:rsidRPr="00A5626C" w:rsidRDefault="00A5626C" w:rsidP="00A5626C">
      <w:pPr>
        <w:rPr>
          <w:rFonts w:ascii="Narkisim" w:hAnsi="Narkisim" w:cs="Narkisim"/>
          <w:rtl/>
        </w:rPr>
      </w:pPr>
    </w:p>
    <w:p w14:paraId="385B1EDB" w14:textId="77777777" w:rsidR="00A5626C" w:rsidRPr="00A5626C" w:rsidRDefault="00A5626C" w:rsidP="00A5626C">
      <w:pPr>
        <w:bidi/>
        <w:rPr>
          <w:rFonts w:ascii="Narkisim" w:hAnsi="Narkisim" w:cs="Narkisim"/>
          <w:b/>
          <w:bCs/>
          <w:sz w:val="28"/>
          <w:szCs w:val="28"/>
          <w:rtl/>
        </w:rPr>
      </w:pPr>
      <w:r w:rsidRPr="00A5626C">
        <w:rPr>
          <w:rFonts w:ascii="Narkisim" w:hAnsi="Narkisim" w:cs="Narkisim"/>
          <w:b/>
          <w:bCs/>
          <w:sz w:val="28"/>
          <w:szCs w:val="28"/>
          <w:u w:val="single"/>
          <w:rtl/>
        </w:rPr>
        <w:t>ביטוח כלי רכב</w:t>
      </w:r>
    </w:p>
    <w:p w14:paraId="1ABB8436" w14:textId="77777777" w:rsidR="00A5626C" w:rsidRPr="00A5626C" w:rsidRDefault="00A5626C" w:rsidP="00A5626C">
      <w:pPr>
        <w:bidi/>
        <w:rPr>
          <w:rFonts w:ascii="Narkisim" w:hAnsi="Narkisim" w:cs="Narkisim"/>
          <w:b/>
          <w:bCs/>
          <w:sz w:val="28"/>
          <w:szCs w:val="28"/>
          <w:rtl/>
        </w:rPr>
      </w:pPr>
    </w:p>
    <w:p w14:paraId="26CBDE7D" w14:textId="77777777" w:rsidR="00A5626C" w:rsidRPr="00A5626C" w:rsidRDefault="00A5626C" w:rsidP="00A5626C">
      <w:pPr>
        <w:bidi/>
        <w:rPr>
          <w:rFonts w:ascii="Narkisim" w:hAnsi="Narkisim" w:cs="Narkisim"/>
          <w:rtl/>
        </w:rPr>
      </w:pPr>
      <w:r w:rsidRPr="00A5626C">
        <w:rPr>
          <w:rFonts w:ascii="Narkisim" w:hAnsi="Narkisim" w:cs="Narkisim"/>
          <w:rtl/>
        </w:rPr>
        <w:t>1. מיכליות להובלת דלקים ומוצרי דלק לתחנות הדלק וכן כלי הרכב, נגררים וציוד הנדסי</w:t>
      </w:r>
      <w:r>
        <w:rPr>
          <w:rFonts w:ascii="Narkisim" w:hAnsi="Narkisim" w:cs="Narkisim" w:hint="cs"/>
          <w:rtl/>
        </w:rPr>
        <w:t xml:space="preserve"> </w:t>
      </w:r>
      <w:r w:rsidRPr="00A5626C">
        <w:rPr>
          <w:rFonts w:ascii="Narkisim" w:hAnsi="Narkisim" w:cs="Narkisim"/>
          <w:rtl/>
        </w:rPr>
        <w:t>אשר ישמשו ו/או ימצאו באתרי העבודות ו/או בתחנות הדלק, מבוטחים  בביטוח חובה</w:t>
      </w:r>
      <w:r>
        <w:rPr>
          <w:rFonts w:ascii="Narkisim" w:hAnsi="Narkisim" w:cs="Narkisim"/>
          <w:rtl/>
        </w:rPr>
        <w:t>,</w:t>
      </w:r>
      <w:r>
        <w:rPr>
          <w:rFonts w:ascii="Narkisim" w:hAnsi="Narkisim" w:cs="Narkisim" w:hint="cs"/>
          <w:rtl/>
        </w:rPr>
        <w:t xml:space="preserve"> </w:t>
      </w:r>
      <w:r w:rsidRPr="00A5626C">
        <w:rPr>
          <w:rFonts w:ascii="Narkisim" w:hAnsi="Narkisim" w:cs="Narkisim"/>
          <w:rtl/>
        </w:rPr>
        <w:t>רכוש</w:t>
      </w:r>
      <w:r>
        <w:rPr>
          <w:rFonts w:ascii="Narkisim" w:hAnsi="Narkisim" w:cs="Narkisim" w:hint="cs"/>
          <w:rtl/>
        </w:rPr>
        <w:t xml:space="preserve"> </w:t>
      </w:r>
      <w:r w:rsidRPr="00A5626C">
        <w:rPr>
          <w:rFonts w:ascii="Narkisim" w:hAnsi="Narkisim" w:cs="Narkisim"/>
          <w:rtl/>
        </w:rPr>
        <w:t>וצד שלישי כמקובל.</w:t>
      </w:r>
    </w:p>
    <w:p w14:paraId="76233733" w14:textId="77777777" w:rsidR="00A5626C" w:rsidRPr="00A5626C" w:rsidRDefault="00A5626C" w:rsidP="00A5626C">
      <w:pPr>
        <w:bidi/>
        <w:rPr>
          <w:rFonts w:ascii="Narkisim" w:hAnsi="Narkisim" w:cs="Narkisim"/>
          <w:rtl/>
        </w:rPr>
      </w:pPr>
    </w:p>
    <w:p w14:paraId="40099EE8" w14:textId="77777777" w:rsidR="00A5626C" w:rsidRPr="00A5626C" w:rsidRDefault="00A5626C" w:rsidP="00A5626C">
      <w:pPr>
        <w:bidi/>
        <w:rPr>
          <w:rFonts w:ascii="Narkisim" w:hAnsi="Narkisim" w:cs="Narkisim"/>
          <w:rtl/>
        </w:rPr>
      </w:pPr>
      <w:r w:rsidRPr="00A5626C">
        <w:rPr>
          <w:rFonts w:ascii="Narkisim" w:hAnsi="Narkisim" w:cs="Narkisim"/>
          <w:rtl/>
        </w:rPr>
        <w:t>2. לגבי מיכליות להובלת דלק לתחנות המזמינים קיים  כיסוי לנזקי רכוש לצד שלישי כולל</w:t>
      </w:r>
      <w:r>
        <w:rPr>
          <w:rFonts w:ascii="Narkisim" w:hAnsi="Narkisim" w:cs="Narkisim" w:hint="cs"/>
          <w:rtl/>
        </w:rPr>
        <w:t xml:space="preserve"> </w:t>
      </w:r>
      <w:r w:rsidRPr="00A5626C">
        <w:rPr>
          <w:rFonts w:ascii="Narkisim" w:hAnsi="Narkisim" w:cs="Narkisim"/>
          <w:rtl/>
        </w:rPr>
        <w:t>לרכוש המדינה:-</w:t>
      </w:r>
    </w:p>
    <w:p w14:paraId="4C21FC07" w14:textId="77777777" w:rsidR="00A5626C" w:rsidRDefault="00A5626C" w:rsidP="00A5626C">
      <w:pPr>
        <w:bidi/>
        <w:rPr>
          <w:rFonts w:ascii="Narkisim" w:hAnsi="Narkisim" w:cs="Narkisim"/>
          <w:rtl/>
        </w:rPr>
      </w:pPr>
      <w:r w:rsidRPr="00A5626C">
        <w:rPr>
          <w:rFonts w:ascii="Narkisim" w:hAnsi="Narkisim" w:cs="Narkisim"/>
          <w:rtl/>
        </w:rPr>
        <w:t xml:space="preserve">  - נזק כתוצאה מכלי הרכב - בגבול אחריות של לפחות 500,000 דולר ארה"ב;</w:t>
      </w:r>
    </w:p>
    <w:p w14:paraId="4ECE78E6" w14:textId="77777777" w:rsidR="00A5626C" w:rsidRPr="00A5626C" w:rsidRDefault="00A5626C" w:rsidP="00A5626C">
      <w:pPr>
        <w:bidi/>
        <w:rPr>
          <w:rFonts w:ascii="Narkisim" w:hAnsi="Narkisim" w:cs="Narkisim"/>
          <w:rtl/>
        </w:rPr>
      </w:pPr>
      <w:r w:rsidRPr="00A5626C">
        <w:rPr>
          <w:rFonts w:ascii="Narkisim" w:hAnsi="Narkisim" w:cs="Narkisim"/>
          <w:rtl/>
        </w:rPr>
        <w:t xml:space="preserve">  - נזק כתוצאה ממטען - תכולת מיכלית הדלק, לרבות התלקחות, התפוצצות וזיהום בגבול</w:t>
      </w:r>
      <w:r>
        <w:rPr>
          <w:rFonts w:ascii="Narkisim" w:hAnsi="Narkisim" w:cs="Narkisim" w:hint="cs"/>
          <w:rtl/>
        </w:rPr>
        <w:t xml:space="preserve"> </w:t>
      </w:r>
      <w:r w:rsidRPr="00A5626C">
        <w:rPr>
          <w:rFonts w:ascii="Narkisim" w:hAnsi="Narkisim" w:cs="Narkisim"/>
          <w:rtl/>
        </w:rPr>
        <w:t>אחריות של לפחות 2,000,000 דולר ארה"ב.</w:t>
      </w:r>
    </w:p>
    <w:p w14:paraId="62010005" w14:textId="77777777" w:rsidR="00A5626C" w:rsidRDefault="00A5626C" w:rsidP="00A5626C">
      <w:pPr>
        <w:bidi/>
        <w:rPr>
          <w:rFonts w:ascii="Narkisim" w:hAnsi="Narkisim" w:cs="Narkisim"/>
          <w:rtl/>
        </w:rPr>
      </w:pPr>
    </w:p>
    <w:p w14:paraId="5B6AB24E" w14:textId="77777777" w:rsidR="00A5626C" w:rsidRPr="00A5626C" w:rsidRDefault="00A5626C" w:rsidP="00A5626C">
      <w:pPr>
        <w:bidi/>
        <w:rPr>
          <w:rFonts w:ascii="Narkisim" w:hAnsi="Narkisim" w:cs="Narkisim"/>
          <w:b/>
          <w:bCs/>
          <w:rtl/>
        </w:rPr>
      </w:pPr>
      <w:r>
        <w:rPr>
          <w:rFonts w:ascii="Narkisim" w:hAnsi="Narkisim" w:cs="Narkisim"/>
          <w:b/>
          <w:bCs/>
          <w:rtl/>
        </w:rPr>
        <w:t xml:space="preserve">(לחילופין, ניתן </w:t>
      </w:r>
      <w:r>
        <w:rPr>
          <w:rFonts w:ascii="Narkisim" w:hAnsi="Narkisim" w:cs="Narkisim" w:hint="cs"/>
          <w:b/>
          <w:bCs/>
          <w:rtl/>
        </w:rPr>
        <w:t>ל</w:t>
      </w:r>
      <w:r w:rsidRPr="00A5626C">
        <w:rPr>
          <w:rFonts w:ascii="Narkisim" w:hAnsi="Narkisim" w:cs="Narkisim"/>
          <w:b/>
          <w:bCs/>
          <w:rtl/>
        </w:rPr>
        <w:t>כלול כיסויים אלו במסגרת פוליסת אחריות כלפי צד שלישי).</w:t>
      </w:r>
    </w:p>
    <w:p w14:paraId="27474928" w14:textId="77777777" w:rsidR="00A5626C" w:rsidRPr="00A5626C" w:rsidRDefault="00A5626C" w:rsidP="00A5626C">
      <w:pPr>
        <w:bidi/>
        <w:jc w:val="both"/>
        <w:rPr>
          <w:rFonts w:ascii="Narkisim" w:hAnsi="Narkisim" w:cs="Narkisim"/>
          <w:rtl/>
        </w:rPr>
      </w:pPr>
    </w:p>
    <w:p w14:paraId="74CE4FCE" w14:textId="77777777" w:rsidR="00A5626C" w:rsidRPr="00A5626C" w:rsidRDefault="00A5626C" w:rsidP="00A5626C">
      <w:pPr>
        <w:bidi/>
        <w:jc w:val="both"/>
        <w:rPr>
          <w:rFonts w:ascii="Narkisim" w:hAnsi="Narkisim" w:cs="Narkisim"/>
          <w:b/>
          <w:bCs/>
          <w:sz w:val="28"/>
          <w:szCs w:val="28"/>
          <w:u w:val="single"/>
          <w:rtl/>
        </w:rPr>
      </w:pPr>
      <w:r w:rsidRPr="00A5626C">
        <w:rPr>
          <w:rFonts w:ascii="Narkisim" w:hAnsi="Narkisim" w:cs="Narkisim"/>
          <w:b/>
          <w:bCs/>
          <w:sz w:val="28"/>
          <w:szCs w:val="28"/>
          <w:u w:val="single"/>
          <w:rtl/>
        </w:rPr>
        <w:t>ביטוח רכוש</w:t>
      </w:r>
    </w:p>
    <w:p w14:paraId="29D88E98" w14:textId="77777777" w:rsidR="00A5626C" w:rsidRPr="00A5626C" w:rsidRDefault="00A5626C" w:rsidP="00A5626C">
      <w:pPr>
        <w:bidi/>
        <w:jc w:val="both"/>
        <w:rPr>
          <w:rFonts w:ascii="Narkisim" w:hAnsi="Narkisim" w:cs="Narkisim"/>
          <w:b/>
          <w:bCs/>
          <w:sz w:val="28"/>
          <w:szCs w:val="28"/>
          <w:u w:val="single"/>
          <w:rtl/>
        </w:rPr>
      </w:pPr>
    </w:p>
    <w:p w14:paraId="73E32153" w14:textId="77777777" w:rsidR="00A5626C" w:rsidRPr="00A5626C" w:rsidRDefault="00A5626C" w:rsidP="00A5626C">
      <w:pPr>
        <w:bidi/>
        <w:jc w:val="both"/>
        <w:rPr>
          <w:rFonts w:ascii="Narkisim" w:hAnsi="Narkisim" w:cs="Narkisim"/>
          <w:rtl/>
        </w:rPr>
      </w:pPr>
      <w:r w:rsidRPr="00A5626C">
        <w:rPr>
          <w:rFonts w:ascii="Narkisim" w:hAnsi="Narkisim" w:cs="Narkisim"/>
          <w:rtl/>
        </w:rPr>
        <w:t xml:space="preserve">ביטוח תחנות הדלק ותחנות השירות להתקנת התקני תדלוק על תכולתן וציודן בביטוח אש מורחב בערכי כינון.   </w:t>
      </w:r>
    </w:p>
    <w:p w14:paraId="6B8271A0" w14:textId="77777777" w:rsidR="00A5626C" w:rsidRPr="00A5626C" w:rsidRDefault="00A5626C" w:rsidP="00A5626C">
      <w:pPr>
        <w:bidi/>
        <w:jc w:val="both"/>
        <w:rPr>
          <w:rFonts w:ascii="Narkisim" w:hAnsi="Narkisim" w:cs="Narkisim"/>
          <w:rtl/>
        </w:rPr>
      </w:pPr>
    </w:p>
    <w:p w14:paraId="064DE65D" w14:textId="77777777" w:rsidR="00A5626C" w:rsidRPr="00A5626C" w:rsidRDefault="00A5626C" w:rsidP="00A5626C">
      <w:pPr>
        <w:pStyle w:val="afffff9"/>
        <w:jc w:val="both"/>
        <w:rPr>
          <w:rFonts w:ascii="Narkisim" w:hAnsi="Narkisim" w:cs="Narkisim"/>
          <w:b/>
          <w:bCs/>
          <w:sz w:val="28"/>
          <w:szCs w:val="28"/>
          <w:u w:val="single"/>
          <w:rtl/>
        </w:rPr>
      </w:pPr>
      <w:r w:rsidRPr="00A5626C">
        <w:rPr>
          <w:rFonts w:ascii="Narkisim" w:hAnsi="Narkisim" w:cs="Narkisim"/>
          <w:b/>
          <w:bCs/>
          <w:sz w:val="28"/>
          <w:szCs w:val="28"/>
          <w:u w:val="single"/>
          <w:rtl/>
        </w:rPr>
        <w:t>כללי</w:t>
      </w:r>
    </w:p>
    <w:p w14:paraId="758B2C2A" w14:textId="77777777" w:rsidR="00A5626C" w:rsidRPr="00A5626C" w:rsidRDefault="00A5626C" w:rsidP="00A5626C">
      <w:pPr>
        <w:pStyle w:val="afffff9"/>
        <w:jc w:val="both"/>
        <w:rPr>
          <w:rFonts w:ascii="Narkisim" w:hAnsi="Narkisim" w:cs="Narkisim"/>
          <w:color w:val="FF0000"/>
          <w:sz w:val="24"/>
          <w:szCs w:val="24"/>
          <w:rtl/>
        </w:rPr>
      </w:pPr>
    </w:p>
    <w:p w14:paraId="772A31CE"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בפוליסות הביטוח</w:t>
      </w:r>
      <w:r>
        <w:rPr>
          <w:rFonts w:ascii="Narkisim" w:hAnsi="Narkisim" w:cs="Narkisim"/>
          <w:sz w:val="24"/>
          <w:szCs w:val="24"/>
          <w:rtl/>
        </w:rPr>
        <w:t xml:space="preserve"> </w:t>
      </w:r>
      <w:r>
        <w:rPr>
          <w:rFonts w:ascii="Narkisim" w:hAnsi="Narkisim" w:cs="Narkisim" w:hint="cs"/>
          <w:sz w:val="24"/>
          <w:szCs w:val="24"/>
          <w:rtl/>
        </w:rPr>
        <w:t>נ</w:t>
      </w:r>
      <w:r w:rsidRPr="00A5626C">
        <w:rPr>
          <w:rFonts w:ascii="Narkisim" w:hAnsi="Narkisim" w:cs="Narkisim"/>
          <w:sz w:val="24"/>
          <w:szCs w:val="24"/>
          <w:rtl/>
        </w:rPr>
        <w:t>כללו התנאים הבאים:</w:t>
      </w:r>
    </w:p>
    <w:p w14:paraId="28C59111" w14:textId="77777777" w:rsidR="00A5626C" w:rsidRPr="00A5626C" w:rsidRDefault="00A5626C" w:rsidP="00A5626C">
      <w:pPr>
        <w:pStyle w:val="afffff9"/>
        <w:jc w:val="both"/>
        <w:rPr>
          <w:rFonts w:ascii="Narkisim" w:hAnsi="Narkisim" w:cs="Narkisim"/>
          <w:sz w:val="24"/>
          <w:szCs w:val="24"/>
          <w:rtl/>
        </w:rPr>
      </w:pPr>
    </w:p>
    <w:p w14:paraId="3E5AFBF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1. לשם המבוטח יתווספו כמבוטחים נוספים: </w:t>
      </w:r>
      <w:r w:rsidRPr="00A5626C">
        <w:rPr>
          <w:rFonts w:ascii="Narkisim" w:hAnsi="Narkisim" w:cs="Narkisim"/>
          <w:b/>
          <w:bCs/>
          <w:sz w:val="24"/>
          <w:szCs w:val="24"/>
          <w:rtl/>
        </w:rPr>
        <w:t>מדינת ישראל – משרד האוצר, משרדי ממשלה,</w:t>
      </w:r>
      <w:r>
        <w:rPr>
          <w:rFonts w:ascii="Narkisim" w:hAnsi="Narkisim" w:cs="Narkisim" w:hint="cs"/>
          <w:b/>
          <w:bCs/>
          <w:sz w:val="24"/>
          <w:szCs w:val="24"/>
          <w:rtl/>
        </w:rPr>
        <w:t xml:space="preserve"> </w:t>
      </w:r>
      <w:r w:rsidRPr="00A5626C">
        <w:rPr>
          <w:rFonts w:ascii="Narkisim" w:hAnsi="Narkisim" w:cs="Narkisim"/>
          <w:b/>
          <w:bCs/>
          <w:sz w:val="24"/>
          <w:szCs w:val="24"/>
          <w:rtl/>
        </w:rPr>
        <w:t xml:space="preserve">גופים נלווים ויחידות סמך </w:t>
      </w:r>
      <w:r w:rsidRPr="00A5626C">
        <w:rPr>
          <w:rFonts w:ascii="Narkisim" w:hAnsi="Narkisim" w:cs="Narkisim"/>
          <w:sz w:val="24"/>
          <w:szCs w:val="24"/>
          <w:rtl/>
        </w:rPr>
        <w:t>בכפוף להרחבי</w:t>
      </w:r>
      <w:r w:rsidRPr="00A5626C">
        <w:rPr>
          <w:rFonts w:ascii="Narkisim" w:hAnsi="Narkisim" w:cs="Narkisim"/>
          <w:b/>
          <w:bCs/>
          <w:sz w:val="24"/>
          <w:szCs w:val="24"/>
          <w:rtl/>
        </w:rPr>
        <w:t xml:space="preserve"> </w:t>
      </w:r>
      <w:r w:rsidRPr="00A5626C">
        <w:rPr>
          <w:rFonts w:ascii="Narkisim" w:hAnsi="Narkisim" w:cs="Narkisim"/>
          <w:sz w:val="24"/>
          <w:szCs w:val="24"/>
          <w:rtl/>
        </w:rPr>
        <w:t xml:space="preserve">השיפוי לעיל.    </w:t>
      </w:r>
    </w:p>
    <w:p w14:paraId="437FF9F5" w14:textId="77777777" w:rsidR="00A5626C" w:rsidRPr="00A5626C" w:rsidRDefault="00A5626C" w:rsidP="00A5626C">
      <w:pPr>
        <w:pStyle w:val="afffff9"/>
        <w:jc w:val="both"/>
        <w:rPr>
          <w:rFonts w:ascii="Narkisim" w:hAnsi="Narkisim" w:cs="Narkisim"/>
          <w:sz w:val="24"/>
          <w:szCs w:val="24"/>
          <w:rtl/>
        </w:rPr>
      </w:pPr>
    </w:p>
    <w:p w14:paraId="1FA508B1"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2. בכל מקרה של צמצום או ביטול הביטוח ע"י אחד הצדדים לא יהיה להם כל תוקף, אלא </w:t>
      </w:r>
      <w:r>
        <w:rPr>
          <w:rFonts w:ascii="Narkisim" w:hAnsi="Narkisim" w:cs="Narkisim" w:hint="cs"/>
          <w:sz w:val="24"/>
          <w:szCs w:val="24"/>
          <w:rtl/>
        </w:rPr>
        <w:t>א</w:t>
      </w:r>
      <w:r w:rsidRPr="00A5626C">
        <w:rPr>
          <w:rFonts w:ascii="Narkisim" w:hAnsi="Narkisim" w:cs="Narkisim"/>
          <w:sz w:val="24"/>
          <w:szCs w:val="24"/>
          <w:rtl/>
        </w:rPr>
        <w:t xml:space="preserve">ם ניתנה על ידינו הודעה מוקדמת של 60 יום לפחות במכתב רשום לחשב משרד האוצר. </w:t>
      </w:r>
    </w:p>
    <w:p w14:paraId="194B3C3B" w14:textId="77777777" w:rsidR="00A5626C" w:rsidRPr="00A5626C" w:rsidRDefault="00A5626C" w:rsidP="00A5626C">
      <w:pPr>
        <w:pStyle w:val="afffff9"/>
        <w:jc w:val="both"/>
        <w:rPr>
          <w:rFonts w:ascii="Narkisim" w:hAnsi="Narkisim" w:cs="Narkisim"/>
          <w:sz w:val="24"/>
          <w:szCs w:val="24"/>
          <w:rtl/>
        </w:rPr>
      </w:pPr>
    </w:p>
    <w:p w14:paraId="7652534F"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3. אנו מוותרים על כל זכות תחלוף/שיבוב, תביעה, השתתפות או חזרה כלפי מדינת ישראל</w:t>
      </w:r>
      <w:r>
        <w:rPr>
          <w:rFonts w:ascii="Narkisim" w:hAnsi="Narkisim" w:cs="Narkisim" w:hint="cs"/>
          <w:sz w:val="24"/>
          <w:szCs w:val="24"/>
          <w:rtl/>
        </w:rPr>
        <w:t xml:space="preserve"> </w:t>
      </w:r>
      <w:r w:rsidRPr="00A5626C">
        <w:rPr>
          <w:rFonts w:ascii="Narkisim" w:hAnsi="Narkisim" w:cs="Narkisim"/>
          <w:sz w:val="24"/>
          <w:szCs w:val="24"/>
          <w:rtl/>
        </w:rPr>
        <w:t xml:space="preserve">משרד האוצר, משרדי ממשלה, גופים נלווים ויחידות סמך ועובדיהם, ובלבד שהויתור לא יחול לטובת אדם שגרם לנזק מתוך כוונת זדון.      </w:t>
      </w:r>
    </w:p>
    <w:p w14:paraId="4F530086" w14:textId="77777777" w:rsidR="00A5626C" w:rsidRPr="00A5626C" w:rsidRDefault="00A5626C" w:rsidP="00A5626C">
      <w:pPr>
        <w:pStyle w:val="afffff9"/>
        <w:jc w:val="both"/>
        <w:rPr>
          <w:rFonts w:ascii="Narkisim" w:hAnsi="Narkisim" w:cs="Narkisim"/>
          <w:sz w:val="24"/>
          <w:szCs w:val="24"/>
          <w:rtl/>
        </w:rPr>
      </w:pPr>
    </w:p>
    <w:p w14:paraId="3E47F437"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4. הספק אחראי בלעדית כלפינו לתשלום דמי הביטוח עבור כל הפוליסות ולמילוי כל  החובות המוטלות על המבוטח על פי תנאי הפוליסות.</w:t>
      </w:r>
    </w:p>
    <w:p w14:paraId="6970AC28" w14:textId="77777777" w:rsidR="00A5626C" w:rsidRPr="00A5626C" w:rsidRDefault="00A5626C" w:rsidP="00A5626C">
      <w:pPr>
        <w:pStyle w:val="afffff9"/>
        <w:jc w:val="both"/>
        <w:rPr>
          <w:rFonts w:ascii="Narkisim" w:hAnsi="Narkisim" w:cs="Narkisim"/>
          <w:sz w:val="24"/>
          <w:szCs w:val="24"/>
          <w:rtl/>
        </w:rPr>
      </w:pPr>
    </w:p>
    <w:p w14:paraId="228973FE"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5.  ההשתתפויות העצמיות הנקובות בכל פוליסה ופוליסה תחולנה בלעדית על הספק.</w:t>
      </w:r>
    </w:p>
    <w:p w14:paraId="0E339B9D"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6. כל סעיף בפוליסות הביטוח המפקיע או מקטין בדרך כל שהיא את אחריות המבטח, כאשר</w:t>
      </w:r>
      <w:r>
        <w:rPr>
          <w:rFonts w:ascii="Narkisim" w:hAnsi="Narkisim" w:cs="Narkisim" w:hint="cs"/>
          <w:sz w:val="24"/>
          <w:szCs w:val="24"/>
          <w:rtl/>
        </w:rPr>
        <w:t xml:space="preserve"> ק</w:t>
      </w:r>
      <w:r w:rsidRPr="00A5626C">
        <w:rPr>
          <w:rFonts w:ascii="Narkisim" w:hAnsi="Narkisim" w:cs="Narkisim"/>
          <w:sz w:val="24"/>
          <w:szCs w:val="24"/>
          <w:rtl/>
        </w:rPr>
        <w:t>יים ביטוח אחר לא יופעל כלפי מדינת ישראל, והביטוח הינו בחזקת ביטוח ראשוני המזכה</w:t>
      </w:r>
      <w:r>
        <w:rPr>
          <w:rFonts w:ascii="Narkisim" w:hAnsi="Narkisim" w:cs="Narkisim" w:hint="cs"/>
          <w:sz w:val="24"/>
          <w:szCs w:val="24"/>
          <w:rtl/>
        </w:rPr>
        <w:t xml:space="preserve"> ב</w:t>
      </w:r>
      <w:r w:rsidRPr="00A5626C">
        <w:rPr>
          <w:rFonts w:ascii="Narkisim" w:hAnsi="Narkisim" w:cs="Narkisim"/>
          <w:sz w:val="24"/>
          <w:szCs w:val="24"/>
          <w:rtl/>
        </w:rPr>
        <w:t>מלוא הזכויות על פי הביטוח.</w:t>
      </w:r>
    </w:p>
    <w:p w14:paraId="6CE57C52" w14:textId="77777777" w:rsidR="00A5626C" w:rsidRPr="00A5626C" w:rsidRDefault="00A5626C" w:rsidP="00A5626C">
      <w:pPr>
        <w:pStyle w:val="afffff9"/>
        <w:jc w:val="both"/>
        <w:rPr>
          <w:rFonts w:ascii="Narkisim" w:hAnsi="Narkisim" w:cs="Narkisim"/>
          <w:sz w:val="24"/>
          <w:szCs w:val="24"/>
          <w:rtl/>
        </w:rPr>
      </w:pPr>
    </w:p>
    <w:p w14:paraId="3ADF4F06"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7. בכל אחת מהפוליסות ייכלל תנאי מפורש לפיו מעשה או מחדל של יחיד מיחידי המבוטח,</w:t>
      </w:r>
      <w:r>
        <w:rPr>
          <w:rFonts w:ascii="Narkisim" w:hAnsi="Narkisim" w:cs="Narkisim" w:hint="cs"/>
          <w:sz w:val="24"/>
          <w:szCs w:val="24"/>
          <w:rtl/>
        </w:rPr>
        <w:t xml:space="preserve"> </w:t>
      </w:r>
      <w:r w:rsidRPr="00A5626C">
        <w:rPr>
          <w:rFonts w:ascii="Narkisim" w:hAnsi="Narkisim" w:cs="Narkisim"/>
          <w:sz w:val="24"/>
          <w:szCs w:val="24"/>
          <w:rtl/>
        </w:rPr>
        <w:t>העלול לגרוע מזכויותיו על פי הפוליסה, לא יגרע מזכויות מדינת ישראל – משרד האוצר,</w:t>
      </w:r>
      <w:r>
        <w:rPr>
          <w:rFonts w:ascii="Narkisim" w:hAnsi="Narkisim" w:cs="Narkisim" w:hint="cs"/>
          <w:sz w:val="24"/>
          <w:szCs w:val="24"/>
          <w:rtl/>
        </w:rPr>
        <w:t xml:space="preserve"> </w:t>
      </w:r>
      <w:r w:rsidRPr="00A5626C">
        <w:rPr>
          <w:rFonts w:ascii="Narkisim" w:hAnsi="Narkisim" w:cs="Narkisim"/>
          <w:sz w:val="24"/>
          <w:szCs w:val="24"/>
          <w:rtl/>
        </w:rPr>
        <w:t xml:space="preserve">משרדי ממשלה, גופים נלווים ויחידות סמך.  </w:t>
      </w:r>
    </w:p>
    <w:p w14:paraId="23E76F20" w14:textId="77777777" w:rsidR="00A5626C" w:rsidRPr="00A5626C" w:rsidRDefault="00A5626C" w:rsidP="00A5626C">
      <w:pPr>
        <w:pStyle w:val="afffff9"/>
        <w:jc w:val="both"/>
        <w:rPr>
          <w:rFonts w:ascii="Narkisim" w:hAnsi="Narkisim" w:cs="Narkisim"/>
          <w:sz w:val="24"/>
          <w:szCs w:val="24"/>
          <w:rtl/>
        </w:rPr>
      </w:pPr>
    </w:p>
    <w:p w14:paraId="009EDF38"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8. תנאי הכיסוי של הפוליסות הנ"ל, למעט בביטוח אחריות מקצועית, לא יפחתו מהמקובל על פי תנאי "פוליסות נוסח ביט", בכפוף להרחבת הכיסויים כמפורט לעיל.  </w:t>
      </w:r>
    </w:p>
    <w:p w14:paraId="69E60A7C" w14:textId="77777777" w:rsidR="00A5626C" w:rsidRPr="00A5626C" w:rsidRDefault="00A5626C" w:rsidP="00A5626C">
      <w:pPr>
        <w:pStyle w:val="afffff9"/>
        <w:jc w:val="both"/>
        <w:rPr>
          <w:rFonts w:ascii="Narkisim" w:hAnsi="Narkisim" w:cs="Narkisim"/>
          <w:color w:val="FF0000"/>
          <w:sz w:val="24"/>
          <w:szCs w:val="24"/>
          <w:rtl/>
        </w:rPr>
      </w:pPr>
      <w:r w:rsidRPr="00A5626C">
        <w:rPr>
          <w:rFonts w:ascii="Narkisim" w:hAnsi="Narkisim" w:cs="Narkisim"/>
          <w:sz w:val="24"/>
          <w:szCs w:val="24"/>
          <w:rtl/>
        </w:rPr>
        <w:t xml:space="preserve">    </w:t>
      </w:r>
      <w:r w:rsidRPr="00A5626C">
        <w:rPr>
          <w:rFonts w:ascii="Narkisim" w:hAnsi="Narkisim" w:cs="Narkisim"/>
          <w:color w:val="FF0000"/>
          <w:sz w:val="24"/>
          <w:szCs w:val="24"/>
          <w:rtl/>
        </w:rPr>
        <w:t xml:space="preserve">            </w:t>
      </w:r>
    </w:p>
    <w:p w14:paraId="392D1828" w14:textId="77777777" w:rsidR="00A5626C" w:rsidRPr="00A5626C" w:rsidRDefault="00A5626C" w:rsidP="00A5626C">
      <w:pPr>
        <w:pStyle w:val="afffff9"/>
        <w:jc w:val="both"/>
        <w:rPr>
          <w:rFonts w:ascii="Narkisim" w:hAnsi="Narkisim" w:cs="Narkisim"/>
          <w:b/>
          <w:bCs/>
          <w:sz w:val="24"/>
          <w:szCs w:val="24"/>
          <w:rtl/>
        </w:rPr>
      </w:pPr>
      <w:r w:rsidRPr="00A5626C">
        <w:rPr>
          <w:rFonts w:ascii="Narkisim" w:hAnsi="Narkisim" w:cs="Narkisim"/>
          <w:b/>
          <w:bCs/>
          <w:sz w:val="24"/>
          <w:szCs w:val="24"/>
          <w:rtl/>
        </w:rPr>
        <w:t>בכפוף לתנאי וסייגי הפוליסות המקוריות עד כמה שלא שונו במפורש על פי האמור באישור זה.</w:t>
      </w:r>
    </w:p>
    <w:p w14:paraId="1204850F" w14:textId="77777777" w:rsidR="00A5626C" w:rsidRPr="00A5626C" w:rsidRDefault="00A5626C" w:rsidP="00A5626C">
      <w:pPr>
        <w:pStyle w:val="afffff9"/>
        <w:rPr>
          <w:rFonts w:ascii="Narkisim" w:hAnsi="Narkisim" w:cs="Narkisim"/>
          <w:b/>
          <w:bCs/>
          <w:sz w:val="24"/>
          <w:szCs w:val="24"/>
          <w:rtl/>
        </w:rPr>
      </w:pPr>
    </w:p>
    <w:p w14:paraId="527151B6" w14:textId="77777777" w:rsidR="00A5626C" w:rsidRPr="00A5626C" w:rsidRDefault="00A5626C" w:rsidP="00A5626C">
      <w:pPr>
        <w:pStyle w:val="afffff9"/>
        <w:jc w:val="center"/>
        <w:rPr>
          <w:rFonts w:ascii="Narkisim" w:hAnsi="Narkisim" w:cs="Narkisim"/>
          <w:b/>
          <w:bCs/>
          <w:sz w:val="24"/>
          <w:szCs w:val="24"/>
          <w:rtl/>
        </w:rPr>
      </w:pPr>
    </w:p>
    <w:p w14:paraId="605894F9" w14:textId="77777777" w:rsidR="00A5626C" w:rsidRPr="00A5626C" w:rsidRDefault="00A5626C" w:rsidP="00A5626C">
      <w:pPr>
        <w:pStyle w:val="afffff9"/>
        <w:rPr>
          <w:rFonts w:ascii="Narkisim" w:hAnsi="Narkisim" w:cs="Narkisim"/>
          <w:sz w:val="24"/>
          <w:szCs w:val="24"/>
          <w:rtl/>
        </w:rPr>
      </w:pPr>
    </w:p>
    <w:p w14:paraId="4157F6D7" w14:textId="77777777" w:rsidR="00A5626C" w:rsidRPr="00A5626C" w:rsidRDefault="00A5626C" w:rsidP="00A5626C">
      <w:pPr>
        <w:pStyle w:val="afffff9"/>
        <w:rPr>
          <w:rFonts w:ascii="Narkisim" w:hAnsi="Narkisim" w:cs="Narkisim"/>
          <w:sz w:val="24"/>
          <w:szCs w:val="24"/>
          <w:rtl/>
        </w:rPr>
      </w:pPr>
      <w:r w:rsidRPr="00A5626C">
        <w:rPr>
          <w:rFonts w:ascii="Narkisim" w:hAnsi="Narkisim" w:cs="Narkisim"/>
          <w:sz w:val="24"/>
          <w:szCs w:val="24"/>
          <w:rtl/>
        </w:rPr>
        <w:t xml:space="preserve">                                                                                       בכבוד רב,</w:t>
      </w:r>
    </w:p>
    <w:p w14:paraId="66A55C89" w14:textId="77777777" w:rsidR="00A5626C" w:rsidRPr="00A5626C" w:rsidRDefault="00A5626C" w:rsidP="00A5626C">
      <w:pPr>
        <w:pStyle w:val="afffff9"/>
        <w:rPr>
          <w:rFonts w:ascii="Narkisim" w:hAnsi="Narkisim" w:cs="Narkisim"/>
          <w:sz w:val="24"/>
          <w:szCs w:val="24"/>
          <w:rtl/>
        </w:rPr>
      </w:pPr>
    </w:p>
    <w:p w14:paraId="70DBEA14" w14:textId="77777777" w:rsidR="00A5626C" w:rsidRPr="00A5626C" w:rsidRDefault="00A5626C" w:rsidP="00A5626C">
      <w:pPr>
        <w:pStyle w:val="afffff9"/>
        <w:rPr>
          <w:rFonts w:ascii="Narkisim" w:hAnsi="Narkisim" w:cs="Narkisim"/>
          <w:sz w:val="24"/>
          <w:szCs w:val="24"/>
          <w:rtl/>
        </w:rPr>
      </w:pPr>
    </w:p>
    <w:p w14:paraId="3FAFFA33" w14:textId="77777777" w:rsidR="00A5626C" w:rsidRPr="00A5626C" w:rsidRDefault="00A5626C" w:rsidP="00A5626C">
      <w:pPr>
        <w:pStyle w:val="afffff9"/>
        <w:rPr>
          <w:rFonts w:ascii="Narkisim" w:hAnsi="Narkisim" w:cs="Narkisim"/>
          <w:sz w:val="24"/>
          <w:szCs w:val="24"/>
          <w:rtl/>
        </w:rPr>
      </w:pPr>
      <w:r w:rsidRPr="00A5626C">
        <w:rPr>
          <w:rFonts w:ascii="Narkisim" w:hAnsi="Narkisim" w:cs="Narkisim"/>
          <w:sz w:val="24"/>
          <w:szCs w:val="24"/>
          <w:rtl/>
        </w:rPr>
        <w:t xml:space="preserve">______________                       </w:t>
      </w:r>
      <w:r>
        <w:rPr>
          <w:rFonts w:ascii="Narkisim" w:hAnsi="Narkisim" w:cs="Narkisim" w:hint="cs"/>
          <w:sz w:val="24"/>
          <w:szCs w:val="24"/>
          <w:rtl/>
        </w:rPr>
        <w:tab/>
      </w:r>
      <w:r>
        <w:rPr>
          <w:rFonts w:ascii="Narkisim" w:hAnsi="Narkisim" w:cs="Narkisim" w:hint="cs"/>
          <w:sz w:val="24"/>
          <w:szCs w:val="24"/>
          <w:rtl/>
        </w:rPr>
        <w:tab/>
      </w:r>
      <w:r w:rsidRPr="00A5626C">
        <w:rPr>
          <w:rFonts w:ascii="Narkisim" w:hAnsi="Narkisim" w:cs="Narkisim"/>
          <w:sz w:val="24"/>
          <w:szCs w:val="24"/>
          <w:rtl/>
        </w:rPr>
        <w:t xml:space="preserve">    ___________________________</w:t>
      </w:r>
    </w:p>
    <w:p w14:paraId="5D1E56F5" w14:textId="77777777" w:rsidR="00A5626C" w:rsidRPr="00A5626C" w:rsidRDefault="00A5626C" w:rsidP="00C13BF5">
      <w:pPr>
        <w:pStyle w:val="afffff9"/>
        <w:rPr>
          <w:rFonts w:ascii="Narkisim" w:hAnsi="Narkisim" w:cs="Narkisim"/>
          <w:sz w:val="24"/>
          <w:szCs w:val="24"/>
          <w:rtl/>
        </w:rPr>
      </w:pPr>
      <w:r>
        <w:rPr>
          <w:rFonts w:ascii="Narkisim" w:hAnsi="Narkisim" w:cs="Narkisim" w:hint="cs"/>
          <w:sz w:val="24"/>
          <w:szCs w:val="24"/>
          <w:rtl/>
        </w:rPr>
        <w:tab/>
      </w:r>
      <w:r w:rsidRPr="00A5626C">
        <w:rPr>
          <w:rFonts w:ascii="Narkisim" w:hAnsi="Narkisim" w:cs="Narkisim"/>
          <w:sz w:val="24"/>
          <w:szCs w:val="24"/>
          <w:rtl/>
        </w:rPr>
        <w:t xml:space="preserve">תאריך                    </w:t>
      </w:r>
      <w:r>
        <w:rPr>
          <w:rFonts w:ascii="Narkisim" w:hAnsi="Narkisim" w:cs="Narkisim" w:hint="cs"/>
          <w:sz w:val="24"/>
          <w:szCs w:val="24"/>
          <w:rtl/>
        </w:rPr>
        <w:tab/>
      </w:r>
      <w:r>
        <w:rPr>
          <w:rFonts w:ascii="Narkisim" w:hAnsi="Narkisim" w:cs="Narkisim" w:hint="cs"/>
          <w:sz w:val="24"/>
          <w:szCs w:val="24"/>
          <w:rtl/>
        </w:rPr>
        <w:tab/>
      </w:r>
      <w:r>
        <w:rPr>
          <w:rFonts w:ascii="Narkisim" w:hAnsi="Narkisim" w:cs="Narkisim" w:hint="cs"/>
          <w:sz w:val="24"/>
          <w:szCs w:val="24"/>
          <w:rtl/>
        </w:rPr>
        <w:tab/>
      </w:r>
      <w:r w:rsidRPr="00A5626C">
        <w:rPr>
          <w:rFonts w:ascii="Narkisim" w:hAnsi="Narkisim" w:cs="Narkisim"/>
          <w:sz w:val="24"/>
          <w:szCs w:val="24"/>
          <w:rtl/>
        </w:rPr>
        <w:t xml:space="preserve"> </w:t>
      </w:r>
      <w:r w:rsidR="00C13BF5">
        <w:rPr>
          <w:rFonts w:ascii="Narkisim" w:hAnsi="Narkisim" w:cs="Narkisim" w:hint="cs"/>
          <w:sz w:val="24"/>
          <w:szCs w:val="24"/>
          <w:rtl/>
        </w:rPr>
        <w:t xml:space="preserve">  </w:t>
      </w:r>
      <w:r w:rsidRPr="00A5626C">
        <w:rPr>
          <w:rFonts w:ascii="Narkisim" w:hAnsi="Narkisim" w:cs="Narkisim"/>
          <w:sz w:val="24"/>
          <w:szCs w:val="24"/>
          <w:rtl/>
        </w:rPr>
        <w:t>חתימת מורשה המבטח וחותמת המבטח</w:t>
      </w:r>
    </w:p>
    <w:p w14:paraId="6FFAEC70" w14:textId="77777777" w:rsidR="00A5626C" w:rsidRDefault="00A5626C" w:rsidP="00BF110E">
      <w:pPr>
        <w:pStyle w:val="afffff9"/>
        <w:jc w:val="both"/>
        <w:rPr>
          <w:rFonts w:ascii="Narkisim" w:hAnsi="Narkisim" w:cs="Narkisim"/>
          <w:sz w:val="24"/>
          <w:szCs w:val="24"/>
          <w:rtl/>
        </w:rPr>
      </w:pPr>
    </w:p>
    <w:p w14:paraId="084D7310" w14:textId="77777777" w:rsidR="00A5626C" w:rsidRDefault="00A5626C">
      <w:pPr>
        <w:rPr>
          <w:rFonts w:ascii="Narkisim" w:hAnsi="Narkisim" w:cs="Narkisim"/>
          <w:b/>
          <w:bCs/>
          <w:sz w:val="28"/>
          <w:szCs w:val="28"/>
          <w:u w:val="single"/>
          <w:lang w:eastAsia="he-IL"/>
        </w:rPr>
      </w:pPr>
      <w:bookmarkStart w:id="3696" w:name="_Toc447532653"/>
      <w:bookmarkStart w:id="3697" w:name="_Toc447626111"/>
      <w:r>
        <w:rPr>
          <w:rtl/>
        </w:rPr>
        <w:br w:type="page"/>
      </w:r>
    </w:p>
    <w:p w14:paraId="1E43CF5B" w14:textId="77777777" w:rsidR="0022283F" w:rsidRPr="00443BF2" w:rsidRDefault="0022283F" w:rsidP="004C3ED5">
      <w:pPr>
        <w:pStyle w:val="23"/>
        <w:rPr>
          <w:rtl/>
        </w:rPr>
      </w:pPr>
      <w:bookmarkStart w:id="3698" w:name="_Toc455562197"/>
      <w:r w:rsidRPr="00443BF2">
        <w:rPr>
          <w:rFonts w:hint="eastAsia"/>
          <w:rtl/>
        </w:rPr>
        <w:lastRenderedPageBreak/>
        <w:t>נספח</w:t>
      </w:r>
      <w:r w:rsidRPr="00443BF2">
        <w:rPr>
          <w:rtl/>
        </w:rPr>
        <w:t xml:space="preserve"> 1</w:t>
      </w:r>
      <w:r w:rsidR="004C3ED5" w:rsidRPr="00443BF2">
        <w:rPr>
          <w:rtl/>
        </w:rPr>
        <w:t>5</w:t>
      </w:r>
      <w:r w:rsidRPr="00443BF2">
        <w:rPr>
          <w:rtl/>
        </w:rPr>
        <w:t xml:space="preserve"> - דרישות ביטוח לסל 2</w:t>
      </w:r>
      <w:bookmarkEnd w:id="3696"/>
      <w:bookmarkEnd w:id="3697"/>
      <w:bookmarkEnd w:id="3698"/>
      <w:r w:rsidRPr="00443BF2">
        <w:rPr>
          <w:rtl/>
        </w:rPr>
        <w:t xml:space="preserve"> </w:t>
      </w:r>
    </w:p>
    <w:p w14:paraId="2A76A5C9" w14:textId="77777777" w:rsidR="00443BF2" w:rsidRPr="00BC4A6B" w:rsidRDefault="00443BF2" w:rsidP="00443BF2">
      <w:pPr>
        <w:pStyle w:val="afffff9"/>
        <w:rPr>
          <w:rFonts w:ascii="Narkisim" w:hAnsi="Narkisim" w:cs="Narkisim"/>
          <w:sz w:val="24"/>
          <w:szCs w:val="24"/>
          <w:rtl/>
        </w:rPr>
      </w:pPr>
      <w:r w:rsidRPr="00BC4A6B">
        <w:rPr>
          <w:rFonts w:ascii="Narkisim" w:hAnsi="Narkisim" w:cs="Narkisim"/>
          <w:sz w:val="24"/>
          <w:szCs w:val="24"/>
          <w:rtl/>
        </w:rPr>
        <w:t xml:space="preserve">לכבוד </w:t>
      </w:r>
    </w:p>
    <w:p w14:paraId="24C2CDB0" w14:textId="77777777" w:rsidR="00443BF2" w:rsidRPr="00BC4A6B" w:rsidRDefault="00443BF2" w:rsidP="00443BF2">
      <w:pPr>
        <w:pStyle w:val="afffff9"/>
        <w:rPr>
          <w:rFonts w:ascii="Narkisim" w:hAnsi="Narkisim" w:cs="Narkisim"/>
          <w:sz w:val="24"/>
          <w:szCs w:val="24"/>
          <w:rtl/>
        </w:rPr>
      </w:pPr>
    </w:p>
    <w:p w14:paraId="60599F38" w14:textId="77777777" w:rsidR="00443BF2" w:rsidRPr="00BC4A6B" w:rsidRDefault="00443BF2" w:rsidP="00443BF2">
      <w:pPr>
        <w:pStyle w:val="afffff9"/>
        <w:rPr>
          <w:rFonts w:ascii="Narkisim" w:hAnsi="Narkisim" w:cs="Narkisim"/>
          <w:b/>
          <w:bCs/>
          <w:sz w:val="28"/>
          <w:szCs w:val="28"/>
          <w:rtl/>
        </w:rPr>
      </w:pPr>
      <w:r w:rsidRPr="00BC4A6B">
        <w:rPr>
          <w:rFonts w:ascii="Narkisim" w:hAnsi="Narkisim" w:cs="Narkisim"/>
          <w:b/>
          <w:bCs/>
          <w:sz w:val="28"/>
          <w:szCs w:val="28"/>
          <w:u w:val="single"/>
          <w:rtl/>
        </w:rPr>
        <w:t>מדינת ישראל – משרד האוצר, משרדי ממשלה, גופים נלווים ויחידות סמך</w:t>
      </w:r>
      <w:r w:rsidRPr="00BC4A6B">
        <w:rPr>
          <w:rFonts w:ascii="Narkisim" w:hAnsi="Narkisim" w:cs="Narkisim"/>
          <w:b/>
          <w:bCs/>
          <w:sz w:val="28"/>
          <w:szCs w:val="28"/>
          <w:rtl/>
        </w:rPr>
        <w:t>;</w:t>
      </w:r>
    </w:p>
    <w:p w14:paraId="693E0FB7" w14:textId="77777777" w:rsidR="00443BF2" w:rsidRPr="00BC4A6B" w:rsidRDefault="00443BF2" w:rsidP="00443BF2">
      <w:pPr>
        <w:pStyle w:val="afffff9"/>
        <w:rPr>
          <w:rFonts w:ascii="Narkisim" w:hAnsi="Narkisim" w:cs="Narkisim"/>
          <w:sz w:val="24"/>
          <w:szCs w:val="24"/>
          <w:rtl/>
        </w:rPr>
      </w:pPr>
    </w:p>
    <w:p w14:paraId="0CEDE0A9" w14:textId="77777777" w:rsidR="00443BF2" w:rsidRPr="00BC4A6B" w:rsidRDefault="00443BF2" w:rsidP="00443BF2">
      <w:pPr>
        <w:pStyle w:val="afffff9"/>
        <w:rPr>
          <w:rFonts w:ascii="Narkisim" w:hAnsi="Narkisim" w:cs="Narkisim"/>
          <w:sz w:val="24"/>
          <w:szCs w:val="24"/>
          <w:rtl/>
        </w:rPr>
      </w:pPr>
      <w:r w:rsidRPr="00BC4A6B">
        <w:rPr>
          <w:rFonts w:ascii="Narkisim" w:hAnsi="Narkisim" w:cs="Narkisim"/>
          <w:sz w:val="24"/>
          <w:szCs w:val="24"/>
          <w:rtl/>
        </w:rPr>
        <w:t>א.ג.נ.,</w:t>
      </w:r>
    </w:p>
    <w:p w14:paraId="1CD06C91" w14:textId="77777777" w:rsidR="00443BF2" w:rsidRPr="00BC4A6B" w:rsidRDefault="00443BF2" w:rsidP="00443BF2">
      <w:pPr>
        <w:pStyle w:val="afffff9"/>
        <w:rPr>
          <w:rFonts w:ascii="Narkisim" w:hAnsi="Narkisim" w:cs="Narkisim"/>
          <w:sz w:val="24"/>
          <w:szCs w:val="24"/>
          <w:rtl/>
        </w:rPr>
      </w:pPr>
      <w:r w:rsidRPr="00BC4A6B">
        <w:rPr>
          <w:rFonts w:ascii="Narkisim" w:hAnsi="Narkisim" w:cs="Narkisim"/>
          <w:sz w:val="24"/>
          <w:szCs w:val="24"/>
          <w:rtl/>
        </w:rPr>
        <w:t xml:space="preserve"> </w:t>
      </w:r>
    </w:p>
    <w:p w14:paraId="02E1C0DC" w14:textId="77777777" w:rsidR="00443BF2" w:rsidRPr="00BC4A6B" w:rsidRDefault="00443BF2" w:rsidP="00443BF2">
      <w:pPr>
        <w:pStyle w:val="afffff9"/>
        <w:jc w:val="center"/>
        <w:rPr>
          <w:rFonts w:ascii="Narkisim" w:hAnsi="Narkisim" w:cs="Narkisim"/>
          <w:b/>
          <w:bCs/>
          <w:sz w:val="32"/>
          <w:szCs w:val="32"/>
          <w:rtl/>
        </w:rPr>
      </w:pPr>
      <w:r w:rsidRPr="00BC4A6B">
        <w:rPr>
          <w:rFonts w:ascii="Narkisim" w:hAnsi="Narkisim" w:cs="Narkisim"/>
          <w:sz w:val="24"/>
          <w:szCs w:val="24"/>
          <w:rtl/>
        </w:rPr>
        <w:t>הנדון:</w:t>
      </w:r>
      <w:r w:rsidRPr="00BC4A6B">
        <w:rPr>
          <w:rFonts w:ascii="Narkisim" w:hAnsi="Narkisim" w:cs="Narkisim"/>
          <w:b/>
          <w:bCs/>
          <w:sz w:val="32"/>
          <w:szCs w:val="32"/>
          <w:rtl/>
        </w:rPr>
        <w:t xml:space="preserve">  </w:t>
      </w:r>
      <w:r w:rsidRPr="00BC4A6B">
        <w:rPr>
          <w:rFonts w:ascii="Narkisim" w:hAnsi="Narkisim" w:cs="Narkisim"/>
          <w:b/>
          <w:bCs/>
          <w:sz w:val="32"/>
          <w:szCs w:val="32"/>
          <w:u w:val="single"/>
          <w:rtl/>
        </w:rPr>
        <w:t>אישור קיום ביטוחים</w:t>
      </w:r>
    </w:p>
    <w:p w14:paraId="29B064A8" w14:textId="77777777" w:rsidR="00443BF2" w:rsidRPr="00DF421E" w:rsidRDefault="00443BF2" w:rsidP="00443BF2">
      <w:pPr>
        <w:pStyle w:val="afffff9"/>
        <w:rPr>
          <w:rFonts w:cs="David"/>
          <w:b/>
          <w:bCs/>
          <w:sz w:val="32"/>
          <w:szCs w:val="32"/>
          <w:rtl/>
        </w:rPr>
      </w:pPr>
    </w:p>
    <w:p w14:paraId="6F12455E" w14:textId="77777777" w:rsidR="00443BF2" w:rsidRPr="00BC4A6B" w:rsidRDefault="00443BF2" w:rsidP="00443BF2">
      <w:pPr>
        <w:pStyle w:val="afffff9"/>
        <w:jc w:val="both"/>
        <w:rPr>
          <w:rFonts w:ascii="Narkisim" w:hAnsi="Narkisim" w:cs="Narkisim"/>
          <w:sz w:val="24"/>
          <w:szCs w:val="24"/>
          <w:rtl/>
        </w:rPr>
      </w:pPr>
    </w:p>
    <w:p w14:paraId="2AFC0ACE"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הננו מאשרים בזה כי ערכנו למבוטחנו ____________________________(להלן "הספק") </w:t>
      </w:r>
    </w:p>
    <w:p w14:paraId="22374ACB" w14:textId="77777777" w:rsidR="00A5626C" w:rsidRPr="00A5626C" w:rsidRDefault="00A5626C" w:rsidP="008C2AE8">
      <w:pPr>
        <w:pStyle w:val="afffff9"/>
        <w:jc w:val="both"/>
        <w:rPr>
          <w:rFonts w:ascii="Narkisim" w:hAnsi="Narkisim" w:cs="Narkisim"/>
          <w:sz w:val="24"/>
          <w:szCs w:val="24"/>
          <w:rtl/>
        </w:rPr>
      </w:pPr>
      <w:r w:rsidRPr="00A5626C">
        <w:rPr>
          <w:rFonts w:ascii="Narkisim" w:hAnsi="Narkisim" w:cs="Narkisim"/>
          <w:sz w:val="24"/>
          <w:szCs w:val="24"/>
          <w:rtl/>
        </w:rPr>
        <w:t>לתקופת הביטוח מיום _______________ עד יום ________________ בקשר</w:t>
      </w:r>
      <w:r w:rsidRPr="00A5626C">
        <w:rPr>
          <w:rFonts w:ascii="Narkisim" w:hAnsi="Narkisim" w:cs="Narkisim"/>
          <w:rtl/>
        </w:rPr>
        <w:t xml:space="preserve"> </w:t>
      </w:r>
      <w:r w:rsidRPr="00A5626C">
        <w:rPr>
          <w:rFonts w:ascii="Narkisim" w:hAnsi="Narkisim" w:cs="Narkisim"/>
          <w:sz w:val="24"/>
          <w:szCs w:val="24"/>
          <w:rtl/>
        </w:rPr>
        <w:t xml:space="preserve">לתחזוקת תחנות דלק הממוקמות בחצרי משרדי ממשלה, גופים נלווים ויחידות סמך, על פי מכרז וחוזה </w:t>
      </w:r>
    </w:p>
    <w:p w14:paraId="3E3D0BF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עם  מדינת ישראל – משרד האוצר, את הביטוחים המפורטים להלן:    </w:t>
      </w:r>
    </w:p>
    <w:p w14:paraId="46FFC6E3"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5D7DBDFE"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b/>
          <w:bCs/>
          <w:sz w:val="28"/>
          <w:szCs w:val="28"/>
          <w:u w:val="single"/>
          <w:rtl/>
        </w:rPr>
        <w:t>ביטוח חבות המעבידים</w:t>
      </w:r>
    </w:p>
    <w:p w14:paraId="3BEE96B6" w14:textId="77777777" w:rsidR="00A5626C" w:rsidRPr="00A5626C" w:rsidRDefault="00A5626C" w:rsidP="00A5626C">
      <w:pPr>
        <w:pStyle w:val="afffff9"/>
        <w:jc w:val="both"/>
        <w:rPr>
          <w:rFonts w:ascii="Narkisim" w:hAnsi="Narkisim" w:cs="Narkisim"/>
          <w:sz w:val="24"/>
          <w:szCs w:val="24"/>
          <w:rtl/>
        </w:rPr>
      </w:pPr>
    </w:p>
    <w:p w14:paraId="4B188B00"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1. אחריותו החוקית כלפי עובדיו בכל תחומי מדינת ישראל  והשטחים המוחזקים.     </w:t>
      </w:r>
    </w:p>
    <w:p w14:paraId="07995266"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1FFACCE7"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2. גבול האחריות לא יפחת מסך  5,000,000 דולר ארה"ב לעובד, למקרה ולתקופת הביטוח (שנה).</w:t>
      </w:r>
    </w:p>
    <w:p w14:paraId="73937615" w14:textId="77777777" w:rsidR="00A5626C" w:rsidRPr="00A5626C" w:rsidRDefault="00A5626C" w:rsidP="00A5626C">
      <w:pPr>
        <w:pStyle w:val="afffff9"/>
        <w:jc w:val="both"/>
        <w:rPr>
          <w:rFonts w:ascii="Narkisim" w:hAnsi="Narkisim" w:cs="Narkisim"/>
          <w:sz w:val="24"/>
          <w:szCs w:val="24"/>
          <w:rtl/>
        </w:rPr>
      </w:pPr>
    </w:p>
    <w:p w14:paraId="7B25FE5C"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3. הביטוח על פי הפוליסה מכסה גם את אחריותו החוקית של הספק כלפי עובדיו בביצוע עבודות לתחזוקת תחנות דלק הממוקמות בחצרי משרדי ממשלה, גופים נלווים ויחידות סמך, בהתאם</w:t>
      </w:r>
      <w:r>
        <w:rPr>
          <w:rFonts w:ascii="Narkisim" w:hAnsi="Narkisim" w:cs="Narkisim" w:hint="cs"/>
          <w:sz w:val="24"/>
          <w:szCs w:val="24"/>
          <w:rtl/>
        </w:rPr>
        <w:t xml:space="preserve"> </w:t>
      </w:r>
      <w:r w:rsidRPr="00A5626C">
        <w:rPr>
          <w:rFonts w:ascii="Narkisim" w:hAnsi="Narkisim" w:cs="Narkisim"/>
          <w:sz w:val="24"/>
          <w:szCs w:val="24"/>
          <w:rtl/>
        </w:rPr>
        <w:t>למכרז ולהסכם עם מדינת ישראל – משרד האוצר.</w:t>
      </w:r>
    </w:p>
    <w:p w14:paraId="7B9BFDA3" w14:textId="77777777" w:rsidR="00A5626C" w:rsidRPr="00A5626C" w:rsidRDefault="00A5626C" w:rsidP="00A5626C">
      <w:pPr>
        <w:pStyle w:val="afffff9"/>
        <w:jc w:val="both"/>
        <w:rPr>
          <w:rFonts w:ascii="Narkisim" w:hAnsi="Narkisim" w:cs="Narkisim"/>
          <w:sz w:val="24"/>
          <w:szCs w:val="24"/>
          <w:rtl/>
        </w:rPr>
      </w:pPr>
    </w:p>
    <w:p w14:paraId="2A5E5DE9"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4. הביטוח מורחב לכסות את חבותו של המבוטח כלפי קבלנים, קבלני משנה ועובדיהם היה </w:t>
      </w:r>
      <w:r>
        <w:rPr>
          <w:rFonts w:ascii="Narkisim" w:hAnsi="Narkisim" w:cs="Narkisim" w:hint="cs"/>
          <w:sz w:val="24"/>
          <w:szCs w:val="24"/>
          <w:rtl/>
        </w:rPr>
        <w:t>וי</w:t>
      </w:r>
      <w:r w:rsidRPr="00A5626C">
        <w:rPr>
          <w:rFonts w:ascii="Narkisim" w:hAnsi="Narkisim" w:cs="Narkisim"/>
          <w:sz w:val="24"/>
          <w:szCs w:val="24"/>
          <w:rtl/>
        </w:rPr>
        <w:t xml:space="preserve">חשב כמעבידם; </w:t>
      </w:r>
    </w:p>
    <w:p w14:paraId="01458BB0" w14:textId="77777777" w:rsidR="00A5626C" w:rsidRPr="00A5626C" w:rsidRDefault="00A5626C" w:rsidP="00A5626C">
      <w:pPr>
        <w:pStyle w:val="afffff9"/>
        <w:jc w:val="both"/>
        <w:rPr>
          <w:rFonts w:ascii="Narkisim" w:hAnsi="Narkisim" w:cs="Narkisim"/>
          <w:sz w:val="24"/>
          <w:szCs w:val="24"/>
          <w:rtl/>
        </w:rPr>
      </w:pPr>
    </w:p>
    <w:p w14:paraId="640CA2D2"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5. הביטוח על פי הפוליסה מורחב לשפות את מדינת ישראל – משרד האוצר, משרדי ממשלה, גופים נלווים ויחידות סמך היה ונטען לעניין קרות תאונת  עבודה/מחלת מקצוע כלשהי כי</w:t>
      </w:r>
      <w:r>
        <w:rPr>
          <w:rFonts w:ascii="Narkisim" w:hAnsi="Narkisim" w:cs="Narkisim" w:hint="cs"/>
          <w:sz w:val="24"/>
          <w:szCs w:val="24"/>
          <w:rtl/>
        </w:rPr>
        <w:t xml:space="preserve"> </w:t>
      </w:r>
      <w:r w:rsidRPr="00A5626C">
        <w:rPr>
          <w:rFonts w:ascii="Narkisim" w:hAnsi="Narkisim" w:cs="Narkisim"/>
          <w:sz w:val="24"/>
          <w:szCs w:val="24"/>
          <w:rtl/>
        </w:rPr>
        <w:t xml:space="preserve">הם נושאים בחבות מעביד כלשהם כלפי מי מעובדי הספק, קבלנים, קבלני משנה ועובדיהם שבשירותו.       </w:t>
      </w:r>
    </w:p>
    <w:p w14:paraId="53CF41DC" w14:textId="77777777" w:rsidR="00A5626C" w:rsidRPr="00A5626C" w:rsidRDefault="00A5626C" w:rsidP="00A5626C">
      <w:pPr>
        <w:pStyle w:val="afffff9"/>
        <w:jc w:val="both"/>
        <w:rPr>
          <w:rFonts w:ascii="Narkisim" w:hAnsi="Narkisim" w:cs="Narkisim"/>
          <w:sz w:val="24"/>
          <w:szCs w:val="24"/>
          <w:rtl/>
        </w:rPr>
      </w:pPr>
    </w:p>
    <w:p w14:paraId="511E659E" w14:textId="77777777" w:rsidR="00A5626C" w:rsidRPr="00A5626C" w:rsidRDefault="00A5626C" w:rsidP="00A5626C">
      <w:pPr>
        <w:pStyle w:val="afffff9"/>
        <w:jc w:val="both"/>
        <w:rPr>
          <w:rFonts w:ascii="Narkisim" w:hAnsi="Narkisim" w:cs="Narkisim"/>
          <w:b/>
          <w:bCs/>
          <w:sz w:val="28"/>
          <w:szCs w:val="28"/>
          <w:u w:val="single"/>
          <w:rtl/>
        </w:rPr>
      </w:pPr>
      <w:r w:rsidRPr="00A5626C">
        <w:rPr>
          <w:rFonts w:ascii="Narkisim" w:hAnsi="Narkisim" w:cs="Narkisim"/>
          <w:b/>
          <w:bCs/>
          <w:sz w:val="28"/>
          <w:szCs w:val="28"/>
          <w:u w:val="single"/>
          <w:rtl/>
        </w:rPr>
        <w:t>ביטוח אחריות כלפי צד שלישי</w:t>
      </w:r>
    </w:p>
    <w:p w14:paraId="162D504B"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color w:val="FF0000"/>
          <w:sz w:val="24"/>
          <w:szCs w:val="24"/>
          <w:rtl/>
        </w:rPr>
        <w:t xml:space="preserve">      </w:t>
      </w:r>
    </w:p>
    <w:p w14:paraId="636E0451"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1. אחריותו החוקית בביטוח אחריות כלפי צד שלישי על פי דיני מדינת ישראל, בגין נזקי גוף  ורכוש בכל תחומי מדינת ישראל והשטחים המוחזקים.</w:t>
      </w:r>
    </w:p>
    <w:p w14:paraId="0EA884AD" w14:textId="77777777" w:rsidR="00A5626C" w:rsidRPr="00A5626C" w:rsidRDefault="00A5626C" w:rsidP="00A5626C">
      <w:pPr>
        <w:pStyle w:val="afffff9"/>
        <w:jc w:val="both"/>
        <w:rPr>
          <w:rFonts w:ascii="Narkisim" w:hAnsi="Narkisim" w:cs="Narkisim"/>
          <w:sz w:val="24"/>
          <w:szCs w:val="24"/>
          <w:rtl/>
        </w:rPr>
      </w:pPr>
    </w:p>
    <w:p w14:paraId="71F68DE0"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2. הביטוח הניתן על פי הפוליסה מכסה גם את אחריותו החוקית של הספק לנזקי צד שלישי שייגרמו מביצוע עבודות לתחזוקת תחנות דלק הממוקמות בחצרי משרדי ממשלה, גופים נלווים ויחידות סמך, בהתאם למכרז ולהסכם עם מדינת ישראל – משרד האוצר. </w:t>
      </w:r>
    </w:p>
    <w:p w14:paraId="1AADD0F3" w14:textId="77777777" w:rsidR="00A5626C" w:rsidRPr="00A5626C" w:rsidRDefault="00A5626C" w:rsidP="00A5626C">
      <w:pPr>
        <w:pStyle w:val="afffff9"/>
        <w:jc w:val="both"/>
        <w:rPr>
          <w:rFonts w:ascii="Narkisim" w:hAnsi="Narkisim" w:cs="Narkisim"/>
          <w:sz w:val="24"/>
          <w:szCs w:val="24"/>
          <w:rtl/>
        </w:rPr>
      </w:pPr>
    </w:p>
    <w:p w14:paraId="1935B673"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3. גבול האחריות לא יפחת מסך 5,000,000 דולר ארה"ב למקרה ולתקופת הביטוח (שנה</w:t>
      </w:r>
      <w:r w:rsidR="00C13BF5">
        <w:rPr>
          <w:rFonts w:ascii="Narkisim" w:hAnsi="Narkisim" w:cs="Narkisim"/>
          <w:sz w:val="24"/>
          <w:szCs w:val="24"/>
          <w:rtl/>
        </w:rPr>
        <w:t>)</w:t>
      </w:r>
      <w:r w:rsidR="00C13BF5">
        <w:rPr>
          <w:rFonts w:ascii="Narkisim" w:hAnsi="Narkisim" w:cs="Narkisim" w:hint="cs"/>
          <w:sz w:val="24"/>
          <w:szCs w:val="24"/>
          <w:rtl/>
        </w:rPr>
        <w:t>.</w:t>
      </w:r>
      <w:r w:rsidRPr="00A5626C">
        <w:rPr>
          <w:rFonts w:ascii="Narkisim" w:hAnsi="Narkisim" w:cs="Narkisim"/>
          <w:sz w:val="24"/>
          <w:szCs w:val="24"/>
          <w:rtl/>
        </w:rPr>
        <w:t xml:space="preserve"> </w:t>
      </w:r>
    </w:p>
    <w:p w14:paraId="3CA507C9" w14:textId="77777777" w:rsidR="00A5626C" w:rsidRPr="00A5626C" w:rsidRDefault="00A5626C" w:rsidP="00A5626C">
      <w:pPr>
        <w:pStyle w:val="afffff9"/>
        <w:jc w:val="both"/>
        <w:rPr>
          <w:rFonts w:ascii="Narkisim" w:hAnsi="Narkisim" w:cs="Narkisim"/>
          <w:sz w:val="24"/>
          <w:szCs w:val="24"/>
          <w:rtl/>
        </w:rPr>
      </w:pPr>
    </w:p>
    <w:p w14:paraId="222871BA"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4. בפוליסה ייכלל סעיף אחריות צולבת - </w:t>
      </w:r>
      <w:r w:rsidRPr="00A5626C">
        <w:rPr>
          <w:rFonts w:ascii="Narkisim" w:hAnsi="Narkisim" w:cs="Narkisim"/>
          <w:sz w:val="24"/>
          <w:szCs w:val="24"/>
        </w:rPr>
        <w:t>Cross Liability</w:t>
      </w:r>
      <w:r w:rsidRPr="00A5626C">
        <w:rPr>
          <w:rFonts w:ascii="Narkisim" w:hAnsi="Narkisim" w:cs="Narkisim"/>
          <w:sz w:val="24"/>
          <w:szCs w:val="24"/>
          <w:rtl/>
        </w:rPr>
        <w:t>.</w:t>
      </w:r>
    </w:p>
    <w:p w14:paraId="049FBFE5" w14:textId="77777777" w:rsidR="00A5626C" w:rsidRPr="00A5626C" w:rsidRDefault="00A5626C" w:rsidP="00A5626C">
      <w:pPr>
        <w:pStyle w:val="afffff9"/>
        <w:jc w:val="both"/>
        <w:rPr>
          <w:rFonts w:ascii="Narkisim" w:hAnsi="Narkisim" w:cs="Narkisim"/>
          <w:sz w:val="24"/>
          <w:szCs w:val="24"/>
          <w:rtl/>
        </w:rPr>
      </w:pPr>
    </w:p>
    <w:p w14:paraId="7F916710"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5.</w:t>
      </w:r>
      <w:r w:rsidRPr="00A5626C">
        <w:rPr>
          <w:rFonts w:ascii="Narkisim" w:hAnsi="Narkisim" w:cs="Narkisim"/>
          <w:rtl/>
        </w:rPr>
        <w:t xml:space="preserve"> </w:t>
      </w:r>
      <w:r w:rsidRPr="00A5626C">
        <w:rPr>
          <w:rFonts w:ascii="Narkisim" w:hAnsi="Narkisim" w:cs="Narkisim"/>
          <w:sz w:val="24"/>
          <w:szCs w:val="24"/>
          <w:rtl/>
        </w:rPr>
        <w:t>כל סייג/חריג לגבי רכוש והמתייחס לרכוש מדינת ישראל שהספק או כל איש שבשירותו</w:t>
      </w:r>
      <w:r w:rsidR="00C13BF5">
        <w:rPr>
          <w:rFonts w:ascii="Narkisim" w:hAnsi="Narkisim" w:cs="Narkisim" w:hint="cs"/>
          <w:sz w:val="24"/>
          <w:szCs w:val="24"/>
          <w:rtl/>
        </w:rPr>
        <w:t xml:space="preserve"> </w:t>
      </w:r>
      <w:r w:rsidRPr="00A5626C">
        <w:rPr>
          <w:rFonts w:ascii="Narkisim" w:hAnsi="Narkisim" w:cs="Narkisim"/>
          <w:sz w:val="24"/>
          <w:szCs w:val="24"/>
          <w:rtl/>
        </w:rPr>
        <w:t xml:space="preserve">פועלים או פעלו בו- מבוטל.  </w:t>
      </w:r>
    </w:p>
    <w:p w14:paraId="082BDDD5" w14:textId="77777777" w:rsidR="00A5626C" w:rsidRPr="00A5626C" w:rsidRDefault="00A5626C" w:rsidP="00A5626C">
      <w:pPr>
        <w:pStyle w:val="afffff9"/>
        <w:jc w:val="both"/>
        <w:rPr>
          <w:rFonts w:ascii="Narkisim" w:hAnsi="Narkisim" w:cs="Narkisim"/>
          <w:sz w:val="24"/>
          <w:szCs w:val="24"/>
          <w:rtl/>
        </w:rPr>
      </w:pPr>
    </w:p>
    <w:p w14:paraId="15E9E22A"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lastRenderedPageBreak/>
        <w:t>6.</w:t>
      </w:r>
      <w:r w:rsidRPr="00A5626C">
        <w:rPr>
          <w:rFonts w:ascii="Narkisim" w:hAnsi="Narkisim" w:cs="Narkisim"/>
          <w:rtl/>
        </w:rPr>
        <w:t xml:space="preserve"> </w:t>
      </w:r>
      <w:r w:rsidRPr="00A5626C">
        <w:rPr>
          <w:rFonts w:ascii="Narkisim" w:hAnsi="Narkisim" w:cs="Narkisim"/>
          <w:sz w:val="24"/>
          <w:szCs w:val="24"/>
          <w:rtl/>
        </w:rPr>
        <w:t xml:space="preserve">רכוש מדינת ישראל ייחשב רכוש צד שלישי.  </w:t>
      </w:r>
    </w:p>
    <w:p w14:paraId="4896180F" w14:textId="77777777" w:rsidR="00A5626C" w:rsidRPr="00A5626C" w:rsidRDefault="00A5626C" w:rsidP="00A5626C">
      <w:pPr>
        <w:pStyle w:val="afffff9"/>
        <w:jc w:val="both"/>
        <w:rPr>
          <w:rFonts w:ascii="Narkisim" w:hAnsi="Narkisim" w:cs="Narkisim"/>
          <w:sz w:val="24"/>
          <w:szCs w:val="24"/>
          <w:rtl/>
        </w:rPr>
      </w:pPr>
    </w:p>
    <w:p w14:paraId="4125D722"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7.</w:t>
      </w:r>
      <w:r w:rsidRPr="00A5626C">
        <w:rPr>
          <w:rFonts w:ascii="Narkisim" w:hAnsi="Narkisim" w:cs="Narkisim"/>
          <w:rtl/>
        </w:rPr>
        <w:t xml:space="preserve"> </w:t>
      </w:r>
      <w:r w:rsidRPr="00A5626C">
        <w:rPr>
          <w:rFonts w:ascii="Narkisim" w:hAnsi="Narkisim" w:cs="Narkisim"/>
          <w:sz w:val="24"/>
          <w:szCs w:val="24"/>
          <w:rtl/>
        </w:rPr>
        <w:t>כל סייג/חריג רכוש שאינו בבעלותו של הספק וכל הפועלים מטעמו, אולם נמצא בפיקוחו</w:t>
      </w:r>
      <w:r w:rsidR="00C13BF5">
        <w:rPr>
          <w:rFonts w:ascii="Narkisim" w:hAnsi="Narkisim" w:cs="Narkisim" w:hint="cs"/>
          <w:sz w:val="24"/>
          <w:szCs w:val="24"/>
          <w:rtl/>
        </w:rPr>
        <w:t xml:space="preserve"> </w:t>
      </w:r>
      <w:r w:rsidRPr="00A5626C">
        <w:rPr>
          <w:rFonts w:ascii="Narkisim" w:hAnsi="Narkisim" w:cs="Narkisim"/>
          <w:sz w:val="24"/>
          <w:szCs w:val="24"/>
          <w:rtl/>
        </w:rPr>
        <w:t>או בהשגחתו, מבוטל כלפי רכוש מדינת ישראל.</w:t>
      </w:r>
    </w:p>
    <w:p w14:paraId="63BB0B77" w14:textId="77777777" w:rsidR="00A5626C" w:rsidRPr="00A5626C" w:rsidRDefault="00A5626C" w:rsidP="00A5626C">
      <w:pPr>
        <w:pStyle w:val="afffff9"/>
        <w:jc w:val="both"/>
        <w:rPr>
          <w:rFonts w:ascii="Narkisim" w:hAnsi="Narkisim" w:cs="Narkisim"/>
          <w:sz w:val="24"/>
          <w:szCs w:val="24"/>
          <w:rtl/>
        </w:rPr>
      </w:pPr>
    </w:p>
    <w:p w14:paraId="19B3C573"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8. סייג/חריג זיהום לא יחול לגבי זיהום סביבתי בגין אירוע תאונתי. </w:t>
      </w:r>
    </w:p>
    <w:p w14:paraId="20AA91DD"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4AAA90E5"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9. הביטוח מורחב לכסות את חבותו של המבוטח כלפי צד שלישי בגין פעילות של קבלנים,</w:t>
      </w:r>
      <w:r w:rsidR="00C13BF5">
        <w:rPr>
          <w:rFonts w:ascii="Narkisim" w:hAnsi="Narkisim" w:cs="Narkisim" w:hint="cs"/>
          <w:sz w:val="24"/>
          <w:szCs w:val="24"/>
          <w:rtl/>
        </w:rPr>
        <w:t xml:space="preserve"> </w:t>
      </w:r>
      <w:r w:rsidRPr="00A5626C">
        <w:rPr>
          <w:rFonts w:ascii="Narkisim" w:hAnsi="Narkisim" w:cs="Narkisim"/>
          <w:sz w:val="24"/>
          <w:szCs w:val="24"/>
          <w:rtl/>
        </w:rPr>
        <w:t>קבלני משנה ועובדיהם;</w:t>
      </w:r>
    </w:p>
    <w:p w14:paraId="0C857138"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76552484"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10. הביטוח על פי הפוליסה מורחב לשפות את מדינת ישראל – משרד האוצר, משרדי ממשלה, </w:t>
      </w:r>
      <w:r w:rsidR="00C13BF5">
        <w:rPr>
          <w:rFonts w:ascii="Narkisim" w:hAnsi="Narkisim" w:cs="Narkisim" w:hint="cs"/>
          <w:sz w:val="24"/>
          <w:szCs w:val="24"/>
          <w:rtl/>
        </w:rPr>
        <w:t>ג</w:t>
      </w:r>
      <w:r w:rsidRPr="00A5626C">
        <w:rPr>
          <w:rFonts w:ascii="Narkisim" w:hAnsi="Narkisim" w:cs="Narkisim"/>
          <w:sz w:val="24"/>
          <w:szCs w:val="24"/>
          <w:rtl/>
        </w:rPr>
        <w:t>ופים נלווים ויחידות סמך ככל שייחשבו  אחראים למעשי ו/או מחדלי הספק והפועלים מטעמו.</w:t>
      </w:r>
    </w:p>
    <w:p w14:paraId="3B66DE7B" w14:textId="77777777" w:rsidR="00A5626C" w:rsidRPr="00A5626C" w:rsidRDefault="00A5626C" w:rsidP="00A5626C">
      <w:pPr>
        <w:pStyle w:val="afffff9"/>
        <w:jc w:val="both"/>
        <w:rPr>
          <w:rFonts w:ascii="Narkisim" w:hAnsi="Narkisim" w:cs="Narkisim"/>
          <w:sz w:val="24"/>
          <w:szCs w:val="24"/>
          <w:rtl/>
        </w:rPr>
      </w:pPr>
    </w:p>
    <w:p w14:paraId="7471D857" w14:textId="77777777" w:rsidR="00A5626C" w:rsidRPr="00A5626C" w:rsidRDefault="00A5626C" w:rsidP="00A5626C">
      <w:pPr>
        <w:pStyle w:val="afffff9"/>
        <w:jc w:val="both"/>
        <w:rPr>
          <w:rFonts w:ascii="Narkisim" w:hAnsi="Narkisim" w:cs="Narkisim"/>
          <w:b/>
          <w:bCs/>
          <w:sz w:val="28"/>
          <w:szCs w:val="28"/>
          <w:u w:val="single"/>
          <w:rtl/>
        </w:rPr>
      </w:pPr>
      <w:r w:rsidRPr="00A5626C">
        <w:rPr>
          <w:rFonts w:ascii="Narkisim" w:hAnsi="Narkisim" w:cs="Narkisim"/>
          <w:b/>
          <w:bCs/>
          <w:sz w:val="28"/>
          <w:szCs w:val="28"/>
          <w:u w:val="single"/>
          <w:rtl/>
        </w:rPr>
        <w:t xml:space="preserve">ביטוח חבות המוצר – </w:t>
      </w:r>
      <w:r w:rsidRPr="00A5626C">
        <w:rPr>
          <w:rFonts w:ascii="Narkisim" w:hAnsi="Narkisim" w:cs="Narkisim"/>
          <w:b/>
          <w:bCs/>
          <w:sz w:val="28"/>
          <w:szCs w:val="28"/>
          <w:u w:val="single"/>
        </w:rPr>
        <w:t>PRODUCTS LIABILITY</w:t>
      </w:r>
    </w:p>
    <w:p w14:paraId="4E8582A2" w14:textId="77777777" w:rsidR="00A5626C" w:rsidRPr="00A5626C" w:rsidRDefault="00A5626C" w:rsidP="00A5626C">
      <w:pPr>
        <w:pStyle w:val="afffff9"/>
        <w:jc w:val="both"/>
        <w:rPr>
          <w:rFonts w:ascii="Narkisim" w:hAnsi="Narkisim" w:cs="Narkisim"/>
          <w:b/>
          <w:bCs/>
          <w:sz w:val="28"/>
          <w:szCs w:val="28"/>
          <w:u w:val="single"/>
          <w:rtl/>
        </w:rPr>
      </w:pPr>
    </w:p>
    <w:p w14:paraId="72F15298"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1. ביטוח חבותו של הספק והיצרן בביטוח חבות המוצר בגין תחזוקת תחנות דלק הממוקמות בחצרי משרדי ממשלה, גופים נלווים ויחידות סמך כולל התקנה, חלקי חילוף ותיקון תקלות, בהתאם למכרז וחוזה עם מדינת ישראל – משרד האוצר.</w:t>
      </w:r>
    </w:p>
    <w:p w14:paraId="2EFA97F1" w14:textId="77777777" w:rsidR="00A5626C" w:rsidRPr="00A5626C" w:rsidRDefault="00A5626C" w:rsidP="00A5626C">
      <w:pPr>
        <w:pStyle w:val="afffff9"/>
        <w:jc w:val="both"/>
        <w:rPr>
          <w:rFonts w:ascii="Narkisim" w:hAnsi="Narkisim" w:cs="Narkisim"/>
          <w:sz w:val="24"/>
          <w:szCs w:val="24"/>
          <w:rtl/>
        </w:rPr>
      </w:pPr>
    </w:p>
    <w:p w14:paraId="5EA3C2CE" w14:textId="77777777" w:rsidR="00C13BF5" w:rsidRPr="00A5626C" w:rsidRDefault="00A5626C" w:rsidP="00C13BF5">
      <w:pPr>
        <w:pStyle w:val="afffff9"/>
        <w:jc w:val="both"/>
        <w:rPr>
          <w:rFonts w:ascii="Narkisim" w:hAnsi="Narkisim" w:cs="Narkisim"/>
          <w:sz w:val="24"/>
          <w:szCs w:val="24"/>
        </w:rPr>
      </w:pPr>
      <w:r w:rsidRPr="00A5626C">
        <w:rPr>
          <w:rFonts w:ascii="Narkisim" w:hAnsi="Narkisim" w:cs="Narkisim"/>
          <w:sz w:val="24"/>
          <w:szCs w:val="24"/>
          <w:rtl/>
        </w:rPr>
        <w:t>2.</w:t>
      </w:r>
      <w:r w:rsidRPr="00A5626C">
        <w:rPr>
          <w:rFonts w:ascii="Narkisim" w:hAnsi="Narkisim" w:cs="Narkisim"/>
          <w:rtl/>
        </w:rPr>
        <w:t xml:space="preserve"> </w:t>
      </w:r>
      <w:r w:rsidRPr="00A5626C">
        <w:rPr>
          <w:rFonts w:ascii="Narkisim" w:hAnsi="Narkisim" w:cs="Narkisim"/>
          <w:sz w:val="24"/>
          <w:szCs w:val="24"/>
          <w:rtl/>
        </w:rPr>
        <w:t xml:space="preserve">הכיסוי בפוליסה יהיה על פי פקודת הנזיקין – נוסח חדש וכן על פי חוק האחריות למוצרים </w:t>
      </w:r>
    </w:p>
    <w:p w14:paraId="4B7532E6"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פגומים-1980. </w:t>
      </w:r>
    </w:p>
    <w:p w14:paraId="6A2E8821" w14:textId="77777777" w:rsidR="00A5626C" w:rsidRPr="00A5626C" w:rsidRDefault="00A5626C" w:rsidP="00A5626C">
      <w:pPr>
        <w:pStyle w:val="afffff9"/>
        <w:jc w:val="both"/>
        <w:rPr>
          <w:rFonts w:ascii="Narkisim" w:hAnsi="Narkisim" w:cs="Narkisim"/>
          <w:sz w:val="24"/>
          <w:szCs w:val="24"/>
          <w:rtl/>
        </w:rPr>
      </w:pPr>
    </w:p>
    <w:p w14:paraId="16294D61"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3. גבול האחריות לא יפחת מסך 1,000,000 דולר ארה"ב למקרה ולתקופת הביטוח (שנה) בגין נזק לגוף ולרכוש.</w:t>
      </w:r>
    </w:p>
    <w:p w14:paraId="498A5196"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                                                                          </w:t>
      </w:r>
    </w:p>
    <w:p w14:paraId="5A68CF0B"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4. בפוליסה ייכלל סעיף אחריות צולבת -  </w:t>
      </w:r>
      <w:r w:rsidRPr="00A5626C">
        <w:rPr>
          <w:rFonts w:ascii="Narkisim" w:hAnsi="Narkisim" w:cs="Narkisim"/>
          <w:sz w:val="24"/>
          <w:szCs w:val="24"/>
        </w:rPr>
        <w:t>CROSS LIABILITY</w:t>
      </w:r>
      <w:r w:rsidRPr="00A5626C">
        <w:rPr>
          <w:rFonts w:ascii="Narkisim" w:hAnsi="Narkisim" w:cs="Narkisim"/>
          <w:sz w:val="24"/>
          <w:szCs w:val="24"/>
          <w:rtl/>
        </w:rPr>
        <w:t>.</w:t>
      </w:r>
    </w:p>
    <w:p w14:paraId="01DBB3E3" w14:textId="77777777" w:rsidR="00A5626C" w:rsidRPr="00A5626C" w:rsidRDefault="00A5626C" w:rsidP="00A5626C">
      <w:pPr>
        <w:pStyle w:val="afffff9"/>
        <w:jc w:val="both"/>
        <w:rPr>
          <w:rFonts w:ascii="Narkisim" w:hAnsi="Narkisim" w:cs="Narkisim"/>
          <w:sz w:val="24"/>
          <w:szCs w:val="24"/>
          <w:rtl/>
        </w:rPr>
      </w:pPr>
    </w:p>
    <w:p w14:paraId="6490CB9A"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5. סייג/חריג זיהום לא יחול לגבי זיהום סביבתי בגין אירוע תאונתי.</w:t>
      </w:r>
    </w:p>
    <w:p w14:paraId="21DFBF5F" w14:textId="77777777" w:rsidR="00A5626C" w:rsidRPr="00A5626C" w:rsidRDefault="00A5626C" w:rsidP="00A5626C">
      <w:pPr>
        <w:pStyle w:val="afffff9"/>
        <w:jc w:val="both"/>
        <w:rPr>
          <w:rFonts w:ascii="Narkisim" w:hAnsi="Narkisim" w:cs="Narkisim"/>
          <w:sz w:val="24"/>
          <w:szCs w:val="24"/>
          <w:rtl/>
        </w:rPr>
      </w:pPr>
    </w:p>
    <w:p w14:paraId="1FBD63A0" w14:textId="77777777" w:rsidR="00A5626C" w:rsidRDefault="00A5626C" w:rsidP="00C13BF5">
      <w:pPr>
        <w:bidi/>
        <w:jc w:val="both"/>
        <w:rPr>
          <w:rFonts w:ascii="Narkisim" w:hAnsi="Narkisim" w:cs="Narkisim"/>
          <w:rtl/>
        </w:rPr>
      </w:pPr>
      <w:r w:rsidRPr="00A5626C">
        <w:rPr>
          <w:rFonts w:ascii="Narkisim" w:hAnsi="Narkisim" w:cs="Narkisim"/>
          <w:rtl/>
        </w:rPr>
        <w:t xml:space="preserve">6. הארכת תקופת הגילוי לפחות 12 חודשים;  </w:t>
      </w:r>
    </w:p>
    <w:p w14:paraId="3FA3A8DF" w14:textId="77777777" w:rsidR="00C13BF5" w:rsidRPr="00A5626C" w:rsidRDefault="00C13BF5" w:rsidP="00C13BF5">
      <w:pPr>
        <w:bidi/>
        <w:jc w:val="both"/>
        <w:rPr>
          <w:rFonts w:ascii="Narkisim" w:hAnsi="Narkisim" w:cs="Narkisim"/>
          <w:rtl/>
        </w:rPr>
      </w:pPr>
    </w:p>
    <w:p w14:paraId="04925240"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7. הביטוח על פי הפוליסה מורחב לשפות את מדינת ישראל –  משרד האוצר, משרדי ממשלה, גופים נלווים ויחידות סמך ככל שייחשבו  אחראים למעשי ו/או מחדלי הספק וכל הפועלים</w:t>
      </w:r>
      <w:r w:rsidR="00C13BF5">
        <w:rPr>
          <w:rFonts w:ascii="Narkisim" w:hAnsi="Narkisim" w:cs="Narkisim" w:hint="cs"/>
          <w:sz w:val="24"/>
          <w:szCs w:val="24"/>
          <w:rtl/>
        </w:rPr>
        <w:t xml:space="preserve"> </w:t>
      </w:r>
      <w:r w:rsidRPr="00A5626C">
        <w:rPr>
          <w:rFonts w:ascii="Narkisim" w:hAnsi="Narkisim" w:cs="Narkisim"/>
          <w:sz w:val="24"/>
          <w:szCs w:val="24"/>
          <w:rtl/>
        </w:rPr>
        <w:t>מטעמו.</w:t>
      </w:r>
    </w:p>
    <w:p w14:paraId="7C6A0F8D" w14:textId="77777777" w:rsidR="00A5626C" w:rsidRPr="00A5626C" w:rsidRDefault="00A5626C" w:rsidP="00A5626C">
      <w:pPr>
        <w:pStyle w:val="afffff9"/>
        <w:jc w:val="both"/>
        <w:rPr>
          <w:rFonts w:ascii="Narkisim" w:hAnsi="Narkisim" w:cs="Narkisim"/>
          <w:sz w:val="24"/>
          <w:szCs w:val="24"/>
          <w:rtl/>
        </w:rPr>
      </w:pPr>
    </w:p>
    <w:p w14:paraId="0BE39E2B" w14:textId="77777777" w:rsidR="00A5626C" w:rsidRPr="00A5626C" w:rsidRDefault="00A5626C" w:rsidP="00C13BF5">
      <w:pPr>
        <w:bidi/>
        <w:jc w:val="both"/>
        <w:rPr>
          <w:rFonts w:ascii="Narkisim" w:hAnsi="Narkisim" w:cs="Narkisim"/>
          <w:b/>
          <w:bCs/>
          <w:sz w:val="28"/>
          <w:szCs w:val="28"/>
          <w:rtl/>
        </w:rPr>
      </w:pPr>
      <w:r w:rsidRPr="00A5626C">
        <w:rPr>
          <w:rFonts w:ascii="Narkisim" w:hAnsi="Narkisim" w:cs="Narkisim"/>
          <w:b/>
          <w:bCs/>
          <w:sz w:val="28"/>
          <w:szCs w:val="28"/>
          <w:u w:val="single"/>
          <w:rtl/>
        </w:rPr>
        <w:t>ביטוח אחריות מקצועית</w:t>
      </w:r>
    </w:p>
    <w:p w14:paraId="36379A88" w14:textId="77777777" w:rsidR="00A5626C" w:rsidRPr="00A5626C" w:rsidRDefault="00A5626C" w:rsidP="00A5626C">
      <w:pPr>
        <w:jc w:val="both"/>
        <w:rPr>
          <w:rFonts w:ascii="Narkisim" w:hAnsi="Narkisim" w:cs="Narkisim"/>
          <w:rtl/>
        </w:rPr>
      </w:pPr>
    </w:p>
    <w:p w14:paraId="0E30351E" w14:textId="77777777" w:rsidR="00C13BF5" w:rsidRPr="00A5626C" w:rsidRDefault="00A5626C" w:rsidP="00C13BF5">
      <w:pPr>
        <w:bidi/>
        <w:jc w:val="both"/>
        <w:rPr>
          <w:rFonts w:ascii="Narkisim" w:hAnsi="Narkisim" w:cs="Narkisim"/>
        </w:rPr>
      </w:pPr>
      <w:r w:rsidRPr="00A5626C">
        <w:rPr>
          <w:rFonts w:ascii="Narkisim" w:hAnsi="Narkisim" w:cs="Narkisim"/>
          <w:rtl/>
        </w:rPr>
        <w:t xml:space="preserve">1. הפוליסה תכסה כל נזק מהפרת חובה מקצועית של הספק, עובדיו ובגין כל הפועלים </w:t>
      </w:r>
      <w:r w:rsidR="00C13BF5">
        <w:rPr>
          <w:rFonts w:ascii="Narkisim" w:hAnsi="Narkisim" w:cs="Narkisim" w:hint="cs"/>
          <w:rtl/>
        </w:rPr>
        <w:t>מ</w:t>
      </w:r>
      <w:r w:rsidRPr="00A5626C">
        <w:rPr>
          <w:rFonts w:ascii="Narkisim" w:hAnsi="Narkisim" w:cs="Narkisim"/>
          <w:rtl/>
        </w:rPr>
        <w:t>טעמו ואשר אירע כתוצאה ממעשה, רשלנות, לרבות מחדל, טעות או השמטה, מצג בלתי</w:t>
      </w:r>
    </w:p>
    <w:p w14:paraId="6A726DFA" w14:textId="77777777" w:rsidR="00A5626C" w:rsidRPr="00A5626C" w:rsidRDefault="00A5626C" w:rsidP="00C13BF5">
      <w:pPr>
        <w:bidi/>
        <w:jc w:val="both"/>
        <w:rPr>
          <w:rFonts w:ascii="Narkisim" w:hAnsi="Narkisim" w:cs="Narkisim"/>
          <w:rtl/>
        </w:rPr>
      </w:pPr>
      <w:r w:rsidRPr="00A5626C">
        <w:rPr>
          <w:rFonts w:ascii="Narkisim" w:hAnsi="Narkisim" w:cs="Narkisim"/>
          <w:rtl/>
        </w:rPr>
        <w:t xml:space="preserve"> נכון, הצהרה רשלנית שנעשו בתום לב, שייגרמו בקשר לתחזוקת תחנות דלק הממוקמות בחצרי משרדי ממשלה, גופים נלווים ויחידות סמך כולל ביצוע בדיקות, בהתאם למכרז וחוזה עם מדינת ישראל – משרד האוצר.</w:t>
      </w:r>
    </w:p>
    <w:p w14:paraId="42F204DC" w14:textId="77777777" w:rsidR="00A5626C" w:rsidRPr="00A5626C" w:rsidRDefault="00A5626C" w:rsidP="00C13BF5">
      <w:pPr>
        <w:bidi/>
        <w:jc w:val="both"/>
        <w:rPr>
          <w:rFonts w:ascii="Narkisim" w:hAnsi="Narkisim" w:cs="Narkisim"/>
          <w:rtl/>
        </w:rPr>
      </w:pPr>
    </w:p>
    <w:p w14:paraId="59B13B1F" w14:textId="77777777" w:rsidR="00A5626C" w:rsidRPr="00A5626C" w:rsidRDefault="00A5626C" w:rsidP="00C13BF5">
      <w:pPr>
        <w:bidi/>
        <w:jc w:val="both"/>
        <w:rPr>
          <w:rFonts w:ascii="Narkisim" w:hAnsi="Narkisim" w:cs="Narkisim"/>
          <w:rtl/>
        </w:rPr>
      </w:pPr>
      <w:r w:rsidRPr="00A5626C">
        <w:rPr>
          <w:rFonts w:ascii="Narkisim" w:hAnsi="Narkisim" w:cs="Narkisim"/>
          <w:rtl/>
        </w:rPr>
        <w:t>2. גבול האחריות לא יפחת מסך 1,000,000 דולר ארה"ב למקרה ולתקופת הביטוח (שנה</w:t>
      </w:r>
      <w:r w:rsidR="00C13BF5">
        <w:rPr>
          <w:rFonts w:ascii="Narkisim" w:hAnsi="Narkisim" w:cs="Narkisim"/>
          <w:rtl/>
        </w:rPr>
        <w:t>)</w:t>
      </w:r>
      <w:r w:rsidR="00C13BF5">
        <w:rPr>
          <w:rFonts w:ascii="Narkisim" w:hAnsi="Narkisim" w:cs="Narkisim" w:hint="cs"/>
          <w:rtl/>
        </w:rPr>
        <w:t>.</w:t>
      </w:r>
      <w:r w:rsidRPr="00A5626C">
        <w:rPr>
          <w:rFonts w:ascii="Narkisim" w:hAnsi="Narkisim" w:cs="Narkisim"/>
          <w:rtl/>
        </w:rPr>
        <w:t xml:space="preserve">       </w:t>
      </w:r>
    </w:p>
    <w:p w14:paraId="7F35EDDF" w14:textId="77777777" w:rsidR="00A5626C" w:rsidRPr="00A5626C" w:rsidRDefault="00A5626C" w:rsidP="00C13BF5">
      <w:pPr>
        <w:bidi/>
        <w:jc w:val="both"/>
        <w:rPr>
          <w:rFonts w:ascii="Narkisim" w:hAnsi="Narkisim" w:cs="Narkisim"/>
          <w:rtl/>
        </w:rPr>
      </w:pPr>
    </w:p>
    <w:p w14:paraId="52F38D81" w14:textId="77777777" w:rsidR="00A5626C" w:rsidRPr="00A5626C" w:rsidRDefault="00A5626C" w:rsidP="00C13BF5">
      <w:pPr>
        <w:bidi/>
        <w:jc w:val="both"/>
        <w:rPr>
          <w:rFonts w:ascii="Narkisim" w:hAnsi="Narkisim" w:cs="Narkisim"/>
          <w:rtl/>
        </w:rPr>
      </w:pPr>
      <w:r w:rsidRPr="00A5626C">
        <w:rPr>
          <w:rFonts w:ascii="Narkisim" w:hAnsi="Narkisim" w:cs="Narkisim"/>
          <w:rtl/>
        </w:rPr>
        <w:t>3. הכיסוי על פי הפוליסה מורחב לכלול את ההרחבות הבאות:</w:t>
      </w:r>
    </w:p>
    <w:p w14:paraId="648873B0" w14:textId="77777777" w:rsidR="00A5626C" w:rsidRPr="00A5626C" w:rsidRDefault="00A5626C" w:rsidP="00C13BF5">
      <w:pPr>
        <w:bidi/>
        <w:jc w:val="both"/>
        <w:rPr>
          <w:rFonts w:ascii="Narkisim" w:hAnsi="Narkisim" w:cs="Narkisim"/>
          <w:rtl/>
        </w:rPr>
      </w:pPr>
      <w:r w:rsidRPr="00A5626C">
        <w:rPr>
          <w:rFonts w:ascii="Narkisim" w:hAnsi="Narkisim" w:cs="Narkisim"/>
          <w:rtl/>
        </w:rPr>
        <w:t xml:space="preserve">     - מרמה ואי יושר של עובדים;</w:t>
      </w:r>
    </w:p>
    <w:p w14:paraId="61CB215E" w14:textId="77777777" w:rsidR="00A5626C" w:rsidRPr="00A5626C" w:rsidRDefault="00A5626C" w:rsidP="00C13BF5">
      <w:pPr>
        <w:bidi/>
        <w:jc w:val="both"/>
        <w:rPr>
          <w:rFonts w:ascii="Narkisim" w:hAnsi="Narkisim" w:cs="Narkisim"/>
          <w:rtl/>
        </w:rPr>
      </w:pPr>
      <w:r w:rsidRPr="00A5626C">
        <w:rPr>
          <w:rFonts w:ascii="Narkisim" w:hAnsi="Narkisim" w:cs="Narkisim"/>
          <w:rtl/>
        </w:rPr>
        <w:t xml:space="preserve">     - אובדן מסמכים, לרבות אובדן השימוש ו/או העיכוב עקב מקרה ביטוח;</w:t>
      </w:r>
    </w:p>
    <w:p w14:paraId="48CC0BB5" w14:textId="77777777" w:rsidR="00A5626C" w:rsidRPr="00A5626C" w:rsidRDefault="00A5626C" w:rsidP="00C13BF5">
      <w:pPr>
        <w:bidi/>
        <w:jc w:val="both"/>
        <w:rPr>
          <w:rFonts w:ascii="Narkisim" w:hAnsi="Narkisim" w:cs="Narkisim"/>
          <w:rtl/>
        </w:rPr>
      </w:pPr>
      <w:r w:rsidRPr="00A5626C">
        <w:rPr>
          <w:rFonts w:ascii="Narkisim" w:hAnsi="Narkisim" w:cs="Narkisim"/>
          <w:rtl/>
        </w:rPr>
        <w:t xml:space="preserve">     - אחריות צולבת –  </w:t>
      </w:r>
      <w:r w:rsidRPr="00A5626C">
        <w:rPr>
          <w:rFonts w:ascii="Narkisim" w:hAnsi="Narkisim" w:cs="Narkisim"/>
        </w:rPr>
        <w:t>Cross Liability</w:t>
      </w:r>
      <w:r w:rsidR="00C13BF5">
        <w:rPr>
          <w:rFonts w:ascii="Narkisim" w:hAnsi="Narkisim" w:cs="Narkisim" w:hint="cs"/>
          <w:rtl/>
        </w:rPr>
        <w:t xml:space="preserve"> </w:t>
      </w:r>
      <w:r w:rsidRPr="00A5626C">
        <w:rPr>
          <w:rFonts w:ascii="Narkisim" w:hAnsi="Narkisim" w:cs="Narkisim"/>
          <w:rtl/>
        </w:rPr>
        <w:t>אולם הביטוח לא יכסה תביעות הספק כלפי מדינת ישראל – משרד האוצר, משרדי ממשלה, גופים נלווים ויחידות סמך;</w:t>
      </w:r>
    </w:p>
    <w:p w14:paraId="56EA028F" w14:textId="77777777" w:rsidR="00A5626C" w:rsidRPr="00A5626C" w:rsidRDefault="00A5626C" w:rsidP="00C13BF5">
      <w:pPr>
        <w:bidi/>
        <w:jc w:val="both"/>
        <w:rPr>
          <w:rFonts w:ascii="Narkisim" w:hAnsi="Narkisim" w:cs="Narkisim"/>
          <w:rtl/>
        </w:rPr>
      </w:pPr>
      <w:r w:rsidRPr="00A5626C">
        <w:rPr>
          <w:rFonts w:ascii="Narkisim" w:hAnsi="Narkisim" w:cs="Narkisim"/>
          <w:rtl/>
        </w:rPr>
        <w:t xml:space="preserve">     - הארכת תקופת הגילוי לפחות 12 חודשים.</w:t>
      </w:r>
    </w:p>
    <w:p w14:paraId="6A70FFB0" w14:textId="77777777" w:rsidR="00A5626C" w:rsidRPr="00A5626C" w:rsidRDefault="00A5626C" w:rsidP="00C13BF5">
      <w:pPr>
        <w:bidi/>
        <w:jc w:val="both"/>
        <w:rPr>
          <w:rFonts w:ascii="Narkisim" w:hAnsi="Narkisim" w:cs="Narkisim"/>
          <w:rtl/>
        </w:rPr>
      </w:pPr>
    </w:p>
    <w:p w14:paraId="0C0DF7AE" w14:textId="77777777" w:rsidR="00A5626C" w:rsidRPr="00A5626C" w:rsidRDefault="00A5626C" w:rsidP="00C13BF5">
      <w:pPr>
        <w:bidi/>
        <w:jc w:val="both"/>
        <w:rPr>
          <w:rFonts w:ascii="Narkisim" w:hAnsi="Narkisim" w:cs="Narkisim"/>
          <w:rtl/>
        </w:rPr>
      </w:pPr>
      <w:r w:rsidRPr="00A5626C">
        <w:rPr>
          <w:rFonts w:ascii="Narkisim" w:hAnsi="Narkisim" w:cs="Narkisim"/>
          <w:rtl/>
        </w:rPr>
        <w:lastRenderedPageBreak/>
        <w:t>4. הביטוח על פי הפוליסה מורחב לשפות את מדינת ישראל – משרד האוצר, משרדי ממשלה, גופים נלווים ויחידות סמך ככל שייחשבו אחראים למעשי ו/או מחדלי הספק וכל הפועלים</w:t>
      </w:r>
      <w:r w:rsidR="00C13BF5">
        <w:rPr>
          <w:rFonts w:ascii="Narkisim" w:hAnsi="Narkisim" w:cs="Narkisim" w:hint="cs"/>
          <w:rtl/>
        </w:rPr>
        <w:t xml:space="preserve"> </w:t>
      </w:r>
      <w:r w:rsidRPr="00A5626C">
        <w:rPr>
          <w:rFonts w:ascii="Narkisim" w:hAnsi="Narkisim" w:cs="Narkisim"/>
          <w:rtl/>
        </w:rPr>
        <w:t>מטעמו.</w:t>
      </w:r>
    </w:p>
    <w:p w14:paraId="0EE3818A" w14:textId="77777777" w:rsidR="00A5626C" w:rsidRPr="00A5626C" w:rsidRDefault="00A5626C" w:rsidP="00C13BF5">
      <w:pPr>
        <w:bidi/>
        <w:jc w:val="both"/>
        <w:rPr>
          <w:rFonts w:ascii="Narkisim" w:hAnsi="Narkisim" w:cs="Narkisim"/>
          <w:rtl/>
        </w:rPr>
      </w:pPr>
    </w:p>
    <w:p w14:paraId="48ED4EDE" w14:textId="77777777" w:rsidR="00A5626C" w:rsidRPr="00A5626C" w:rsidRDefault="00A5626C" w:rsidP="00C13BF5">
      <w:pPr>
        <w:bidi/>
        <w:jc w:val="both"/>
        <w:rPr>
          <w:rFonts w:ascii="Narkisim" w:hAnsi="Narkisim" w:cs="Narkisim"/>
          <w:b/>
          <w:bCs/>
          <w:sz w:val="28"/>
          <w:szCs w:val="28"/>
          <w:u w:val="single"/>
          <w:rtl/>
        </w:rPr>
      </w:pPr>
      <w:r w:rsidRPr="00A5626C">
        <w:rPr>
          <w:rFonts w:ascii="Narkisim" w:hAnsi="Narkisim" w:cs="Narkisim"/>
          <w:b/>
          <w:bCs/>
          <w:sz w:val="28"/>
          <w:szCs w:val="28"/>
          <w:u w:val="single"/>
          <w:rtl/>
        </w:rPr>
        <w:t>ביטוח רכוש</w:t>
      </w:r>
    </w:p>
    <w:p w14:paraId="52F77C47" w14:textId="77777777" w:rsidR="00A5626C" w:rsidRPr="00A5626C" w:rsidRDefault="00A5626C" w:rsidP="00C13BF5">
      <w:pPr>
        <w:bidi/>
        <w:jc w:val="both"/>
        <w:rPr>
          <w:rFonts w:ascii="Narkisim" w:hAnsi="Narkisim" w:cs="Narkisim"/>
          <w:b/>
          <w:bCs/>
          <w:sz w:val="28"/>
          <w:szCs w:val="28"/>
          <w:u w:val="single"/>
          <w:rtl/>
        </w:rPr>
      </w:pPr>
    </w:p>
    <w:p w14:paraId="7B67A3A1" w14:textId="77777777" w:rsidR="00A5626C" w:rsidRPr="00A5626C" w:rsidRDefault="00A5626C" w:rsidP="00C13BF5">
      <w:pPr>
        <w:bidi/>
        <w:jc w:val="both"/>
        <w:rPr>
          <w:rFonts w:ascii="Narkisim" w:hAnsi="Narkisim" w:cs="Narkisim"/>
          <w:rtl/>
        </w:rPr>
      </w:pPr>
      <w:r w:rsidRPr="00A5626C">
        <w:rPr>
          <w:rFonts w:ascii="Narkisim" w:hAnsi="Narkisim" w:cs="Narkisim"/>
          <w:rtl/>
        </w:rPr>
        <w:t xml:space="preserve">ביטוח אש מורחב בערכי כינון לציוד ולכל כלי העבודה המשמשים את הספק לביצוע תחזוקת תחנות דלק הממוקמות בחצרי משרדי ממשלה, גופים נלווים ויחידות סמך.           </w:t>
      </w:r>
    </w:p>
    <w:p w14:paraId="51FD50A6" w14:textId="77777777" w:rsidR="00A5626C" w:rsidRPr="00A5626C" w:rsidRDefault="00A5626C" w:rsidP="00A5626C">
      <w:pPr>
        <w:jc w:val="both"/>
        <w:rPr>
          <w:rFonts w:ascii="Narkisim" w:hAnsi="Narkisim" w:cs="Narkisim"/>
        </w:rPr>
      </w:pPr>
      <w:r w:rsidRPr="00A5626C">
        <w:rPr>
          <w:rFonts w:ascii="Narkisim" w:hAnsi="Narkisim" w:cs="Narkisim"/>
          <w:rtl/>
        </w:rPr>
        <w:t xml:space="preserve">   </w:t>
      </w:r>
    </w:p>
    <w:p w14:paraId="7E0BBF33" w14:textId="77777777" w:rsidR="00A5626C" w:rsidRPr="00A5626C" w:rsidRDefault="00A5626C" w:rsidP="00A5626C">
      <w:pPr>
        <w:pStyle w:val="afffff9"/>
        <w:jc w:val="both"/>
        <w:rPr>
          <w:rFonts w:ascii="Narkisim" w:hAnsi="Narkisim" w:cs="Narkisim"/>
          <w:b/>
          <w:bCs/>
          <w:sz w:val="28"/>
          <w:szCs w:val="28"/>
          <w:u w:val="single"/>
          <w:rtl/>
        </w:rPr>
      </w:pPr>
      <w:r w:rsidRPr="00A5626C">
        <w:rPr>
          <w:rFonts w:ascii="Narkisim" w:hAnsi="Narkisim" w:cs="Narkisim"/>
          <w:b/>
          <w:bCs/>
          <w:sz w:val="28"/>
          <w:szCs w:val="28"/>
          <w:u w:val="single"/>
          <w:rtl/>
        </w:rPr>
        <w:t>כללי</w:t>
      </w:r>
    </w:p>
    <w:p w14:paraId="23B311FF" w14:textId="77777777" w:rsidR="00A5626C" w:rsidRPr="00A5626C" w:rsidRDefault="00A5626C" w:rsidP="00A5626C">
      <w:pPr>
        <w:pStyle w:val="afffff9"/>
        <w:jc w:val="both"/>
        <w:rPr>
          <w:rFonts w:ascii="Narkisim" w:hAnsi="Narkisim" w:cs="Narkisim"/>
          <w:color w:val="FF0000"/>
          <w:sz w:val="24"/>
          <w:szCs w:val="24"/>
          <w:rtl/>
        </w:rPr>
      </w:pPr>
    </w:p>
    <w:p w14:paraId="27C630E4"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בפוליסות הביטוח  נכללו התנאים הבאים:</w:t>
      </w:r>
    </w:p>
    <w:p w14:paraId="794E58B7" w14:textId="77777777" w:rsidR="00A5626C" w:rsidRPr="00A5626C" w:rsidRDefault="00A5626C" w:rsidP="00A5626C">
      <w:pPr>
        <w:pStyle w:val="afffff9"/>
        <w:jc w:val="both"/>
        <w:rPr>
          <w:rFonts w:ascii="Narkisim" w:hAnsi="Narkisim" w:cs="Narkisim"/>
          <w:sz w:val="24"/>
          <w:szCs w:val="24"/>
          <w:rtl/>
        </w:rPr>
      </w:pPr>
    </w:p>
    <w:p w14:paraId="4DAE6608"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1. לשם המבוטח יתווספו כמבוטחים נוספים: </w:t>
      </w:r>
      <w:r w:rsidRPr="00A5626C">
        <w:rPr>
          <w:rFonts w:ascii="Narkisim" w:hAnsi="Narkisim" w:cs="Narkisim"/>
          <w:b/>
          <w:bCs/>
          <w:sz w:val="24"/>
          <w:szCs w:val="24"/>
          <w:rtl/>
        </w:rPr>
        <w:t>מדינת ישראל – משרד האוצר, משרדי ממשלה,</w:t>
      </w:r>
      <w:r w:rsidR="00C13BF5">
        <w:rPr>
          <w:rFonts w:ascii="Narkisim" w:hAnsi="Narkisim" w:cs="Narkisim" w:hint="cs"/>
          <w:b/>
          <w:bCs/>
          <w:sz w:val="24"/>
          <w:szCs w:val="24"/>
          <w:rtl/>
        </w:rPr>
        <w:t xml:space="preserve"> </w:t>
      </w:r>
      <w:r w:rsidRPr="00A5626C">
        <w:rPr>
          <w:rFonts w:ascii="Narkisim" w:hAnsi="Narkisim" w:cs="Narkisim"/>
          <w:b/>
          <w:bCs/>
          <w:sz w:val="24"/>
          <w:szCs w:val="24"/>
          <w:rtl/>
        </w:rPr>
        <w:t xml:space="preserve">גופים נלווים ויחידות סמך </w:t>
      </w:r>
      <w:r w:rsidRPr="00A5626C">
        <w:rPr>
          <w:rFonts w:ascii="Narkisim" w:hAnsi="Narkisim" w:cs="Narkisim"/>
          <w:sz w:val="24"/>
          <w:szCs w:val="24"/>
          <w:rtl/>
        </w:rPr>
        <w:t>בכפוף להרחבי</w:t>
      </w:r>
      <w:r w:rsidRPr="00A5626C">
        <w:rPr>
          <w:rFonts w:ascii="Narkisim" w:hAnsi="Narkisim" w:cs="Narkisim"/>
          <w:b/>
          <w:bCs/>
          <w:sz w:val="24"/>
          <w:szCs w:val="24"/>
          <w:rtl/>
        </w:rPr>
        <w:t xml:space="preserve"> </w:t>
      </w:r>
      <w:r w:rsidRPr="00A5626C">
        <w:rPr>
          <w:rFonts w:ascii="Narkisim" w:hAnsi="Narkisim" w:cs="Narkisim"/>
          <w:sz w:val="24"/>
          <w:szCs w:val="24"/>
          <w:rtl/>
        </w:rPr>
        <w:t xml:space="preserve">השיפוי לעיל.    </w:t>
      </w:r>
    </w:p>
    <w:p w14:paraId="368D1CFE" w14:textId="77777777" w:rsidR="00A5626C" w:rsidRPr="00A5626C" w:rsidRDefault="00A5626C" w:rsidP="00A5626C">
      <w:pPr>
        <w:pStyle w:val="afffff9"/>
        <w:jc w:val="both"/>
        <w:rPr>
          <w:rFonts w:ascii="Narkisim" w:hAnsi="Narkisim" w:cs="Narkisim"/>
          <w:sz w:val="24"/>
          <w:szCs w:val="24"/>
          <w:rtl/>
        </w:rPr>
      </w:pPr>
    </w:p>
    <w:p w14:paraId="5E9E1F2D" w14:textId="77777777" w:rsidR="00C13BF5" w:rsidRPr="00A5626C" w:rsidRDefault="00A5626C" w:rsidP="00C13BF5">
      <w:pPr>
        <w:pStyle w:val="afffff9"/>
        <w:jc w:val="both"/>
        <w:rPr>
          <w:rFonts w:ascii="Narkisim" w:hAnsi="Narkisim" w:cs="Narkisim"/>
          <w:sz w:val="24"/>
          <w:szCs w:val="24"/>
        </w:rPr>
      </w:pPr>
      <w:r w:rsidRPr="00A5626C">
        <w:rPr>
          <w:rFonts w:ascii="Narkisim" w:hAnsi="Narkisim" w:cs="Narkisim"/>
          <w:sz w:val="24"/>
          <w:szCs w:val="24"/>
          <w:rtl/>
        </w:rPr>
        <w:t>2. בכל מקרה של צמצום או ביטול הביטוח  ע"י אחד הצדדים לא יהיה להם כל תוקף, אלא</w:t>
      </w:r>
    </w:p>
    <w:p w14:paraId="731EF88E"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אם ניתנה על ידינו הודעה מוקדמת של 60 יום לפחות במכתב רשום לחשב משרד האוצר. </w:t>
      </w:r>
    </w:p>
    <w:p w14:paraId="06325F6B" w14:textId="77777777" w:rsidR="00A5626C" w:rsidRPr="00A5626C" w:rsidRDefault="00A5626C" w:rsidP="00A5626C">
      <w:pPr>
        <w:pStyle w:val="afffff9"/>
        <w:jc w:val="both"/>
        <w:rPr>
          <w:rFonts w:ascii="Narkisim" w:hAnsi="Narkisim" w:cs="Narkisim"/>
          <w:sz w:val="24"/>
          <w:szCs w:val="24"/>
          <w:rtl/>
        </w:rPr>
      </w:pPr>
    </w:p>
    <w:p w14:paraId="55833ADA" w14:textId="77777777" w:rsidR="00C13BF5" w:rsidRPr="00A5626C" w:rsidRDefault="00A5626C" w:rsidP="00C13BF5">
      <w:pPr>
        <w:pStyle w:val="afffff9"/>
        <w:jc w:val="both"/>
        <w:rPr>
          <w:rFonts w:ascii="Narkisim" w:hAnsi="Narkisim" w:cs="Narkisim"/>
          <w:sz w:val="24"/>
          <w:szCs w:val="24"/>
        </w:rPr>
      </w:pPr>
      <w:r w:rsidRPr="00A5626C">
        <w:rPr>
          <w:rFonts w:ascii="Narkisim" w:hAnsi="Narkisim" w:cs="Narkisim"/>
          <w:sz w:val="24"/>
          <w:szCs w:val="24"/>
          <w:rtl/>
        </w:rPr>
        <w:t>3. אנו מוותרים על כל זכות תחלוף/שיבוב, תביעה, השתתפות או חזרה כלפי מדינת ישראל -</w:t>
      </w:r>
    </w:p>
    <w:p w14:paraId="267592C4"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 משרד האוצר, משרדי ממשלה, גופים נלווים ויחידות סמך ועובדיהם, ובלבד שהויתור לא</w:t>
      </w:r>
      <w:r w:rsidR="00C13BF5">
        <w:rPr>
          <w:rFonts w:ascii="Narkisim" w:hAnsi="Narkisim" w:cs="Narkisim" w:hint="cs"/>
          <w:sz w:val="24"/>
          <w:szCs w:val="24"/>
          <w:rtl/>
        </w:rPr>
        <w:t xml:space="preserve"> </w:t>
      </w:r>
      <w:r w:rsidRPr="00A5626C">
        <w:rPr>
          <w:rFonts w:ascii="Narkisim" w:hAnsi="Narkisim" w:cs="Narkisim"/>
          <w:sz w:val="24"/>
          <w:szCs w:val="24"/>
          <w:rtl/>
        </w:rPr>
        <w:t>יחול</w:t>
      </w:r>
      <w:r w:rsidR="00C13BF5">
        <w:rPr>
          <w:rFonts w:ascii="Narkisim" w:hAnsi="Narkisim" w:cs="Narkisim" w:hint="cs"/>
          <w:sz w:val="24"/>
          <w:szCs w:val="24"/>
          <w:rtl/>
        </w:rPr>
        <w:t xml:space="preserve"> </w:t>
      </w:r>
      <w:r w:rsidRPr="00A5626C">
        <w:rPr>
          <w:rFonts w:ascii="Narkisim" w:hAnsi="Narkisim" w:cs="Narkisim"/>
          <w:sz w:val="24"/>
          <w:szCs w:val="24"/>
          <w:rtl/>
        </w:rPr>
        <w:t xml:space="preserve">לטובת אדם  שגרם  לנזק מתוך כוונת זדון.      </w:t>
      </w:r>
    </w:p>
    <w:p w14:paraId="078C2D51" w14:textId="77777777" w:rsidR="00A5626C" w:rsidRPr="00A5626C" w:rsidRDefault="00A5626C" w:rsidP="00A5626C">
      <w:pPr>
        <w:pStyle w:val="afffff9"/>
        <w:jc w:val="both"/>
        <w:rPr>
          <w:rFonts w:ascii="Narkisim" w:hAnsi="Narkisim" w:cs="Narkisim"/>
          <w:sz w:val="24"/>
          <w:szCs w:val="24"/>
          <w:rtl/>
        </w:rPr>
      </w:pPr>
    </w:p>
    <w:p w14:paraId="27B3342D" w14:textId="77777777" w:rsidR="00C13BF5" w:rsidRPr="00A5626C" w:rsidRDefault="00A5626C" w:rsidP="00C13BF5">
      <w:pPr>
        <w:pStyle w:val="afffff9"/>
        <w:jc w:val="both"/>
        <w:rPr>
          <w:rFonts w:ascii="Narkisim" w:hAnsi="Narkisim" w:cs="Narkisim"/>
          <w:sz w:val="24"/>
          <w:szCs w:val="24"/>
        </w:rPr>
      </w:pPr>
      <w:r w:rsidRPr="00A5626C">
        <w:rPr>
          <w:rFonts w:ascii="Narkisim" w:hAnsi="Narkisim" w:cs="Narkisim"/>
          <w:sz w:val="24"/>
          <w:szCs w:val="24"/>
          <w:rtl/>
        </w:rPr>
        <w:t>4. הספק אחראי בלעדית כלפינו לתשלום דמי הביטוח עבור כל הפוליסות ולמילוי כל</w:t>
      </w:r>
      <w:r w:rsidR="00C13BF5">
        <w:rPr>
          <w:rFonts w:ascii="Narkisim" w:hAnsi="Narkisim" w:cs="Narkisim" w:hint="cs"/>
          <w:sz w:val="24"/>
          <w:szCs w:val="24"/>
          <w:rtl/>
        </w:rPr>
        <w:t xml:space="preserve"> </w:t>
      </w:r>
      <w:r w:rsidRPr="00A5626C">
        <w:rPr>
          <w:rFonts w:ascii="Narkisim" w:hAnsi="Narkisim" w:cs="Narkisim"/>
          <w:sz w:val="24"/>
          <w:szCs w:val="24"/>
          <w:rtl/>
        </w:rPr>
        <w:t xml:space="preserve">החובות </w:t>
      </w:r>
    </w:p>
    <w:p w14:paraId="20E55B38"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המוטלות על המבוטח על פי תנאי הפוליסות.</w:t>
      </w:r>
    </w:p>
    <w:p w14:paraId="19E94804" w14:textId="77777777" w:rsidR="00A5626C" w:rsidRPr="00A5626C" w:rsidRDefault="00A5626C" w:rsidP="00A5626C">
      <w:pPr>
        <w:pStyle w:val="afffff9"/>
        <w:jc w:val="both"/>
        <w:rPr>
          <w:rFonts w:ascii="Narkisim" w:hAnsi="Narkisim" w:cs="Narkisim"/>
          <w:sz w:val="24"/>
          <w:szCs w:val="24"/>
          <w:rtl/>
        </w:rPr>
      </w:pPr>
    </w:p>
    <w:p w14:paraId="257C7EAC"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5. ההשתתפויות העצמיות הנקובות בכל פוליסה ופוליסה תחולנה בלעדית על הספק.</w:t>
      </w:r>
    </w:p>
    <w:p w14:paraId="34144F52" w14:textId="77777777" w:rsidR="00A5626C" w:rsidRPr="00A5626C" w:rsidRDefault="00A5626C" w:rsidP="00A5626C">
      <w:pPr>
        <w:pStyle w:val="afffff9"/>
        <w:jc w:val="both"/>
        <w:rPr>
          <w:rFonts w:ascii="Narkisim" w:hAnsi="Narkisim" w:cs="Narkisim"/>
          <w:sz w:val="24"/>
          <w:szCs w:val="24"/>
          <w:rtl/>
        </w:rPr>
      </w:pPr>
    </w:p>
    <w:p w14:paraId="0A33D788"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6. 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C13BF5">
        <w:rPr>
          <w:rFonts w:ascii="Narkisim" w:hAnsi="Narkisim" w:cs="Narkisim" w:hint="cs"/>
          <w:sz w:val="24"/>
          <w:szCs w:val="24"/>
          <w:rtl/>
        </w:rPr>
        <w:t xml:space="preserve"> </w:t>
      </w:r>
      <w:r w:rsidRPr="00A5626C">
        <w:rPr>
          <w:rFonts w:ascii="Narkisim" w:hAnsi="Narkisim" w:cs="Narkisim"/>
          <w:sz w:val="24"/>
          <w:szCs w:val="24"/>
          <w:rtl/>
        </w:rPr>
        <w:t>במלוא הזכויות על פי הביטוח.</w:t>
      </w:r>
    </w:p>
    <w:p w14:paraId="01E02E9D" w14:textId="77777777" w:rsidR="00A5626C" w:rsidRPr="00A5626C" w:rsidRDefault="00A5626C" w:rsidP="00A5626C">
      <w:pPr>
        <w:pStyle w:val="afffff9"/>
        <w:jc w:val="both"/>
        <w:rPr>
          <w:rFonts w:ascii="Narkisim" w:hAnsi="Narkisim" w:cs="Narkisim"/>
          <w:sz w:val="24"/>
          <w:szCs w:val="24"/>
          <w:rtl/>
        </w:rPr>
      </w:pPr>
    </w:p>
    <w:p w14:paraId="1068E4FA"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7. בכל אחת מהפוליסות ייכלל תנאי מפורש לפיו מעשה או מחדל של יחיד מיחידי המבוטח, העלול לגרוע מזכויותיו על פי הפוליסה, לא יגרע מזכויות מדינת ישראל – משרד האוצר,</w:t>
      </w:r>
      <w:r w:rsidR="00C13BF5">
        <w:rPr>
          <w:rFonts w:ascii="Narkisim" w:hAnsi="Narkisim" w:cs="Narkisim" w:hint="cs"/>
          <w:sz w:val="24"/>
          <w:szCs w:val="24"/>
          <w:rtl/>
        </w:rPr>
        <w:t xml:space="preserve"> </w:t>
      </w:r>
      <w:r w:rsidRPr="00A5626C">
        <w:rPr>
          <w:rFonts w:ascii="Narkisim" w:hAnsi="Narkisim" w:cs="Narkisim"/>
          <w:sz w:val="24"/>
          <w:szCs w:val="24"/>
          <w:rtl/>
        </w:rPr>
        <w:t xml:space="preserve">משרדי ממשלה, גופים נלווים ויחידות סמך.  </w:t>
      </w:r>
    </w:p>
    <w:p w14:paraId="2324F72F" w14:textId="77777777" w:rsidR="00A5626C" w:rsidRPr="00A5626C" w:rsidRDefault="00A5626C" w:rsidP="00A5626C">
      <w:pPr>
        <w:pStyle w:val="afffff9"/>
        <w:jc w:val="both"/>
        <w:rPr>
          <w:rFonts w:ascii="Narkisim" w:hAnsi="Narkisim" w:cs="Narkisim"/>
          <w:sz w:val="24"/>
          <w:szCs w:val="24"/>
          <w:rtl/>
        </w:rPr>
      </w:pPr>
    </w:p>
    <w:p w14:paraId="5C2B7E92" w14:textId="77777777" w:rsidR="00A5626C" w:rsidRPr="00A5626C" w:rsidRDefault="00A5626C" w:rsidP="00C13BF5">
      <w:pPr>
        <w:pStyle w:val="afffff9"/>
        <w:jc w:val="both"/>
        <w:rPr>
          <w:rFonts w:ascii="Narkisim" w:hAnsi="Narkisim" w:cs="Narkisim"/>
          <w:sz w:val="24"/>
          <w:szCs w:val="24"/>
          <w:rtl/>
        </w:rPr>
      </w:pPr>
      <w:r w:rsidRPr="00A5626C">
        <w:rPr>
          <w:rFonts w:ascii="Narkisim" w:hAnsi="Narkisim" w:cs="Narkisim"/>
          <w:sz w:val="24"/>
          <w:szCs w:val="24"/>
          <w:rtl/>
        </w:rPr>
        <w:t xml:space="preserve">8. תנאי הכיסוי של הפוליסות הנ"ל, למעט בביטוח אחריות מקצועית, לא יפחתו מהמקובל על פי תנאי "פוליסות נוסח ביט", בכפוף להרחבת הכיסויים כמפורט לעיל.  </w:t>
      </w:r>
    </w:p>
    <w:p w14:paraId="0BA37F3C" w14:textId="77777777" w:rsidR="00A5626C" w:rsidRPr="00A5626C" w:rsidRDefault="00A5626C" w:rsidP="00A5626C">
      <w:pPr>
        <w:pStyle w:val="afffff9"/>
        <w:jc w:val="both"/>
        <w:rPr>
          <w:rFonts w:ascii="Narkisim" w:hAnsi="Narkisim" w:cs="Narkisim"/>
          <w:color w:val="FF0000"/>
          <w:sz w:val="24"/>
          <w:szCs w:val="24"/>
          <w:rtl/>
        </w:rPr>
      </w:pPr>
      <w:r w:rsidRPr="00A5626C">
        <w:rPr>
          <w:rFonts w:ascii="Narkisim" w:hAnsi="Narkisim" w:cs="Narkisim"/>
          <w:sz w:val="24"/>
          <w:szCs w:val="24"/>
          <w:rtl/>
        </w:rPr>
        <w:t xml:space="preserve">    </w:t>
      </w:r>
      <w:r w:rsidRPr="00A5626C">
        <w:rPr>
          <w:rFonts w:ascii="Narkisim" w:hAnsi="Narkisim" w:cs="Narkisim"/>
          <w:color w:val="FF0000"/>
          <w:sz w:val="24"/>
          <w:szCs w:val="24"/>
          <w:rtl/>
        </w:rPr>
        <w:t xml:space="preserve">            </w:t>
      </w:r>
    </w:p>
    <w:p w14:paraId="1A54CC42" w14:textId="77777777" w:rsidR="00A5626C" w:rsidRPr="00A5626C" w:rsidRDefault="00A5626C" w:rsidP="00A5626C">
      <w:pPr>
        <w:pStyle w:val="afffff9"/>
        <w:jc w:val="both"/>
        <w:rPr>
          <w:rFonts w:ascii="Narkisim" w:hAnsi="Narkisim" w:cs="Narkisim"/>
          <w:b/>
          <w:bCs/>
          <w:sz w:val="24"/>
          <w:szCs w:val="24"/>
          <w:rtl/>
        </w:rPr>
      </w:pPr>
      <w:r w:rsidRPr="00A5626C">
        <w:rPr>
          <w:rFonts w:ascii="Narkisim" w:hAnsi="Narkisim" w:cs="Narkisim"/>
          <w:b/>
          <w:bCs/>
          <w:sz w:val="24"/>
          <w:szCs w:val="24"/>
          <w:rtl/>
        </w:rPr>
        <w:t>בכפוף לתנאי וסייגי הפוליסות המקוריות עד כמה שלא שונו במפורש על פי האמור באישור זה.</w:t>
      </w:r>
    </w:p>
    <w:p w14:paraId="422CC0F1" w14:textId="77777777" w:rsidR="00A5626C" w:rsidRPr="00A5626C" w:rsidRDefault="00A5626C" w:rsidP="00A5626C">
      <w:pPr>
        <w:pStyle w:val="afffff9"/>
        <w:jc w:val="both"/>
        <w:rPr>
          <w:rFonts w:ascii="Narkisim" w:hAnsi="Narkisim" w:cs="Narkisim"/>
          <w:b/>
          <w:bCs/>
          <w:sz w:val="24"/>
          <w:szCs w:val="24"/>
          <w:rtl/>
        </w:rPr>
      </w:pPr>
    </w:p>
    <w:p w14:paraId="49F2A389" w14:textId="77777777" w:rsidR="00A5626C" w:rsidRPr="00A5626C" w:rsidRDefault="00A5626C" w:rsidP="00A5626C">
      <w:pPr>
        <w:pStyle w:val="afffff9"/>
        <w:jc w:val="both"/>
        <w:rPr>
          <w:rFonts w:ascii="Narkisim" w:hAnsi="Narkisim" w:cs="Narkisim"/>
          <w:sz w:val="24"/>
          <w:szCs w:val="24"/>
          <w:rtl/>
        </w:rPr>
      </w:pPr>
      <w:r w:rsidRPr="00A5626C">
        <w:rPr>
          <w:rFonts w:ascii="Narkisim" w:hAnsi="Narkisim" w:cs="Narkisim"/>
          <w:sz w:val="24"/>
          <w:szCs w:val="24"/>
          <w:rtl/>
        </w:rPr>
        <w:t xml:space="preserve">                                                                                       בכבוד רב,</w:t>
      </w:r>
    </w:p>
    <w:p w14:paraId="7C788B45" w14:textId="77777777" w:rsidR="00A5626C" w:rsidRPr="00A5626C" w:rsidRDefault="00A5626C" w:rsidP="00A5626C">
      <w:pPr>
        <w:pStyle w:val="afffff9"/>
        <w:jc w:val="both"/>
        <w:rPr>
          <w:rFonts w:ascii="Narkisim" w:hAnsi="Narkisim" w:cs="Narkisim"/>
          <w:sz w:val="24"/>
          <w:szCs w:val="24"/>
          <w:rtl/>
        </w:rPr>
      </w:pPr>
    </w:p>
    <w:p w14:paraId="3783C15D" w14:textId="77777777" w:rsidR="00A5626C" w:rsidRPr="00A5626C" w:rsidRDefault="00A5626C" w:rsidP="00A5626C">
      <w:pPr>
        <w:pStyle w:val="afffff9"/>
        <w:jc w:val="both"/>
        <w:rPr>
          <w:rFonts w:ascii="Narkisim" w:hAnsi="Narkisim" w:cs="Narkisim"/>
          <w:sz w:val="24"/>
          <w:szCs w:val="24"/>
          <w:rtl/>
        </w:rPr>
      </w:pPr>
    </w:p>
    <w:p w14:paraId="549DEAD2" w14:textId="77777777" w:rsidR="00A5626C" w:rsidRPr="00A5626C" w:rsidRDefault="00C13BF5" w:rsidP="00C13BF5">
      <w:pPr>
        <w:pStyle w:val="afffff9"/>
        <w:jc w:val="both"/>
        <w:rPr>
          <w:rFonts w:ascii="Narkisim" w:hAnsi="Narkisim" w:cs="Narkisim"/>
          <w:sz w:val="24"/>
          <w:szCs w:val="24"/>
          <w:rtl/>
        </w:rPr>
      </w:pPr>
      <w:r w:rsidRPr="00A5626C">
        <w:rPr>
          <w:rFonts w:ascii="Narkisim" w:hAnsi="Narkisim" w:cs="Narkisim"/>
          <w:sz w:val="24"/>
          <w:szCs w:val="24"/>
          <w:rtl/>
        </w:rPr>
        <w:t>______________</w:t>
      </w:r>
      <w:r w:rsidR="00A5626C" w:rsidRPr="00A5626C">
        <w:rPr>
          <w:rFonts w:ascii="Narkisim" w:hAnsi="Narkisim" w:cs="Narkisim"/>
          <w:sz w:val="24"/>
          <w:szCs w:val="24"/>
          <w:rtl/>
        </w:rPr>
        <w:t xml:space="preserve">                                        ___________________________</w:t>
      </w:r>
    </w:p>
    <w:p w14:paraId="4946528E" w14:textId="77777777" w:rsidR="00A5626C" w:rsidRPr="00A5626C" w:rsidRDefault="00C13BF5" w:rsidP="00C13BF5">
      <w:pPr>
        <w:pStyle w:val="afffff9"/>
        <w:jc w:val="both"/>
        <w:rPr>
          <w:rFonts w:ascii="Narkisim" w:hAnsi="Narkisim" w:cs="Narkisim"/>
          <w:sz w:val="24"/>
          <w:szCs w:val="24"/>
          <w:rtl/>
        </w:rPr>
      </w:pPr>
      <w:r>
        <w:rPr>
          <w:rFonts w:ascii="Narkisim" w:hAnsi="Narkisim" w:cs="Narkisim" w:hint="cs"/>
          <w:sz w:val="24"/>
          <w:szCs w:val="24"/>
          <w:rtl/>
        </w:rPr>
        <w:tab/>
      </w:r>
      <w:r w:rsidR="00A5626C" w:rsidRPr="00A5626C">
        <w:rPr>
          <w:rFonts w:ascii="Narkisim" w:hAnsi="Narkisim" w:cs="Narkisim"/>
          <w:sz w:val="24"/>
          <w:szCs w:val="24"/>
          <w:rtl/>
        </w:rPr>
        <w:t xml:space="preserve">תאריך </w:t>
      </w:r>
      <w:r>
        <w:rPr>
          <w:rFonts w:ascii="Narkisim" w:hAnsi="Narkisim" w:cs="Narkisim" w:hint="cs"/>
          <w:sz w:val="24"/>
          <w:szCs w:val="24"/>
          <w:rtl/>
        </w:rPr>
        <w:t xml:space="preserve"> </w:t>
      </w:r>
      <w:r w:rsidR="00A5626C" w:rsidRPr="00A5626C">
        <w:rPr>
          <w:rFonts w:ascii="Narkisim" w:hAnsi="Narkisim" w:cs="Narkisim"/>
          <w:sz w:val="24"/>
          <w:szCs w:val="24"/>
          <w:rtl/>
        </w:rPr>
        <w:t xml:space="preserve">               </w:t>
      </w:r>
      <w:r>
        <w:rPr>
          <w:rFonts w:ascii="Narkisim" w:hAnsi="Narkisim" w:cs="Narkisim" w:hint="cs"/>
          <w:sz w:val="24"/>
          <w:szCs w:val="24"/>
          <w:rtl/>
        </w:rPr>
        <w:tab/>
      </w:r>
      <w:r>
        <w:rPr>
          <w:rFonts w:ascii="Narkisim" w:hAnsi="Narkisim" w:cs="Narkisim" w:hint="cs"/>
          <w:sz w:val="24"/>
          <w:szCs w:val="24"/>
          <w:rtl/>
        </w:rPr>
        <w:tab/>
      </w:r>
      <w:r>
        <w:rPr>
          <w:rFonts w:ascii="Narkisim" w:hAnsi="Narkisim" w:cs="Narkisim" w:hint="cs"/>
          <w:sz w:val="24"/>
          <w:szCs w:val="24"/>
          <w:rtl/>
        </w:rPr>
        <w:tab/>
      </w:r>
      <w:r>
        <w:rPr>
          <w:rFonts w:ascii="Narkisim" w:hAnsi="Narkisim" w:cs="Narkisim" w:hint="cs"/>
          <w:sz w:val="24"/>
          <w:szCs w:val="24"/>
          <w:rtl/>
        </w:rPr>
        <w:tab/>
      </w:r>
      <w:r w:rsidR="00A5626C" w:rsidRPr="00A5626C">
        <w:rPr>
          <w:rFonts w:ascii="Narkisim" w:hAnsi="Narkisim" w:cs="Narkisim"/>
          <w:sz w:val="24"/>
          <w:szCs w:val="24"/>
          <w:rtl/>
        </w:rPr>
        <w:t xml:space="preserve">   </w:t>
      </w:r>
      <w:r>
        <w:rPr>
          <w:rFonts w:ascii="Narkisim" w:hAnsi="Narkisim" w:cs="Narkisim" w:hint="cs"/>
          <w:sz w:val="24"/>
          <w:szCs w:val="24"/>
          <w:rtl/>
        </w:rPr>
        <w:t xml:space="preserve">  </w:t>
      </w:r>
      <w:r w:rsidR="00A5626C" w:rsidRPr="00A5626C">
        <w:rPr>
          <w:rFonts w:ascii="Narkisim" w:hAnsi="Narkisim" w:cs="Narkisim"/>
          <w:sz w:val="24"/>
          <w:szCs w:val="24"/>
          <w:rtl/>
        </w:rPr>
        <w:t>חתימת מורשה המבטח וחותמת המבטח</w:t>
      </w:r>
    </w:p>
    <w:p w14:paraId="29D9EA61" w14:textId="77777777" w:rsidR="00443BF2" w:rsidRPr="00A5626C" w:rsidRDefault="00443BF2" w:rsidP="00A5626C">
      <w:pPr>
        <w:jc w:val="both"/>
        <w:rPr>
          <w:rFonts w:ascii="Narkisim" w:hAnsi="Narkisim" w:cs="Narkisim"/>
          <w:b/>
          <w:bCs/>
          <w:sz w:val="28"/>
          <w:szCs w:val="28"/>
          <w:u w:val="single"/>
          <w:lang w:eastAsia="he-IL"/>
        </w:rPr>
      </w:pPr>
      <w:r w:rsidRPr="00A5626C">
        <w:rPr>
          <w:rFonts w:ascii="Narkisim" w:hAnsi="Narkisim" w:cs="Narkisim"/>
          <w:rtl/>
        </w:rPr>
        <w:br w:type="page"/>
      </w:r>
    </w:p>
    <w:p w14:paraId="28014815" w14:textId="77777777" w:rsidR="003B2206" w:rsidRDefault="0022283F" w:rsidP="004C3ED5">
      <w:pPr>
        <w:pStyle w:val="23"/>
        <w:rPr>
          <w:rtl/>
        </w:rPr>
      </w:pPr>
      <w:bookmarkStart w:id="3699" w:name="_Toc447532654"/>
      <w:bookmarkStart w:id="3700" w:name="_Toc447626112"/>
      <w:bookmarkStart w:id="3701" w:name="_Toc455562198"/>
      <w:r w:rsidRPr="00443BF2">
        <w:rPr>
          <w:rFonts w:hint="eastAsia"/>
          <w:rtl/>
        </w:rPr>
        <w:lastRenderedPageBreak/>
        <w:t>נספח</w:t>
      </w:r>
      <w:r w:rsidRPr="00443BF2">
        <w:rPr>
          <w:rtl/>
        </w:rPr>
        <w:t xml:space="preserve"> 1</w:t>
      </w:r>
      <w:r w:rsidR="004C3ED5" w:rsidRPr="00443BF2">
        <w:rPr>
          <w:rtl/>
        </w:rPr>
        <w:t>6</w:t>
      </w:r>
      <w:r w:rsidRPr="00443BF2">
        <w:rPr>
          <w:rtl/>
        </w:rPr>
        <w:t xml:space="preserve"> - דרישות ביטוח לסל 3</w:t>
      </w:r>
      <w:bookmarkEnd w:id="3699"/>
      <w:bookmarkEnd w:id="3700"/>
      <w:r w:rsidR="005029DA">
        <w:rPr>
          <w:rFonts w:hint="cs"/>
          <w:rtl/>
        </w:rPr>
        <w:t xml:space="preserve"> </w:t>
      </w:r>
      <w:r w:rsidR="003B2206">
        <w:rPr>
          <w:rtl/>
        </w:rPr>
        <w:t>–</w:t>
      </w:r>
      <w:r w:rsidR="005029DA">
        <w:rPr>
          <w:rFonts w:hint="cs"/>
          <w:rtl/>
        </w:rPr>
        <w:t xml:space="preserve"> בוטל</w:t>
      </w:r>
      <w:bookmarkEnd w:id="3701"/>
    </w:p>
    <w:p w14:paraId="543713FC" w14:textId="77777777" w:rsidR="003B2206" w:rsidRDefault="003B2206">
      <w:pPr>
        <w:rPr>
          <w:rFonts w:ascii="Narkisim" w:hAnsi="Narkisim" w:cs="Narkisim"/>
          <w:b/>
          <w:bCs/>
          <w:sz w:val="28"/>
          <w:szCs w:val="28"/>
          <w:u w:val="single"/>
          <w:rtl/>
          <w:lang w:eastAsia="he-IL"/>
        </w:rPr>
      </w:pPr>
      <w:r>
        <w:rPr>
          <w:rtl/>
        </w:rPr>
        <w:br w:type="page"/>
      </w:r>
    </w:p>
    <w:p w14:paraId="600699E4" w14:textId="77777777" w:rsidR="00675A56" w:rsidRDefault="00675A56" w:rsidP="00675A56">
      <w:pPr>
        <w:pStyle w:val="23"/>
        <w:rPr>
          <w:rtl/>
        </w:rPr>
      </w:pPr>
      <w:bookmarkStart w:id="3702" w:name="_Toc447626113"/>
      <w:bookmarkStart w:id="3703" w:name="_Toc455562199"/>
      <w:bookmarkStart w:id="3704" w:name="_Toc447532655"/>
      <w:r w:rsidRPr="00443BF2">
        <w:rPr>
          <w:rFonts w:hint="eastAsia"/>
          <w:rtl/>
        </w:rPr>
        <w:lastRenderedPageBreak/>
        <w:t>נספח</w:t>
      </w:r>
      <w:r w:rsidRPr="00443BF2">
        <w:rPr>
          <w:rtl/>
        </w:rPr>
        <w:t xml:space="preserve"> 17 - </w:t>
      </w:r>
      <w:r w:rsidRPr="00443BF2">
        <w:rPr>
          <w:rFonts w:hint="eastAsia"/>
          <w:rtl/>
        </w:rPr>
        <w:t>נספח</w:t>
      </w:r>
      <w:r w:rsidRPr="00443BF2">
        <w:rPr>
          <w:rtl/>
        </w:rPr>
        <w:t xml:space="preserve"> </w:t>
      </w:r>
      <w:r w:rsidRPr="00443BF2">
        <w:rPr>
          <w:rFonts w:hint="eastAsia"/>
          <w:rtl/>
        </w:rPr>
        <w:t>ערבות</w:t>
      </w:r>
      <w:r w:rsidRPr="00443BF2">
        <w:rPr>
          <w:rtl/>
        </w:rPr>
        <w:t xml:space="preserve"> </w:t>
      </w:r>
      <w:r w:rsidRPr="00443BF2">
        <w:rPr>
          <w:rFonts w:hint="eastAsia"/>
          <w:rtl/>
        </w:rPr>
        <w:t>הצעה</w:t>
      </w:r>
      <w:bookmarkEnd w:id="3702"/>
      <w:bookmarkEnd w:id="3703"/>
      <w:r w:rsidRPr="00443BF2">
        <w:rPr>
          <w:rtl/>
        </w:rPr>
        <w:t xml:space="preserve"> </w:t>
      </w:r>
    </w:p>
    <w:p w14:paraId="784A9684" w14:textId="77777777" w:rsidR="007B7FDA" w:rsidRPr="007B7FDA" w:rsidRDefault="007B7FDA" w:rsidP="00E1642E">
      <w:pPr>
        <w:pStyle w:val="Body-1"/>
        <w:pBdr>
          <w:top w:val="single" w:sz="4" w:space="1" w:color="auto"/>
          <w:left w:val="single" w:sz="4" w:space="4" w:color="auto"/>
          <w:bottom w:val="single" w:sz="4" w:space="1" w:color="auto"/>
          <w:right w:val="single" w:sz="4" w:space="4" w:color="auto"/>
        </w:pBdr>
        <w:tabs>
          <w:tab w:val="clear" w:pos="1800"/>
        </w:tabs>
        <w:ind w:left="288" w:hanging="4"/>
        <w:jc w:val="left"/>
        <w:rPr>
          <w:ins w:id="3705" w:author="מחבר"/>
          <w:b/>
          <w:bCs/>
          <w:rtl/>
        </w:rPr>
      </w:pPr>
      <w:ins w:id="3706" w:author="מחבר">
        <w:r w:rsidRPr="007B7FDA">
          <w:rPr>
            <w:b/>
            <w:bCs/>
            <w:rtl/>
          </w:rPr>
          <w:t>תשומת</w:t>
        </w:r>
        <w:r w:rsidRPr="007B7FDA">
          <w:rPr>
            <w:b/>
            <w:bCs/>
          </w:rPr>
          <w:t xml:space="preserve"> </w:t>
        </w:r>
        <w:r w:rsidRPr="007B7FDA">
          <w:rPr>
            <w:b/>
            <w:bCs/>
            <w:rtl/>
          </w:rPr>
          <w:t>לב</w:t>
        </w:r>
        <w:r w:rsidRPr="007B7FDA">
          <w:rPr>
            <w:b/>
            <w:bCs/>
          </w:rPr>
          <w:t xml:space="preserve"> </w:t>
        </w:r>
        <w:r w:rsidRPr="007B7FDA">
          <w:rPr>
            <w:b/>
            <w:bCs/>
            <w:rtl/>
          </w:rPr>
          <w:t>המציעים</w:t>
        </w:r>
        <w:r w:rsidRPr="007B7FDA">
          <w:rPr>
            <w:b/>
            <w:bCs/>
          </w:rPr>
          <w:t xml:space="preserve"> </w:t>
        </w:r>
        <w:r w:rsidRPr="007B7FDA">
          <w:rPr>
            <w:b/>
            <w:bCs/>
            <w:rtl/>
          </w:rPr>
          <w:t>מופנית</w:t>
        </w:r>
        <w:r w:rsidRPr="007B7FDA">
          <w:rPr>
            <w:b/>
            <w:bCs/>
          </w:rPr>
          <w:t xml:space="preserve"> </w:t>
        </w:r>
        <w:r w:rsidRPr="007B7FDA">
          <w:rPr>
            <w:b/>
            <w:bCs/>
            <w:rtl/>
          </w:rPr>
          <w:t>להלכות</w:t>
        </w:r>
        <w:r w:rsidRPr="007B7FDA">
          <w:rPr>
            <w:rFonts w:hint="cs"/>
            <w:b/>
            <w:bCs/>
            <w:rtl/>
          </w:rPr>
          <w:t xml:space="preserve"> </w:t>
        </w:r>
        <w:r w:rsidRPr="007B7FDA">
          <w:rPr>
            <w:b/>
            <w:bCs/>
            <w:rtl/>
          </w:rPr>
          <w:t>בית</w:t>
        </w:r>
        <w:r w:rsidRPr="007B7FDA">
          <w:rPr>
            <w:b/>
            <w:bCs/>
          </w:rPr>
          <w:t xml:space="preserve"> </w:t>
        </w:r>
        <w:r w:rsidRPr="007B7FDA">
          <w:rPr>
            <w:b/>
            <w:bCs/>
            <w:rtl/>
          </w:rPr>
          <w:t>המשפט</w:t>
        </w:r>
        <w:r w:rsidRPr="007B7FDA">
          <w:rPr>
            <w:b/>
            <w:bCs/>
          </w:rPr>
          <w:t xml:space="preserve"> </w:t>
        </w:r>
        <w:r w:rsidRPr="007B7FDA">
          <w:rPr>
            <w:b/>
            <w:bCs/>
            <w:rtl/>
          </w:rPr>
          <w:t>העליון</w:t>
        </w:r>
        <w:r w:rsidRPr="007B7FDA">
          <w:rPr>
            <w:b/>
            <w:bCs/>
          </w:rPr>
          <w:t xml:space="preserve"> </w:t>
        </w:r>
        <w:r w:rsidRPr="007B7FDA">
          <w:rPr>
            <w:b/>
            <w:bCs/>
            <w:rtl/>
          </w:rPr>
          <w:t>בנוגע</w:t>
        </w:r>
        <w:r w:rsidRPr="007B7FDA">
          <w:rPr>
            <w:b/>
            <w:bCs/>
          </w:rPr>
          <w:t xml:space="preserve"> </w:t>
        </w:r>
        <w:r w:rsidRPr="007B7FDA">
          <w:rPr>
            <w:b/>
            <w:bCs/>
            <w:rtl/>
          </w:rPr>
          <w:t>לערבויות</w:t>
        </w:r>
        <w:r w:rsidRPr="007B7FDA">
          <w:rPr>
            <w:b/>
            <w:bCs/>
          </w:rPr>
          <w:t xml:space="preserve"> </w:t>
        </w:r>
        <w:r w:rsidRPr="007B7FDA">
          <w:rPr>
            <w:b/>
            <w:bCs/>
            <w:rtl/>
          </w:rPr>
          <w:t>בנקאיות</w:t>
        </w:r>
        <w:r w:rsidRPr="007B7FDA">
          <w:rPr>
            <w:b/>
            <w:bCs/>
          </w:rPr>
          <w:t xml:space="preserve"> </w:t>
        </w:r>
        <w:r w:rsidRPr="007B7FDA">
          <w:rPr>
            <w:b/>
            <w:bCs/>
            <w:rtl/>
          </w:rPr>
          <w:t>ועל</w:t>
        </w:r>
        <w:r w:rsidRPr="007B7FDA">
          <w:rPr>
            <w:b/>
            <w:bCs/>
          </w:rPr>
          <w:t xml:space="preserve"> </w:t>
        </w:r>
        <w:r w:rsidRPr="007B7FDA">
          <w:rPr>
            <w:b/>
            <w:bCs/>
            <w:rtl/>
          </w:rPr>
          <w:t>כן</w:t>
        </w:r>
        <w:r w:rsidRPr="007B7FDA">
          <w:rPr>
            <w:b/>
            <w:bCs/>
          </w:rPr>
          <w:t xml:space="preserve"> </w:t>
        </w:r>
        <w:r w:rsidRPr="007B7FDA">
          <w:rPr>
            <w:b/>
            <w:bCs/>
            <w:rtl/>
          </w:rPr>
          <w:t>ועל</w:t>
        </w:r>
        <w:r w:rsidRPr="007B7FDA">
          <w:rPr>
            <w:b/>
            <w:bCs/>
          </w:rPr>
          <w:t xml:space="preserve"> </w:t>
        </w:r>
        <w:r w:rsidRPr="007B7FDA">
          <w:rPr>
            <w:b/>
            <w:bCs/>
            <w:rtl/>
          </w:rPr>
          <w:t>מנת</w:t>
        </w:r>
        <w:r w:rsidRPr="007B7FDA">
          <w:rPr>
            <w:b/>
            <w:bCs/>
          </w:rPr>
          <w:t xml:space="preserve"> </w:t>
        </w:r>
        <w:r w:rsidRPr="007B7FDA">
          <w:rPr>
            <w:b/>
            <w:bCs/>
            <w:rtl/>
          </w:rPr>
          <w:t>להימנע</w:t>
        </w:r>
        <w:r w:rsidRPr="007B7FDA">
          <w:rPr>
            <w:b/>
            <w:bCs/>
          </w:rPr>
          <w:t xml:space="preserve"> </w:t>
        </w:r>
        <w:r w:rsidRPr="007B7FDA">
          <w:rPr>
            <w:b/>
            <w:bCs/>
            <w:rtl/>
          </w:rPr>
          <w:t>מפסילת</w:t>
        </w:r>
        <w:r w:rsidRPr="007B7FDA">
          <w:rPr>
            <w:b/>
            <w:bCs/>
          </w:rPr>
          <w:t xml:space="preserve"> </w:t>
        </w:r>
        <w:r w:rsidRPr="007B7FDA">
          <w:rPr>
            <w:b/>
            <w:bCs/>
            <w:rtl/>
          </w:rPr>
          <w:t>הצעותבגין</w:t>
        </w:r>
        <w:r w:rsidRPr="007B7FDA">
          <w:rPr>
            <w:b/>
            <w:bCs/>
          </w:rPr>
          <w:t xml:space="preserve"> </w:t>
        </w:r>
        <w:r w:rsidRPr="007B7FDA">
          <w:rPr>
            <w:b/>
            <w:bCs/>
            <w:rtl/>
          </w:rPr>
          <w:t>פגמים</w:t>
        </w:r>
        <w:r w:rsidRPr="007B7FDA">
          <w:rPr>
            <w:b/>
            <w:bCs/>
          </w:rPr>
          <w:t xml:space="preserve"> </w:t>
        </w:r>
        <w:r w:rsidRPr="007B7FDA">
          <w:rPr>
            <w:b/>
            <w:bCs/>
            <w:rtl/>
          </w:rPr>
          <w:t>בערבות</w:t>
        </w:r>
        <w:r w:rsidR="00E1642E">
          <w:rPr>
            <w:b/>
            <w:bCs/>
          </w:rPr>
          <w:t xml:space="preserve"> </w:t>
        </w:r>
        <w:r w:rsidRPr="007B7FDA">
          <w:rPr>
            <w:b/>
            <w:bCs/>
          </w:rPr>
          <w:t xml:space="preserve">, </w:t>
        </w:r>
        <w:r w:rsidRPr="007B7FDA">
          <w:rPr>
            <w:b/>
            <w:bCs/>
            <w:rtl/>
          </w:rPr>
          <w:t>המציעים</w:t>
        </w:r>
        <w:r w:rsidRPr="007B7FDA">
          <w:rPr>
            <w:b/>
            <w:bCs/>
          </w:rPr>
          <w:t xml:space="preserve"> </w:t>
        </w:r>
        <w:r w:rsidRPr="007B7FDA">
          <w:rPr>
            <w:b/>
            <w:bCs/>
            <w:rtl/>
          </w:rPr>
          <w:t>מתבקשים</w:t>
        </w:r>
        <w:r w:rsidRPr="007B7FDA">
          <w:rPr>
            <w:b/>
            <w:bCs/>
          </w:rPr>
          <w:t xml:space="preserve"> </w:t>
        </w:r>
        <w:r w:rsidRPr="007B7FDA">
          <w:rPr>
            <w:b/>
            <w:bCs/>
            <w:rtl/>
          </w:rPr>
          <w:t>לבחון</w:t>
        </w:r>
        <w:r w:rsidRPr="007B7FDA">
          <w:rPr>
            <w:b/>
            <w:bCs/>
          </w:rPr>
          <w:t xml:space="preserve"> </w:t>
        </w:r>
        <w:r w:rsidRPr="007B7FDA">
          <w:rPr>
            <w:b/>
            <w:bCs/>
            <w:rtl/>
          </w:rPr>
          <w:t>היטב</w:t>
        </w:r>
        <w:r w:rsidRPr="007B7FDA">
          <w:rPr>
            <w:b/>
            <w:bCs/>
          </w:rPr>
          <w:t xml:space="preserve"> </w:t>
        </w:r>
        <w:r w:rsidRPr="007B7FDA">
          <w:rPr>
            <w:b/>
            <w:bCs/>
            <w:rtl/>
          </w:rPr>
          <w:t>בטרם</w:t>
        </w:r>
        <w:r w:rsidRPr="007B7FDA">
          <w:rPr>
            <w:b/>
            <w:bCs/>
          </w:rPr>
          <w:t xml:space="preserve"> </w:t>
        </w:r>
        <w:r w:rsidRPr="007B7FDA">
          <w:rPr>
            <w:b/>
            <w:bCs/>
            <w:rtl/>
          </w:rPr>
          <w:t>הגשת</w:t>
        </w:r>
        <w:r w:rsidRPr="007B7FDA">
          <w:rPr>
            <w:b/>
            <w:bCs/>
          </w:rPr>
          <w:t xml:space="preserve"> </w:t>
        </w:r>
        <w:r w:rsidRPr="007B7FDA">
          <w:rPr>
            <w:b/>
            <w:bCs/>
            <w:rtl/>
          </w:rPr>
          <w:t>ההצעה</w:t>
        </w:r>
        <w:r w:rsidRPr="007B7FDA">
          <w:rPr>
            <w:b/>
            <w:bCs/>
          </w:rPr>
          <w:t xml:space="preserve"> </w:t>
        </w:r>
        <w:r w:rsidRPr="007B7FDA">
          <w:rPr>
            <w:b/>
            <w:bCs/>
            <w:rtl/>
          </w:rPr>
          <w:t>כי</w:t>
        </w:r>
        <w:r>
          <w:rPr>
            <w:rFonts w:hint="cs"/>
            <w:b/>
            <w:bCs/>
            <w:rtl/>
          </w:rPr>
          <w:t xml:space="preserve"> נוסח </w:t>
        </w:r>
        <w:r w:rsidRPr="007B7FDA">
          <w:rPr>
            <w:b/>
            <w:bCs/>
          </w:rPr>
          <w:t xml:space="preserve"> </w:t>
        </w:r>
        <w:r w:rsidRPr="007B7FDA">
          <w:rPr>
            <w:b/>
            <w:bCs/>
            <w:rtl/>
          </w:rPr>
          <w:t>הערבות</w:t>
        </w:r>
        <w:r>
          <w:rPr>
            <w:rFonts w:hint="cs"/>
            <w:b/>
            <w:bCs/>
            <w:rtl/>
          </w:rPr>
          <w:t xml:space="preserve"> </w:t>
        </w:r>
        <w:r w:rsidRPr="007B7FDA">
          <w:rPr>
            <w:b/>
            <w:bCs/>
            <w:rtl/>
          </w:rPr>
          <w:t>תוא</w:t>
        </w:r>
        <w:r>
          <w:rPr>
            <w:rFonts w:hint="cs"/>
            <w:b/>
            <w:bCs/>
            <w:rtl/>
          </w:rPr>
          <w:t xml:space="preserve">ם את </w:t>
        </w:r>
        <w:r w:rsidRPr="007B7FDA">
          <w:rPr>
            <w:b/>
            <w:bCs/>
            <w:rtl/>
          </w:rPr>
          <w:t>לדרישות</w:t>
        </w:r>
        <w:r w:rsidRPr="007B7FDA">
          <w:rPr>
            <w:b/>
            <w:bCs/>
          </w:rPr>
          <w:t xml:space="preserve"> </w:t>
        </w:r>
        <w:r w:rsidRPr="007B7FDA">
          <w:rPr>
            <w:b/>
            <w:bCs/>
            <w:rtl/>
          </w:rPr>
          <w:t>המכרז</w:t>
        </w:r>
        <w:r w:rsidRPr="007B7FDA">
          <w:rPr>
            <w:b/>
            <w:bCs/>
          </w:rPr>
          <w:t xml:space="preserve"> </w:t>
        </w:r>
        <w:r w:rsidRPr="007B7FDA">
          <w:rPr>
            <w:b/>
            <w:bCs/>
            <w:rtl/>
          </w:rPr>
          <w:t>ולנוסח</w:t>
        </w:r>
        <w:r w:rsidRPr="007B7FDA">
          <w:rPr>
            <w:b/>
            <w:bCs/>
          </w:rPr>
          <w:t xml:space="preserve"> </w:t>
        </w:r>
        <w:r>
          <w:rPr>
            <w:rFonts w:hint="cs"/>
            <w:b/>
            <w:bCs/>
            <w:rtl/>
          </w:rPr>
          <w:t>להלן</w:t>
        </w:r>
        <w:r w:rsidRPr="007B7FDA">
          <w:rPr>
            <w:b/>
            <w:bCs/>
          </w:rPr>
          <w:t xml:space="preserve">. </w:t>
        </w:r>
        <w:r w:rsidRPr="007B7FDA">
          <w:rPr>
            <w:b/>
            <w:bCs/>
            <w:rtl/>
          </w:rPr>
          <w:t>מובהר</w:t>
        </w:r>
        <w:r w:rsidRPr="007B7FDA">
          <w:rPr>
            <w:b/>
            <w:bCs/>
          </w:rPr>
          <w:t xml:space="preserve"> </w:t>
        </w:r>
        <w:r w:rsidRPr="007B7FDA">
          <w:rPr>
            <w:b/>
            <w:bCs/>
            <w:rtl/>
          </w:rPr>
          <w:t>כי</w:t>
        </w:r>
        <w:r w:rsidRPr="007B7FDA">
          <w:rPr>
            <w:b/>
            <w:bCs/>
          </w:rPr>
          <w:t xml:space="preserve"> </w:t>
        </w:r>
        <w:r w:rsidRPr="007B7FDA">
          <w:rPr>
            <w:b/>
            <w:bCs/>
            <w:rtl/>
          </w:rPr>
          <w:t>אין</w:t>
        </w:r>
        <w:r w:rsidRPr="007B7FDA">
          <w:rPr>
            <w:b/>
            <w:bCs/>
          </w:rPr>
          <w:t xml:space="preserve"> </w:t>
        </w:r>
        <w:r w:rsidRPr="007B7FDA">
          <w:rPr>
            <w:b/>
            <w:bCs/>
            <w:rtl/>
          </w:rPr>
          <w:t>לערוך</w:t>
        </w:r>
        <w:r w:rsidRPr="007B7FDA">
          <w:rPr>
            <w:b/>
            <w:bCs/>
          </w:rPr>
          <w:t xml:space="preserve"> </w:t>
        </w:r>
        <w:r w:rsidRPr="007B7FDA">
          <w:rPr>
            <w:b/>
            <w:bCs/>
            <w:rtl/>
          </w:rPr>
          <w:t>שינויים</w:t>
        </w:r>
        <w:r w:rsidRPr="007B7FDA">
          <w:rPr>
            <w:b/>
            <w:bCs/>
          </w:rPr>
          <w:t xml:space="preserve"> </w:t>
        </w:r>
        <w:r w:rsidRPr="007B7FDA">
          <w:rPr>
            <w:b/>
            <w:bCs/>
            <w:rtl/>
          </w:rPr>
          <w:t>בנוסח</w:t>
        </w:r>
        <w:r w:rsidRPr="007B7FDA">
          <w:rPr>
            <w:rFonts w:hint="cs"/>
            <w:b/>
            <w:bCs/>
            <w:rtl/>
          </w:rPr>
          <w:t xml:space="preserve"> </w:t>
        </w:r>
        <w:r w:rsidRPr="007B7FDA">
          <w:rPr>
            <w:b/>
            <w:bCs/>
            <w:rtl/>
          </w:rPr>
          <w:t>הערבות</w:t>
        </w:r>
        <w:r w:rsidRPr="007B7FDA">
          <w:rPr>
            <w:b/>
            <w:bCs/>
          </w:rPr>
          <w:t xml:space="preserve"> </w:t>
        </w:r>
        <w:r w:rsidRPr="007B7FDA">
          <w:rPr>
            <w:b/>
            <w:bCs/>
            <w:rtl/>
          </w:rPr>
          <w:t>המצורפת</w:t>
        </w:r>
        <w:r w:rsidRPr="007B7FDA">
          <w:rPr>
            <w:b/>
            <w:bCs/>
          </w:rPr>
          <w:t xml:space="preserve"> </w:t>
        </w:r>
        <w:r w:rsidRPr="007B7FDA">
          <w:rPr>
            <w:b/>
            <w:bCs/>
            <w:rtl/>
          </w:rPr>
          <w:t>למכרז</w:t>
        </w:r>
        <w:r w:rsidRPr="007B7FDA">
          <w:rPr>
            <w:b/>
            <w:bCs/>
          </w:rPr>
          <w:t xml:space="preserve"> </w:t>
        </w:r>
        <w:r w:rsidRPr="007B7FDA">
          <w:rPr>
            <w:b/>
            <w:bCs/>
            <w:rtl/>
          </w:rPr>
          <w:t>זה</w:t>
        </w:r>
        <w:r w:rsidR="00E1642E">
          <w:rPr>
            <w:rFonts w:hint="cs"/>
            <w:b/>
            <w:bCs/>
            <w:rtl/>
          </w:rPr>
          <w:t>. ראו אפשרות לפרה רולינג בסעיף 9.4.2.</w:t>
        </w:r>
      </w:ins>
    </w:p>
    <w:bookmarkEnd w:id="3704"/>
    <w:p w14:paraId="607D4C39" w14:textId="77777777" w:rsidR="007C1E04" w:rsidRPr="00443BF2" w:rsidRDefault="007C1E04" w:rsidP="007C1E04">
      <w:pPr>
        <w:keepLines/>
        <w:bidi/>
        <w:spacing w:before="120"/>
        <w:ind w:left="6"/>
        <w:rPr>
          <w:rFonts w:ascii="Narkisim" w:hAnsi="Narkisim" w:cs="Narkisim"/>
          <w:b/>
          <w:bCs/>
          <w:rtl/>
        </w:rPr>
      </w:pPr>
      <w:r w:rsidRPr="00443BF2">
        <w:rPr>
          <w:rFonts w:ascii="Narkisim" w:hAnsi="Narkisim" w:cs="Narkisim"/>
          <w:b/>
          <w:bCs/>
          <w:rtl/>
        </w:rPr>
        <w:t xml:space="preserve">לכבוד </w:t>
      </w:r>
      <w:r w:rsidRPr="00443BF2">
        <w:rPr>
          <w:rFonts w:ascii="Narkisim" w:hAnsi="Narkisim" w:cs="Narkisim"/>
          <w:b/>
          <w:bCs/>
          <w:rtl/>
        </w:rPr>
        <w:br/>
        <w:t>ממשלת ישראל</w:t>
      </w:r>
    </w:p>
    <w:p w14:paraId="41E213BA" w14:textId="77777777" w:rsidR="007C1E04" w:rsidRPr="00443BF2" w:rsidRDefault="007C1E04" w:rsidP="007C1E04">
      <w:pPr>
        <w:keepLines/>
        <w:bidi/>
        <w:spacing w:before="120"/>
        <w:ind w:left="6"/>
        <w:rPr>
          <w:rFonts w:ascii="Narkisim" w:hAnsi="Narkisim" w:cs="Narkisim"/>
          <w:b/>
          <w:bCs/>
          <w:rtl/>
        </w:rPr>
      </w:pPr>
      <w:r w:rsidRPr="00443BF2">
        <w:rPr>
          <w:rFonts w:ascii="Narkisim" w:hAnsi="Narkisim" w:cs="Narkisim"/>
          <w:b/>
          <w:bCs/>
          <w:rtl/>
        </w:rPr>
        <w:t>באמצעות משרד האוצר, מינהל הרכש הממשלתי</w:t>
      </w:r>
    </w:p>
    <w:p w14:paraId="191BAB6D" w14:textId="77777777" w:rsidR="007C1E04" w:rsidRPr="00443BF2" w:rsidRDefault="007C1E04" w:rsidP="007C1E04">
      <w:pPr>
        <w:keepLines/>
        <w:bidi/>
        <w:spacing w:before="120"/>
        <w:ind w:left="6"/>
        <w:rPr>
          <w:rFonts w:ascii="Narkisim" w:hAnsi="Narkisim" w:cs="Narkisim"/>
          <w:rtl/>
        </w:rPr>
      </w:pPr>
      <w:r w:rsidRPr="00443BF2">
        <w:rPr>
          <w:rFonts w:ascii="Narkisim" w:hAnsi="Narkisim" w:cs="Narkisim"/>
          <w:rtl/>
        </w:rPr>
        <w:t>הנדון: ערבות מס' _______________</w:t>
      </w:r>
    </w:p>
    <w:p w14:paraId="558C3ACE" w14:textId="77777777" w:rsidR="007C1E04" w:rsidRPr="00443BF2" w:rsidRDefault="007C1E04" w:rsidP="007C1E04">
      <w:pPr>
        <w:bidi/>
        <w:jc w:val="center"/>
        <w:rPr>
          <w:rFonts w:ascii="Narkisim" w:hAnsi="Narkisim" w:cs="Narkisim"/>
          <w:b/>
          <w:bCs/>
          <w:sz w:val="32"/>
          <w:szCs w:val="32"/>
          <w:rtl/>
          <w:lang w:eastAsia="he-IL"/>
        </w:rPr>
      </w:pPr>
    </w:p>
    <w:p w14:paraId="7FB8D23D" w14:textId="77777777" w:rsidR="007C1E04" w:rsidRPr="00443BF2" w:rsidRDefault="007C1E04" w:rsidP="007C1E04">
      <w:pPr>
        <w:bidi/>
        <w:jc w:val="center"/>
        <w:rPr>
          <w:rFonts w:ascii="Narkisim" w:hAnsi="Narkisim" w:cs="Narkisim"/>
          <w:b/>
          <w:bCs/>
          <w:sz w:val="32"/>
          <w:szCs w:val="32"/>
          <w:rtl/>
          <w:lang w:eastAsia="he-IL"/>
        </w:rPr>
      </w:pPr>
      <w:r w:rsidRPr="00443BF2">
        <w:rPr>
          <w:rFonts w:ascii="Narkisim" w:hAnsi="Narkisim" w:cs="Narkisim"/>
          <w:b/>
          <w:bCs/>
          <w:sz w:val="32"/>
          <w:szCs w:val="32"/>
          <w:rtl/>
          <w:lang w:eastAsia="he-IL"/>
        </w:rPr>
        <w:t>כתב ערבות</w:t>
      </w:r>
    </w:p>
    <w:p w14:paraId="70667374" w14:textId="77777777" w:rsidR="008A3E60" w:rsidRPr="00443BF2" w:rsidRDefault="008A3E60" w:rsidP="008A3E60">
      <w:pPr>
        <w:bidi/>
        <w:jc w:val="center"/>
        <w:rPr>
          <w:rFonts w:ascii="Narkisim" w:hAnsi="Narkisim" w:cs="Narkisim"/>
          <w:b/>
          <w:bCs/>
          <w:sz w:val="32"/>
          <w:szCs w:val="32"/>
          <w:lang w:eastAsia="he-IL"/>
        </w:rPr>
      </w:pPr>
    </w:p>
    <w:p w14:paraId="25682EBD" w14:textId="77777777" w:rsidR="007C1E04" w:rsidRPr="00443BF2" w:rsidRDefault="007C1E04" w:rsidP="00D5535A">
      <w:pPr>
        <w:bidi/>
        <w:spacing w:line="360" w:lineRule="auto"/>
        <w:jc w:val="both"/>
        <w:rPr>
          <w:rFonts w:ascii="Narkisim" w:hAnsi="Narkisim" w:cs="Narkisim"/>
          <w:i/>
          <w:iCs/>
          <w:sz w:val="20"/>
          <w:szCs w:val="20"/>
          <w:rtl/>
          <w:cs/>
        </w:rPr>
      </w:pPr>
      <w:r w:rsidRPr="00443BF2">
        <w:rPr>
          <w:rFonts w:ascii="Narkisim" w:hAnsi="Narkisim" w:cs="Narkisim"/>
          <w:rtl/>
          <w:lang w:eastAsia="he-IL"/>
        </w:rPr>
        <w:t xml:space="preserve">אנו ערבים בזה כלפיכם לסילוק כל סכום עד לסך </w:t>
      </w:r>
      <w:r w:rsidRPr="00443BF2">
        <w:rPr>
          <w:rFonts w:ascii="Narkisim" w:hAnsi="Narkisim" w:cs="Narkisim"/>
          <w:u w:val="single"/>
          <w:rtl/>
          <w:lang w:eastAsia="he-IL"/>
        </w:rPr>
        <w:tab/>
      </w:r>
      <w:r w:rsidRPr="00443BF2">
        <w:rPr>
          <w:rFonts w:ascii="Narkisim" w:hAnsi="Narkisim" w:cs="Narkisim"/>
          <w:u w:val="single"/>
          <w:rtl/>
          <w:lang w:eastAsia="he-IL"/>
        </w:rPr>
        <w:tab/>
      </w:r>
      <w:r w:rsidRPr="00443BF2">
        <w:rPr>
          <w:rFonts w:ascii="Narkisim" w:hAnsi="Narkisim" w:cs="Narkisim"/>
          <w:rtl/>
          <w:lang w:eastAsia="he-IL"/>
        </w:rPr>
        <w:t xml:space="preserve">₪ (במילים: </w:t>
      </w:r>
      <w:r w:rsidRPr="00443BF2">
        <w:rPr>
          <w:rFonts w:ascii="Narkisim" w:hAnsi="Narkisim" w:cs="Narkisim"/>
          <w:u w:val="single"/>
          <w:rtl/>
          <w:lang w:eastAsia="he-IL"/>
        </w:rPr>
        <w:tab/>
      </w:r>
      <w:r w:rsidRPr="00443BF2">
        <w:rPr>
          <w:rFonts w:ascii="Narkisim" w:hAnsi="Narkisim" w:cs="Narkisim"/>
          <w:u w:val="single"/>
          <w:rtl/>
          <w:lang w:eastAsia="he-IL"/>
        </w:rPr>
        <w:tab/>
      </w:r>
      <w:r w:rsidRPr="00443BF2">
        <w:rPr>
          <w:rFonts w:ascii="Narkisim" w:hAnsi="Narkisim" w:cs="Narkisim"/>
          <w:rtl/>
          <w:lang w:eastAsia="he-IL"/>
        </w:rPr>
        <w:t xml:space="preserve"> שקלים חדשים) אשר תדרשו מאת:  _______________ (להלן "החייב") בקשר עם </w:t>
      </w:r>
      <w:r w:rsidRPr="00443BF2">
        <w:rPr>
          <w:rFonts w:ascii="Narkisim" w:hAnsi="Narkisim" w:cs="Narkisim"/>
          <w:b/>
          <w:bCs/>
          <w:rtl/>
        </w:rPr>
        <w:t xml:space="preserve">מכרז מסגרת פומבי מרכזי מס. </w:t>
      </w:r>
      <w:r w:rsidR="00A25861" w:rsidRPr="00443BF2">
        <w:rPr>
          <w:rFonts w:ascii="Narkisim" w:hAnsi="Narkisim" w:cs="Narkisim"/>
          <w:b/>
          <w:bCs/>
          <w:rtl/>
        </w:rPr>
        <w:t>03-2016 -</w:t>
      </w:r>
      <w:r w:rsidR="001C7A0C" w:rsidRPr="00443BF2">
        <w:rPr>
          <w:rFonts w:ascii="Narkisim" w:hAnsi="Narkisim" w:cs="Narkisim"/>
          <w:b/>
          <w:bCs/>
          <w:rtl/>
        </w:rPr>
        <w:t xml:space="preserve"> </w:t>
      </w:r>
      <w:r w:rsidRPr="00443BF2">
        <w:rPr>
          <w:rFonts w:ascii="Narkisim" w:eastAsia="David" w:hAnsi="Narkisim" w:cs="Narkisim" w:hint="eastAsia"/>
          <w:b/>
          <w:bCs/>
          <w:color w:val="000000"/>
          <w:rtl/>
        </w:rPr>
        <w:t>לאספקת</w:t>
      </w:r>
      <w:r w:rsidRPr="00443BF2">
        <w:rPr>
          <w:rFonts w:ascii="Narkisim" w:eastAsia="David" w:hAnsi="Narkisim" w:cs="Narkisim"/>
          <w:b/>
          <w:bCs/>
          <w:color w:val="000000"/>
          <w:rtl/>
        </w:rPr>
        <w:t xml:space="preserve"> דלקים </w:t>
      </w:r>
      <w:r w:rsidR="00D5535A" w:rsidRPr="00443BF2">
        <w:rPr>
          <w:rFonts w:ascii="Narkisim" w:eastAsia="David" w:hAnsi="Narkisim" w:cs="Narkisim" w:hint="eastAsia"/>
          <w:b/>
          <w:bCs/>
          <w:color w:val="000000"/>
          <w:rtl/>
        </w:rPr>
        <w:t>תחזוקת</w:t>
      </w:r>
      <w:r w:rsidR="00D5535A" w:rsidRPr="00443BF2">
        <w:rPr>
          <w:rFonts w:ascii="Narkisim" w:eastAsia="David" w:hAnsi="Narkisim" w:cs="Narkisim"/>
          <w:b/>
          <w:bCs/>
          <w:color w:val="000000"/>
          <w:rtl/>
        </w:rPr>
        <w:t xml:space="preserve"> תחנות ושטיפת רכבים </w:t>
      </w:r>
      <w:r w:rsidRPr="00443BF2">
        <w:rPr>
          <w:rFonts w:ascii="Narkisim" w:eastAsia="David" w:hAnsi="Narkisim" w:cs="Narkisim" w:hint="eastAsia"/>
          <w:b/>
          <w:bCs/>
          <w:color w:val="000000"/>
          <w:rtl/>
        </w:rPr>
        <w:t>עבור</w:t>
      </w:r>
      <w:r w:rsidRPr="00443BF2">
        <w:rPr>
          <w:rFonts w:ascii="Narkisim" w:eastAsia="David" w:hAnsi="Narkisim" w:cs="Narkisim"/>
          <w:b/>
          <w:bCs/>
          <w:color w:val="000000"/>
          <w:rtl/>
        </w:rPr>
        <w:t xml:space="preserve"> </w:t>
      </w:r>
      <w:r w:rsidRPr="00443BF2">
        <w:rPr>
          <w:rFonts w:ascii="Narkisim" w:eastAsia="David" w:hAnsi="Narkisim" w:cs="Narkisim" w:hint="eastAsia"/>
          <w:b/>
          <w:bCs/>
          <w:color w:val="000000"/>
          <w:rtl/>
        </w:rPr>
        <w:t>משרדי</w:t>
      </w:r>
      <w:r w:rsidRPr="00443BF2">
        <w:rPr>
          <w:rFonts w:ascii="Narkisim" w:eastAsia="David" w:hAnsi="Narkisim" w:cs="Narkisim"/>
          <w:b/>
          <w:bCs/>
          <w:color w:val="000000"/>
          <w:rtl/>
        </w:rPr>
        <w:t xml:space="preserve"> </w:t>
      </w:r>
      <w:r w:rsidRPr="00443BF2">
        <w:rPr>
          <w:rFonts w:ascii="Narkisim" w:eastAsia="David" w:hAnsi="Narkisim" w:cs="Narkisim" w:hint="eastAsia"/>
          <w:b/>
          <w:bCs/>
          <w:color w:val="000000"/>
          <w:rtl/>
        </w:rPr>
        <w:t>הממשלה</w:t>
      </w:r>
      <w:r w:rsidRPr="00443BF2">
        <w:rPr>
          <w:rFonts w:ascii="Narkisim" w:eastAsia="David" w:hAnsi="Narkisim" w:cs="Narkisim"/>
          <w:b/>
          <w:bCs/>
          <w:color w:val="000000"/>
          <w:rtl/>
        </w:rPr>
        <w:t xml:space="preserve"> </w:t>
      </w:r>
      <w:r w:rsidRPr="00443BF2">
        <w:rPr>
          <w:rFonts w:ascii="Narkisim" w:eastAsia="David" w:hAnsi="Narkisim" w:cs="Narkisim" w:hint="eastAsia"/>
          <w:b/>
          <w:bCs/>
          <w:color w:val="000000"/>
          <w:rtl/>
        </w:rPr>
        <w:t>וגופים</w:t>
      </w:r>
      <w:r w:rsidRPr="00443BF2">
        <w:rPr>
          <w:rFonts w:ascii="Narkisim" w:eastAsia="David" w:hAnsi="Narkisim" w:cs="Narkisim"/>
          <w:b/>
          <w:bCs/>
          <w:color w:val="000000"/>
          <w:rtl/>
        </w:rPr>
        <w:t xml:space="preserve"> </w:t>
      </w:r>
      <w:r w:rsidRPr="00443BF2">
        <w:rPr>
          <w:rFonts w:ascii="Narkisim" w:eastAsia="David" w:hAnsi="Narkisim" w:cs="Narkisim" w:hint="eastAsia"/>
          <w:b/>
          <w:bCs/>
          <w:color w:val="000000"/>
          <w:rtl/>
        </w:rPr>
        <w:t>נלווים</w:t>
      </w:r>
      <w:r w:rsidRPr="00443BF2">
        <w:rPr>
          <w:rFonts w:ascii="Narkisim" w:eastAsia="David" w:hAnsi="Narkisim" w:cs="Narkisim"/>
          <w:b/>
          <w:bCs/>
          <w:color w:val="000000"/>
          <w:rtl/>
        </w:rPr>
        <w:t>.</w:t>
      </w:r>
    </w:p>
    <w:p w14:paraId="28D5DD68" w14:textId="77777777" w:rsidR="007C1E04" w:rsidRPr="00443BF2" w:rsidRDefault="007C1E04" w:rsidP="007E2C22">
      <w:pPr>
        <w:bidi/>
        <w:spacing w:line="360" w:lineRule="auto"/>
        <w:jc w:val="both"/>
        <w:rPr>
          <w:rFonts w:ascii="Narkisim" w:hAnsi="Narkisim" w:cs="Narkisim"/>
          <w:lang w:eastAsia="he-IL"/>
        </w:rPr>
      </w:pPr>
      <w:r w:rsidRPr="00443BF2">
        <w:rPr>
          <w:rFonts w:ascii="Narkisim" w:hAnsi="Narkisim" w:cs="Narkisim"/>
          <w:rtl/>
          <w:lang w:eastAsia="he-IL"/>
        </w:rPr>
        <w:t xml:space="preserve">אנו נשלם לכם את הסכום הנ"ל תוך 15 יום מתאריך </w:t>
      </w:r>
      <w:r w:rsidR="006605D1">
        <w:rPr>
          <w:rFonts w:ascii="Narkisim" w:hAnsi="Narkisim" w:cs="Narkisim" w:hint="cs"/>
          <w:rtl/>
          <w:lang w:eastAsia="he-IL"/>
        </w:rPr>
        <w:t xml:space="preserve">קבלת </w:t>
      </w:r>
      <w:r w:rsidRPr="00443BF2">
        <w:rPr>
          <w:rFonts w:ascii="Narkisim" w:hAnsi="Narkisim" w:cs="Narkisim"/>
          <w:rtl/>
          <w:lang w:eastAsia="he-IL"/>
        </w:rPr>
        <w:t>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F9BA2F8" w14:textId="77777777" w:rsidR="007C1E04" w:rsidRPr="00443BF2" w:rsidRDefault="007C1E04" w:rsidP="008F252B">
      <w:pPr>
        <w:bidi/>
        <w:spacing w:line="360" w:lineRule="auto"/>
        <w:rPr>
          <w:rFonts w:ascii="Narkisim" w:hAnsi="Narkisim" w:cs="Narkisim"/>
          <w:rtl/>
          <w:lang w:eastAsia="he-IL"/>
        </w:rPr>
      </w:pPr>
      <w:r w:rsidRPr="00443BF2">
        <w:rPr>
          <w:rFonts w:ascii="Narkisim" w:hAnsi="Narkisim" w:cs="Narkisim"/>
          <w:rtl/>
          <w:lang w:eastAsia="he-IL"/>
        </w:rPr>
        <w:t xml:space="preserve">ערבות זו תהיה בתוקף עד לתאריך </w:t>
      </w:r>
      <w:r w:rsidR="008F252B">
        <w:rPr>
          <w:rFonts w:ascii="Narkisim" w:hAnsi="Narkisim" w:cs="Narkisim" w:hint="cs"/>
          <w:rtl/>
          <w:lang w:eastAsia="he-IL"/>
        </w:rPr>
        <w:t>30/12/2016</w:t>
      </w:r>
    </w:p>
    <w:p w14:paraId="00C7C2D0" w14:textId="77777777" w:rsidR="001C7A0C" w:rsidRPr="00443BF2" w:rsidRDefault="001C7A0C" w:rsidP="001C7A0C">
      <w:pPr>
        <w:bidi/>
        <w:spacing w:line="360" w:lineRule="auto"/>
        <w:rPr>
          <w:rFonts w:ascii="Narkisim" w:hAnsi="Narkisim" w:cs="Narkisim"/>
          <w:lang w:eastAsia="he-IL"/>
        </w:rPr>
      </w:pPr>
    </w:p>
    <w:p w14:paraId="0A895A51" w14:textId="77777777" w:rsidR="007C1E04" w:rsidRPr="00443BF2" w:rsidRDefault="007C1E04" w:rsidP="001C7A0C">
      <w:pPr>
        <w:bidi/>
        <w:spacing w:line="360" w:lineRule="auto"/>
        <w:rPr>
          <w:rFonts w:ascii="Narkisim" w:hAnsi="Narkisim" w:cs="Narkisim"/>
          <w:rtl/>
          <w:lang w:eastAsia="he-IL"/>
        </w:rPr>
      </w:pPr>
      <w:r w:rsidRPr="00443BF2">
        <w:rPr>
          <w:rFonts w:ascii="Narkisim" w:hAnsi="Narkisim" w:cs="Narkisim"/>
          <w:rtl/>
          <w:lang w:eastAsia="he-IL"/>
        </w:rPr>
        <w:t xml:space="preserve">דרישה על פי ערבות זו יש להפנות לסניף הבנק/חב' הביטוח שכתובתו_____________________________________   </w:t>
      </w:r>
    </w:p>
    <w:p w14:paraId="525A841B" w14:textId="77777777" w:rsidR="007C1E04" w:rsidRPr="00443BF2" w:rsidRDefault="007C1E04" w:rsidP="007E2C22">
      <w:pPr>
        <w:bidi/>
        <w:spacing w:line="360" w:lineRule="auto"/>
        <w:rPr>
          <w:rFonts w:ascii="Narkisim" w:hAnsi="Narkisim" w:cs="Narkisim"/>
          <w:rtl/>
          <w:lang w:eastAsia="he-IL"/>
        </w:rPr>
      </w:pPr>
    </w:p>
    <w:p w14:paraId="758AEB5D" w14:textId="77777777" w:rsidR="007C1E04" w:rsidRPr="00443BF2" w:rsidRDefault="007C1E04" w:rsidP="007E2C22">
      <w:pPr>
        <w:bidi/>
        <w:spacing w:line="360" w:lineRule="auto"/>
        <w:rPr>
          <w:rFonts w:ascii="Narkisim" w:hAnsi="Narkisim" w:cs="Narkisim"/>
          <w:lang w:eastAsia="he-IL"/>
        </w:rPr>
      </w:pPr>
      <w:r w:rsidRPr="00443BF2">
        <w:rPr>
          <w:rFonts w:ascii="Narkisim" w:hAnsi="Narkisim" w:cs="Narkisim"/>
          <w:rtl/>
          <w:lang w:eastAsia="he-IL"/>
        </w:rPr>
        <w:t>שם הבנק/חב' הביטוח:____________________________________________________</w:t>
      </w:r>
    </w:p>
    <w:p w14:paraId="6D74585A" w14:textId="77777777" w:rsidR="007C1E04" w:rsidRPr="00443BF2" w:rsidRDefault="007C1E04" w:rsidP="007E2C22">
      <w:pPr>
        <w:bidi/>
        <w:spacing w:line="360" w:lineRule="auto"/>
        <w:rPr>
          <w:rFonts w:ascii="Narkisim" w:hAnsi="Narkisim" w:cs="Narkisim"/>
          <w:rtl/>
          <w:lang w:eastAsia="he-IL"/>
        </w:rPr>
      </w:pPr>
    </w:p>
    <w:p w14:paraId="236E616B" w14:textId="77777777" w:rsidR="007C1E04" w:rsidRPr="00443BF2" w:rsidRDefault="007C1E04" w:rsidP="001C7A0C">
      <w:pPr>
        <w:bidi/>
        <w:spacing w:line="360" w:lineRule="auto"/>
        <w:rPr>
          <w:rFonts w:ascii="Narkisim" w:hAnsi="Narkisim" w:cs="Narkisim"/>
          <w:lang w:eastAsia="he-IL"/>
        </w:rPr>
      </w:pPr>
      <w:r w:rsidRPr="00443BF2">
        <w:rPr>
          <w:rFonts w:ascii="Narkisim" w:hAnsi="Narkisim" w:cs="Narkisim"/>
          <w:b/>
          <w:bCs/>
          <w:rtl/>
          <w:lang w:eastAsia="he-IL"/>
        </w:rPr>
        <w:t xml:space="preserve">_____________________       </w:t>
      </w:r>
      <w:r w:rsidRPr="00443BF2">
        <w:rPr>
          <w:rFonts w:ascii="Narkisim" w:hAnsi="Narkisim" w:cs="Narkisim"/>
          <w:b/>
          <w:bCs/>
          <w:rtl/>
          <w:lang w:eastAsia="he-IL"/>
        </w:rPr>
        <w:tab/>
      </w:r>
      <w:r w:rsidRPr="00443BF2">
        <w:rPr>
          <w:rFonts w:ascii="Narkisim" w:hAnsi="Narkisim" w:cs="Narkisim"/>
          <w:b/>
          <w:bCs/>
          <w:rtl/>
          <w:lang w:eastAsia="he-IL"/>
        </w:rPr>
        <w:tab/>
      </w:r>
      <w:r w:rsidRPr="00443BF2">
        <w:rPr>
          <w:rFonts w:ascii="Narkisim" w:hAnsi="Narkisim" w:cs="Narkisim"/>
          <w:b/>
          <w:bCs/>
          <w:rtl/>
          <w:lang w:eastAsia="he-IL"/>
        </w:rPr>
        <w:tab/>
        <w:t xml:space="preserve">         ____________________</w:t>
      </w:r>
      <w:r w:rsidRPr="00443BF2">
        <w:rPr>
          <w:rFonts w:ascii="Narkisim" w:hAnsi="Narkisim" w:cs="Narkisim"/>
          <w:rtl/>
          <w:lang w:eastAsia="he-IL"/>
        </w:rPr>
        <w:t xml:space="preserve">     מס' הבנק ומס' הסניף                              </w:t>
      </w:r>
      <w:r w:rsidRPr="00443BF2">
        <w:rPr>
          <w:rFonts w:ascii="Narkisim" w:hAnsi="Narkisim" w:cs="Narkisim"/>
          <w:rtl/>
          <w:lang w:eastAsia="he-IL"/>
        </w:rPr>
        <w:tab/>
      </w:r>
      <w:r w:rsidRPr="00443BF2">
        <w:rPr>
          <w:rFonts w:ascii="Narkisim" w:hAnsi="Narkisim" w:cs="Narkisim"/>
          <w:rtl/>
          <w:lang w:eastAsia="he-IL"/>
        </w:rPr>
        <w:tab/>
        <w:t xml:space="preserve">    כתובת סניף הבנק/חברת הביטוח </w:t>
      </w:r>
    </w:p>
    <w:p w14:paraId="5C9C0EED" w14:textId="77777777" w:rsidR="007C1E04" w:rsidRPr="00443BF2" w:rsidRDefault="007C1E04" w:rsidP="007E2C22">
      <w:pPr>
        <w:bidi/>
        <w:spacing w:line="360" w:lineRule="auto"/>
        <w:rPr>
          <w:rFonts w:ascii="Narkisim" w:hAnsi="Narkisim" w:cs="Narkisim"/>
          <w:rtl/>
          <w:lang w:eastAsia="he-IL"/>
        </w:rPr>
      </w:pPr>
    </w:p>
    <w:p w14:paraId="69F577C1" w14:textId="77777777" w:rsidR="007C1E04" w:rsidRDefault="007C1E04" w:rsidP="007E2C22">
      <w:pPr>
        <w:bidi/>
        <w:spacing w:line="360" w:lineRule="auto"/>
        <w:rPr>
          <w:rFonts w:ascii="Narkisim" w:hAnsi="Narkisim" w:cs="Narkisim"/>
          <w:rtl/>
          <w:lang w:eastAsia="he-IL"/>
        </w:rPr>
      </w:pPr>
      <w:r w:rsidRPr="00443BF2">
        <w:rPr>
          <w:rFonts w:ascii="Narkisim" w:hAnsi="Narkisim" w:cs="Narkisim"/>
          <w:rtl/>
          <w:lang w:eastAsia="he-IL"/>
        </w:rPr>
        <w:t>*ערבות זו אינה ניתנת להעברה</w:t>
      </w:r>
      <w:r w:rsidR="006605D1">
        <w:rPr>
          <w:rFonts w:ascii="Narkisim" w:hAnsi="Narkisim" w:cs="Narkisim" w:hint="cs"/>
          <w:rtl/>
          <w:lang w:eastAsia="he-IL"/>
        </w:rPr>
        <w:t xml:space="preserve"> ו/או הסבה</w:t>
      </w:r>
    </w:p>
    <w:p w14:paraId="09002944" w14:textId="77777777" w:rsidR="007B7FDA" w:rsidRPr="00443BF2" w:rsidRDefault="007B7FDA" w:rsidP="007B7FDA">
      <w:pPr>
        <w:bidi/>
        <w:spacing w:line="360" w:lineRule="auto"/>
        <w:rPr>
          <w:rFonts w:ascii="Narkisim" w:hAnsi="Narkisim" w:cs="Narkisim"/>
          <w:rtl/>
          <w:lang w:eastAsia="he-IL"/>
        </w:rPr>
      </w:pPr>
    </w:p>
    <w:p w14:paraId="663BDCBC" w14:textId="77777777" w:rsidR="007C1E04" w:rsidRPr="00443BF2" w:rsidRDefault="007C1E04" w:rsidP="007E2C22">
      <w:pPr>
        <w:widowControl w:val="0"/>
        <w:bidi/>
        <w:adjustRightInd w:val="0"/>
        <w:spacing w:line="360" w:lineRule="auto"/>
        <w:textAlignment w:val="baseline"/>
        <w:rPr>
          <w:rFonts w:ascii="Narkisim" w:eastAsia="MS Mincho" w:hAnsi="Narkisim" w:cs="Narkisim"/>
          <w:rtl/>
          <w:lang w:eastAsia="he-IL"/>
        </w:rPr>
      </w:pPr>
      <w:r w:rsidRPr="00443BF2">
        <w:rPr>
          <w:rFonts w:ascii="Narkisim" w:eastAsia="MS Mincho" w:hAnsi="Narkisim" w:cs="Narkisim"/>
          <w:rtl/>
          <w:lang w:eastAsia="he-IL"/>
        </w:rPr>
        <w:t>תאריך:__________________</w:t>
      </w:r>
    </w:p>
    <w:p w14:paraId="218FF9A2" w14:textId="77777777" w:rsidR="007C1E04" w:rsidRPr="00443BF2" w:rsidRDefault="007C1E04" w:rsidP="007E2C22">
      <w:pPr>
        <w:widowControl w:val="0"/>
        <w:bidi/>
        <w:adjustRightInd w:val="0"/>
        <w:spacing w:line="360" w:lineRule="auto"/>
        <w:textAlignment w:val="baseline"/>
        <w:rPr>
          <w:rFonts w:ascii="Narkisim" w:eastAsia="MS Mincho" w:hAnsi="Narkisim" w:cs="Narkisim"/>
          <w:rtl/>
          <w:lang w:eastAsia="he-IL"/>
        </w:rPr>
      </w:pPr>
      <w:r w:rsidRPr="00443BF2">
        <w:rPr>
          <w:rFonts w:ascii="Narkisim" w:eastAsia="MS Mincho" w:hAnsi="Narkisim" w:cs="Narkisim"/>
          <w:rtl/>
          <w:lang w:eastAsia="he-IL"/>
        </w:rPr>
        <w:lastRenderedPageBreak/>
        <w:t>שם מלא:________________</w:t>
      </w:r>
    </w:p>
    <w:p w14:paraId="2B686D75" w14:textId="77777777" w:rsidR="007C1E04" w:rsidRPr="00443BF2" w:rsidRDefault="007C1E04" w:rsidP="001C7A0C">
      <w:pPr>
        <w:widowControl w:val="0"/>
        <w:bidi/>
        <w:adjustRightInd w:val="0"/>
        <w:spacing w:line="360" w:lineRule="auto"/>
        <w:textAlignment w:val="baseline"/>
        <w:rPr>
          <w:rFonts w:ascii="Narkisim" w:hAnsi="Narkisim" w:cs="Narkisim"/>
          <w:b/>
          <w:bCs/>
          <w:sz w:val="28"/>
          <w:szCs w:val="28"/>
          <w:rtl/>
        </w:rPr>
      </w:pPr>
      <w:r w:rsidRPr="00443BF2">
        <w:rPr>
          <w:rFonts w:ascii="Narkisim" w:eastAsia="MS Mincho" w:hAnsi="Narkisim" w:cs="Narkisim"/>
          <w:rtl/>
          <w:lang w:eastAsia="he-IL"/>
        </w:rPr>
        <w:t>חתימה וחותמת:__________</w:t>
      </w:r>
      <w:r w:rsidRPr="00443BF2">
        <w:rPr>
          <w:rFonts w:ascii="Narkisim" w:hAnsi="Narkisim" w:cs="Narkisim"/>
          <w:b/>
          <w:bCs/>
          <w:sz w:val="28"/>
          <w:szCs w:val="28"/>
          <w:rtl/>
        </w:rPr>
        <w:br w:type="page"/>
      </w:r>
    </w:p>
    <w:p w14:paraId="603BDE6B" w14:textId="77777777" w:rsidR="001C7A0C" w:rsidRPr="00443BF2" w:rsidRDefault="001C7A0C" w:rsidP="00EC686A">
      <w:pPr>
        <w:pStyle w:val="23"/>
        <w:rPr>
          <w:rtl/>
        </w:rPr>
      </w:pPr>
      <w:bookmarkStart w:id="3707" w:name="_Toc455562200"/>
      <w:bookmarkStart w:id="3708" w:name="_Toc447532656"/>
      <w:bookmarkStart w:id="3709" w:name="_Toc447626115"/>
      <w:r w:rsidRPr="00443BF2">
        <w:rPr>
          <w:rFonts w:hint="eastAsia"/>
          <w:rtl/>
        </w:rPr>
        <w:lastRenderedPageBreak/>
        <w:t>נספח</w:t>
      </w:r>
      <w:r w:rsidRPr="00443BF2">
        <w:rPr>
          <w:rtl/>
        </w:rPr>
        <w:t xml:space="preserve"> 18 - </w:t>
      </w:r>
      <w:r w:rsidRPr="00443BF2">
        <w:rPr>
          <w:rFonts w:hint="eastAsia"/>
          <w:rtl/>
        </w:rPr>
        <w:t>נספח</w:t>
      </w:r>
      <w:r w:rsidRPr="00443BF2">
        <w:rPr>
          <w:rtl/>
        </w:rPr>
        <w:t xml:space="preserve"> </w:t>
      </w:r>
      <w:r w:rsidRPr="00443BF2">
        <w:rPr>
          <w:rFonts w:hint="eastAsia"/>
          <w:rtl/>
        </w:rPr>
        <w:t>ערבות</w:t>
      </w:r>
      <w:r w:rsidRPr="00443BF2">
        <w:rPr>
          <w:rtl/>
        </w:rPr>
        <w:t xml:space="preserve"> </w:t>
      </w:r>
      <w:r w:rsidRPr="00443BF2">
        <w:rPr>
          <w:rFonts w:hint="eastAsia"/>
          <w:rtl/>
        </w:rPr>
        <w:t>ביצוע</w:t>
      </w:r>
      <w:bookmarkEnd w:id="3707"/>
      <w:r w:rsidRPr="00443BF2">
        <w:rPr>
          <w:rtl/>
        </w:rPr>
        <w:t xml:space="preserve">  </w:t>
      </w:r>
    </w:p>
    <w:p w14:paraId="73D0A28F" w14:textId="77777777" w:rsidR="001C7A0C" w:rsidRPr="00100E56" w:rsidRDefault="001C7A0C" w:rsidP="001C7A0C">
      <w:pPr>
        <w:widowControl w:val="0"/>
        <w:bidi/>
        <w:spacing w:line="360" w:lineRule="auto"/>
        <w:ind w:left="426" w:hanging="425"/>
        <w:outlineLvl w:val="0"/>
        <w:rPr>
          <w:rFonts w:ascii="Narkisim" w:hAnsi="Narkisim" w:cs="Narkisim"/>
          <w:b/>
          <w:bCs/>
          <w:u w:val="single"/>
        </w:rPr>
      </w:pPr>
      <w:bookmarkStart w:id="3710" w:name="_Toc448335479"/>
      <w:bookmarkStart w:id="3711" w:name="_Toc448350199"/>
      <w:bookmarkStart w:id="3712" w:name="_Toc449562139"/>
      <w:bookmarkStart w:id="3713" w:name="_Toc455562201"/>
      <w:r w:rsidRPr="00100E56">
        <w:rPr>
          <w:rFonts w:ascii="Narkisim" w:hAnsi="Narkisim" w:cs="Narkisim"/>
          <w:b/>
          <w:bCs/>
          <w:u w:val="single"/>
          <w:rtl/>
        </w:rPr>
        <w:t>כתב ערבות</w:t>
      </w:r>
      <w:bookmarkEnd w:id="3710"/>
      <w:bookmarkEnd w:id="3711"/>
      <w:bookmarkEnd w:id="3712"/>
      <w:bookmarkEnd w:id="3713"/>
      <w:r w:rsidRPr="00100E56">
        <w:rPr>
          <w:rFonts w:ascii="Narkisim" w:hAnsi="Narkisim" w:cs="Narkisim"/>
          <w:b/>
          <w:bCs/>
          <w:u w:val="single"/>
          <w:rtl/>
        </w:rPr>
        <w:t xml:space="preserve"> </w:t>
      </w:r>
    </w:p>
    <w:p w14:paraId="25F9332C" w14:textId="77777777" w:rsidR="001C7A0C" w:rsidRPr="00100E56" w:rsidRDefault="001C7A0C" w:rsidP="001C7A0C">
      <w:pPr>
        <w:widowControl w:val="0"/>
        <w:bidi/>
        <w:spacing w:line="360" w:lineRule="auto"/>
        <w:ind w:left="426" w:hanging="425"/>
        <w:outlineLvl w:val="0"/>
        <w:rPr>
          <w:rFonts w:ascii="Narkisim" w:hAnsi="Narkisim" w:cs="Narkisim"/>
          <w:rtl/>
        </w:rPr>
      </w:pPr>
      <w:bookmarkStart w:id="3714" w:name="_Toc448335480"/>
      <w:bookmarkStart w:id="3715" w:name="_Toc448350200"/>
      <w:bookmarkStart w:id="3716" w:name="_Toc449562140"/>
      <w:bookmarkStart w:id="3717" w:name="_Toc455562202"/>
      <w:r w:rsidRPr="00100E56">
        <w:rPr>
          <w:rFonts w:ascii="Narkisim" w:hAnsi="Narkisim" w:cs="Narkisim"/>
          <w:rtl/>
        </w:rPr>
        <w:t>לכבוד</w:t>
      </w:r>
      <w:bookmarkEnd w:id="3714"/>
      <w:bookmarkEnd w:id="3715"/>
      <w:bookmarkEnd w:id="3716"/>
      <w:bookmarkEnd w:id="3717"/>
      <w:r w:rsidRPr="00100E56">
        <w:rPr>
          <w:rFonts w:ascii="Narkisim" w:hAnsi="Narkisim" w:cs="Narkisim"/>
          <w:rtl/>
        </w:rPr>
        <w:t xml:space="preserve"> </w:t>
      </w:r>
    </w:p>
    <w:p w14:paraId="642CF620" w14:textId="77777777" w:rsidR="001C7A0C" w:rsidRPr="00100E56" w:rsidRDefault="001C7A0C" w:rsidP="001C7A0C">
      <w:pPr>
        <w:widowControl w:val="0"/>
        <w:bidi/>
        <w:spacing w:line="360" w:lineRule="auto"/>
        <w:ind w:left="426" w:hanging="425"/>
        <w:rPr>
          <w:rFonts w:ascii="Narkisim" w:hAnsi="Narkisim" w:cs="Narkisim"/>
          <w:rtl/>
        </w:rPr>
      </w:pPr>
      <w:r w:rsidRPr="00100E56">
        <w:rPr>
          <w:rFonts w:ascii="Narkisim" w:hAnsi="Narkisim" w:cs="Narkisim"/>
          <w:rtl/>
        </w:rPr>
        <w:t xml:space="preserve">ממשלת ישראל </w:t>
      </w:r>
    </w:p>
    <w:p w14:paraId="2BEB0CFB" w14:textId="77777777" w:rsidR="001C7A0C" w:rsidRPr="00100E56" w:rsidRDefault="001C7A0C" w:rsidP="001C7A0C">
      <w:pPr>
        <w:widowControl w:val="0"/>
        <w:bidi/>
        <w:spacing w:line="360" w:lineRule="auto"/>
        <w:ind w:left="426" w:hanging="425"/>
        <w:rPr>
          <w:rFonts w:ascii="Narkisim" w:hAnsi="Narkisim" w:cs="Narkisim"/>
          <w:rtl/>
        </w:rPr>
      </w:pPr>
      <w:r w:rsidRPr="00100E56">
        <w:rPr>
          <w:rFonts w:ascii="Narkisim" w:hAnsi="Narkisim" w:cs="Narkisim"/>
          <w:rtl/>
        </w:rPr>
        <w:t>באמצעות החשב הכללי</w:t>
      </w:r>
    </w:p>
    <w:p w14:paraId="735DCD7A" w14:textId="77777777" w:rsidR="001C7A0C" w:rsidRPr="00100E56" w:rsidRDefault="001C7A0C" w:rsidP="001C7A0C">
      <w:pPr>
        <w:widowControl w:val="0"/>
        <w:bidi/>
        <w:spacing w:line="360" w:lineRule="auto"/>
        <w:ind w:left="426" w:hanging="425"/>
        <w:rPr>
          <w:rFonts w:ascii="Narkisim" w:hAnsi="Narkisim" w:cs="Narkisim"/>
          <w:sz w:val="22"/>
          <w:szCs w:val="22"/>
          <w:rtl/>
        </w:rPr>
      </w:pPr>
    </w:p>
    <w:p w14:paraId="70A0A86B" w14:textId="77777777" w:rsidR="001C7A0C" w:rsidRPr="00100E56" w:rsidRDefault="001C7A0C" w:rsidP="001C7A0C">
      <w:pPr>
        <w:widowControl w:val="0"/>
        <w:bidi/>
        <w:spacing w:line="360" w:lineRule="auto"/>
        <w:ind w:left="426" w:hanging="425"/>
        <w:jc w:val="center"/>
        <w:outlineLvl w:val="0"/>
        <w:rPr>
          <w:rFonts w:ascii="Narkisim" w:hAnsi="Narkisim" w:cs="Narkisim"/>
          <w:rtl/>
        </w:rPr>
      </w:pPr>
      <w:bookmarkStart w:id="3718" w:name="_Toc448335481"/>
      <w:bookmarkStart w:id="3719" w:name="_Toc448350201"/>
      <w:bookmarkStart w:id="3720" w:name="_Toc449562141"/>
      <w:bookmarkStart w:id="3721" w:name="_Toc455562203"/>
      <w:r w:rsidRPr="00100E56">
        <w:rPr>
          <w:rFonts w:ascii="Narkisim" w:hAnsi="Narkisim" w:cs="Narkisim"/>
          <w:rtl/>
        </w:rPr>
        <w:t>הנדון: ערבות מס' _______________</w:t>
      </w:r>
      <w:bookmarkEnd w:id="3718"/>
      <w:bookmarkEnd w:id="3719"/>
      <w:bookmarkEnd w:id="3720"/>
      <w:bookmarkEnd w:id="3721"/>
    </w:p>
    <w:p w14:paraId="5E6A0EAD" w14:textId="77777777" w:rsidR="001C7A0C" w:rsidRPr="00100E56" w:rsidRDefault="001C7A0C" w:rsidP="001C7A0C">
      <w:pPr>
        <w:widowControl w:val="0"/>
        <w:bidi/>
        <w:spacing w:line="360" w:lineRule="auto"/>
        <w:ind w:left="426" w:hanging="425"/>
        <w:rPr>
          <w:rFonts w:ascii="Narkisim" w:hAnsi="Narkisim" w:cs="Narkisim"/>
          <w:sz w:val="22"/>
          <w:szCs w:val="22"/>
          <w:rtl/>
        </w:rPr>
      </w:pPr>
    </w:p>
    <w:p w14:paraId="25C1DBCA" w14:textId="77777777" w:rsidR="001C7A0C" w:rsidRPr="00100E56" w:rsidRDefault="001C7A0C" w:rsidP="00D5535A">
      <w:pPr>
        <w:bidi/>
        <w:spacing w:line="360" w:lineRule="auto"/>
        <w:jc w:val="both"/>
        <w:rPr>
          <w:rFonts w:ascii="Narkisim" w:hAnsi="Narkisim" w:cs="Narkisim"/>
          <w:rtl/>
        </w:rPr>
      </w:pPr>
      <w:r w:rsidRPr="00100E56">
        <w:rPr>
          <w:rFonts w:ascii="Narkisim" w:hAnsi="Narkisim" w:cs="Narkisim"/>
          <w:rtl/>
        </w:rPr>
        <w:t xml:space="preserve">אנו ערבים בזאת כלפיכם לסילוק כל סכום עד לסך של </w:t>
      </w:r>
      <w:r w:rsidRPr="00100E56">
        <w:rPr>
          <w:rFonts w:ascii="Narkisim" w:hAnsi="Narkisim" w:cs="Narkisim"/>
          <w:u w:val="single"/>
          <w:rtl/>
        </w:rPr>
        <w:tab/>
      </w:r>
      <w:r w:rsidRPr="00100E56">
        <w:rPr>
          <w:rFonts w:ascii="Narkisim" w:hAnsi="Narkisim" w:cs="Narkisim"/>
          <w:u w:val="single"/>
          <w:rtl/>
        </w:rPr>
        <w:tab/>
        <w:t xml:space="preserve"> </w:t>
      </w:r>
      <w:r w:rsidRPr="00100E56">
        <w:rPr>
          <w:rFonts w:ascii="Narkisim" w:hAnsi="Narkisim" w:cs="Narkisim"/>
          <w:rtl/>
        </w:rPr>
        <w:t>₪ (במילים:</w:t>
      </w:r>
      <w:r w:rsidRPr="00100E56">
        <w:rPr>
          <w:rFonts w:ascii="Narkisim" w:hAnsi="Narkisim" w:cs="Narkisim"/>
          <w:u w:val="single"/>
          <w:rtl/>
        </w:rPr>
        <w:t xml:space="preserve">  </w:t>
      </w:r>
      <w:r w:rsidRPr="00100E56">
        <w:rPr>
          <w:rFonts w:ascii="Narkisim" w:hAnsi="Narkisim" w:cs="Narkisim"/>
          <w:u w:val="single"/>
          <w:rtl/>
        </w:rPr>
        <w:tab/>
      </w:r>
      <w:r w:rsidRPr="00100E56">
        <w:rPr>
          <w:rFonts w:ascii="Narkisim" w:hAnsi="Narkisim" w:cs="Narkisim"/>
          <w:u w:val="single"/>
          <w:rtl/>
        </w:rPr>
        <w:tab/>
      </w:r>
      <w:r w:rsidRPr="00100E56">
        <w:rPr>
          <w:rFonts w:ascii="Narkisim" w:hAnsi="Narkisim" w:cs="Narkisim"/>
          <w:u w:val="single"/>
          <w:rtl/>
        </w:rPr>
        <w:tab/>
        <w:t xml:space="preserve">            </w:t>
      </w:r>
      <w:r w:rsidRPr="00100E56">
        <w:rPr>
          <w:rFonts w:ascii="Narkisim" w:hAnsi="Narkisim" w:cs="Narkisim"/>
          <w:rtl/>
        </w:rPr>
        <w:t>) עם הצמדה למדד, אשר תדרשו מאת _______________ (להלן: "</w:t>
      </w:r>
      <w:r w:rsidRPr="00100E56">
        <w:rPr>
          <w:rFonts w:ascii="Narkisim" w:hAnsi="Narkisim" w:cs="Narkisim"/>
          <w:b/>
          <w:bCs/>
          <w:rtl/>
        </w:rPr>
        <w:t>החייב</w:t>
      </w:r>
      <w:r w:rsidRPr="00100E56">
        <w:rPr>
          <w:rFonts w:ascii="Narkisim" w:hAnsi="Narkisim" w:cs="Narkisim"/>
          <w:rtl/>
        </w:rPr>
        <w:t xml:space="preserve">") בקשר עם </w:t>
      </w:r>
      <w:r>
        <w:rPr>
          <w:rFonts w:ascii="Narkisim" w:hAnsi="Narkisim" w:cs="Narkisim" w:hint="cs"/>
          <w:rtl/>
        </w:rPr>
        <w:t>ה</w:t>
      </w:r>
      <w:r w:rsidR="008A3E60">
        <w:rPr>
          <w:rFonts w:ascii="Narkisim" w:hAnsi="Narkisim" w:cs="Narkisim" w:hint="cs"/>
          <w:rtl/>
        </w:rPr>
        <w:t>ת</w:t>
      </w:r>
      <w:r>
        <w:rPr>
          <w:rFonts w:ascii="Narkisim" w:hAnsi="Narkisim" w:cs="Narkisim" w:hint="cs"/>
          <w:rtl/>
        </w:rPr>
        <w:t>קשרות לביצוע השירותים הכלולים ב</w:t>
      </w:r>
      <w:r w:rsidRPr="00100E56">
        <w:rPr>
          <w:rFonts w:ascii="Narkisim" w:hAnsi="Narkisim" w:cs="Narkisim"/>
          <w:rtl/>
        </w:rPr>
        <w:t xml:space="preserve">מכרז פומבי מס. </w:t>
      </w:r>
      <w:r w:rsidR="00A25861">
        <w:rPr>
          <w:rFonts w:ascii="Narkisim" w:hAnsi="Narkisim" w:cs="Narkisim" w:hint="cs"/>
          <w:rtl/>
        </w:rPr>
        <w:t xml:space="preserve">03-2016 - </w:t>
      </w:r>
      <w:r>
        <w:rPr>
          <w:rFonts w:ascii="Narkisim" w:eastAsia="David" w:hAnsi="Narkisim" w:cs="Narkisim" w:hint="cs"/>
          <w:b/>
          <w:bCs/>
          <w:color w:val="000000"/>
          <w:rtl/>
        </w:rPr>
        <w:t xml:space="preserve">לאספקת דלקים </w:t>
      </w:r>
      <w:r w:rsidR="00D5535A" w:rsidRPr="00D5535A">
        <w:rPr>
          <w:rFonts w:ascii="Narkisim" w:eastAsia="David" w:hAnsi="Narkisim" w:cs="Narkisim" w:hint="cs"/>
          <w:b/>
          <w:bCs/>
          <w:color w:val="000000"/>
          <w:rtl/>
        </w:rPr>
        <w:t xml:space="preserve">תחזוקת תחנות ושטיפת רכבים </w:t>
      </w:r>
      <w:r>
        <w:rPr>
          <w:rFonts w:ascii="Narkisim" w:eastAsia="David" w:hAnsi="Narkisim" w:cs="Narkisim" w:hint="cs"/>
          <w:b/>
          <w:bCs/>
          <w:color w:val="000000"/>
          <w:rtl/>
        </w:rPr>
        <w:t>עבור משרדי הממשלה וגופים נלווים</w:t>
      </w:r>
      <w:r>
        <w:rPr>
          <w:rFonts w:ascii="Narkisim" w:hAnsi="Narkisim" w:cs="Narkisim" w:hint="cs"/>
          <w:i/>
          <w:iCs/>
          <w:sz w:val="20"/>
          <w:szCs w:val="20"/>
          <w:rtl/>
          <w:cs/>
        </w:rPr>
        <w:t xml:space="preserve"> </w:t>
      </w:r>
      <w:r>
        <w:rPr>
          <w:rFonts w:ascii="Narkisim" w:hAnsi="Narkisim" w:cs="Narkisim" w:hint="cs"/>
          <w:u w:val="single"/>
          <w:rtl/>
        </w:rPr>
        <w:t xml:space="preserve"> בסל מס' ___ - __________</w:t>
      </w:r>
      <w:r w:rsidRPr="00100E56">
        <w:rPr>
          <w:rFonts w:ascii="Narkisim" w:hAnsi="Narkisim" w:cs="Narkisim"/>
          <w:u w:val="single"/>
          <w:rtl/>
        </w:rPr>
        <w:t>.</w:t>
      </w:r>
    </w:p>
    <w:p w14:paraId="19199F2A" w14:textId="77777777" w:rsidR="001C7A0C" w:rsidRPr="00100E56" w:rsidRDefault="001C7A0C" w:rsidP="001C7A0C">
      <w:pPr>
        <w:bidi/>
        <w:spacing w:before="40" w:after="40"/>
        <w:ind w:left="426" w:hanging="425"/>
        <w:jc w:val="both"/>
        <w:rPr>
          <w:rFonts w:ascii="Narkisim" w:hAnsi="Narkisim" w:cs="Narkisim"/>
          <w:rtl/>
        </w:rPr>
      </w:pPr>
    </w:p>
    <w:p w14:paraId="06FBCC61" w14:textId="77777777" w:rsidR="001C7A0C" w:rsidRPr="00100E56" w:rsidRDefault="001C7A0C" w:rsidP="001C7A0C">
      <w:pPr>
        <w:widowControl w:val="0"/>
        <w:bidi/>
        <w:spacing w:line="360" w:lineRule="auto"/>
        <w:ind w:left="1"/>
        <w:jc w:val="both"/>
        <w:rPr>
          <w:rFonts w:ascii="Narkisim" w:hAnsi="Narkisim" w:cs="Narkisim"/>
          <w:rtl/>
        </w:rPr>
      </w:pPr>
      <w:r w:rsidRPr="00100E56">
        <w:rPr>
          <w:rFonts w:ascii="Narkisim" w:hAnsi="Narkisim" w:cs="Narkisim"/>
          <w:rtl/>
        </w:rPr>
        <w:t xml:space="preserve">אנו נשלם לכם את הסכום הנ"ל תוך 7 ימים מתאריך </w:t>
      </w:r>
      <w:r w:rsidR="006605D1">
        <w:rPr>
          <w:rFonts w:ascii="Narkisim" w:hAnsi="Narkisim" w:cs="Narkisim" w:hint="cs"/>
          <w:rtl/>
        </w:rPr>
        <w:t xml:space="preserve">קבלת </w:t>
      </w:r>
      <w:r w:rsidRPr="00100E56">
        <w:rPr>
          <w:rFonts w:ascii="Narkisim" w:hAnsi="Narkisim" w:cs="Narkisim"/>
          <w:rtl/>
        </w:rPr>
        <w:t xml:space="preserve">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4DC489C" w14:textId="77777777" w:rsidR="001C7A0C" w:rsidRPr="00100E56" w:rsidRDefault="001C7A0C" w:rsidP="008F252B">
      <w:pPr>
        <w:widowControl w:val="0"/>
        <w:bidi/>
        <w:spacing w:line="360" w:lineRule="auto"/>
        <w:ind w:left="1"/>
        <w:jc w:val="both"/>
        <w:rPr>
          <w:rFonts w:ascii="Narkisim" w:hAnsi="Narkisim" w:cs="Narkisim"/>
          <w:rtl/>
        </w:rPr>
      </w:pPr>
      <w:r w:rsidRPr="00100E56">
        <w:rPr>
          <w:rFonts w:ascii="Narkisim" w:hAnsi="Narkisim" w:cs="Narkisim"/>
          <w:rtl/>
        </w:rPr>
        <w:t xml:space="preserve">ערבות זו תהיה בתוקף עד לתאריך </w:t>
      </w:r>
      <w:r w:rsidR="008F252B">
        <w:rPr>
          <w:rFonts w:ascii="Narkisim" w:hAnsi="Narkisim" w:cs="Narkisim" w:hint="cs"/>
          <w:rtl/>
        </w:rPr>
        <w:t>____</w:t>
      </w:r>
      <w:r w:rsidRPr="00100E56">
        <w:rPr>
          <w:rFonts w:ascii="Narkisim" w:hAnsi="Narkisim" w:cs="Narkisim"/>
          <w:rtl/>
        </w:rPr>
        <w:t xml:space="preserve"> אלא אם כן תוארך על פי בקשת החייב או על פי דרישתכם קודם לכן. </w:t>
      </w:r>
    </w:p>
    <w:p w14:paraId="11DA31F6" w14:textId="77777777" w:rsidR="001C7A0C" w:rsidRPr="00100E56" w:rsidRDefault="001C7A0C" w:rsidP="001C7A0C">
      <w:pPr>
        <w:widowControl w:val="0"/>
        <w:bidi/>
        <w:spacing w:line="360" w:lineRule="auto"/>
        <w:ind w:left="426" w:hanging="425"/>
        <w:jc w:val="both"/>
        <w:rPr>
          <w:rFonts w:ascii="Narkisim" w:hAnsi="Narkisim" w:cs="Narkisim"/>
          <w:rtl/>
        </w:rPr>
      </w:pPr>
    </w:p>
    <w:p w14:paraId="7ABB6110" w14:textId="77777777" w:rsidR="001C7A0C" w:rsidRPr="00100E56" w:rsidRDefault="001C7A0C" w:rsidP="001C7A0C">
      <w:pPr>
        <w:widowControl w:val="0"/>
        <w:bidi/>
        <w:spacing w:line="360" w:lineRule="auto"/>
        <w:ind w:left="426" w:hanging="425"/>
        <w:jc w:val="both"/>
        <w:rPr>
          <w:rFonts w:ascii="Narkisim" w:hAnsi="Narkisim" w:cs="Narkisim"/>
          <w:rtl/>
        </w:rPr>
      </w:pPr>
      <w:r w:rsidRPr="00100E56">
        <w:rPr>
          <w:rFonts w:ascii="Narkisim" w:hAnsi="Narkisim" w:cs="Narkisim"/>
          <w:rtl/>
        </w:rPr>
        <w:t>ערבות זו אינה ניתנת להעברה או להסבה.</w:t>
      </w:r>
    </w:p>
    <w:p w14:paraId="01879395" w14:textId="77777777" w:rsidR="001C7A0C" w:rsidRPr="00100E56" w:rsidRDefault="001C7A0C" w:rsidP="001C7A0C">
      <w:pPr>
        <w:widowControl w:val="0"/>
        <w:bidi/>
        <w:spacing w:line="360" w:lineRule="auto"/>
        <w:ind w:left="426" w:hanging="425"/>
        <w:jc w:val="both"/>
        <w:rPr>
          <w:rFonts w:ascii="Narkisim" w:hAnsi="Narkisim" w:cs="Narkisim"/>
          <w:rtl/>
        </w:rPr>
      </w:pPr>
    </w:p>
    <w:p w14:paraId="49357CD7" w14:textId="77777777" w:rsidR="001C7A0C" w:rsidRPr="00100E56" w:rsidRDefault="001C7A0C" w:rsidP="001C7A0C">
      <w:pPr>
        <w:widowControl w:val="0"/>
        <w:bidi/>
        <w:spacing w:line="360" w:lineRule="auto"/>
        <w:ind w:left="426" w:hanging="425"/>
        <w:jc w:val="both"/>
        <w:rPr>
          <w:rFonts w:ascii="Narkisim" w:hAnsi="Narkisim" w:cs="Narkisim"/>
          <w:rtl/>
        </w:rPr>
      </w:pPr>
      <w:r w:rsidRPr="00100E56">
        <w:rPr>
          <w:rFonts w:ascii="Narkisim" w:hAnsi="Narkisim" w:cs="Narkisim"/>
          <w:rtl/>
        </w:rPr>
        <w:t xml:space="preserve">דרישה על פי ערבות זו יש להפנות לסניף הבנק/חברת הביטוח שכתובתו: </w:t>
      </w:r>
    </w:p>
    <w:p w14:paraId="24032969" w14:textId="77777777" w:rsidR="001C7A0C" w:rsidRPr="00100E56" w:rsidRDefault="001C7A0C" w:rsidP="001C7A0C">
      <w:pPr>
        <w:widowControl w:val="0"/>
        <w:bidi/>
        <w:spacing w:line="360" w:lineRule="auto"/>
        <w:ind w:left="426" w:hanging="425"/>
        <w:rPr>
          <w:rFonts w:ascii="Narkisim" w:hAnsi="Narkisim" w:cs="Narkisim"/>
          <w:sz w:val="20"/>
          <w:szCs w:val="20"/>
          <w:rtl/>
        </w:rPr>
      </w:pPr>
    </w:p>
    <w:p w14:paraId="28587644" w14:textId="77777777" w:rsidR="001C7A0C" w:rsidRPr="00100E56" w:rsidRDefault="001C7A0C" w:rsidP="001C7A0C">
      <w:pPr>
        <w:widowControl w:val="0"/>
        <w:bidi/>
        <w:spacing w:line="360" w:lineRule="auto"/>
        <w:ind w:left="426" w:hanging="425"/>
        <w:rPr>
          <w:rFonts w:ascii="Narkisim" w:hAnsi="Narkisim" w:cs="Narkisim"/>
          <w:sz w:val="20"/>
          <w:szCs w:val="20"/>
          <w:rtl/>
        </w:rPr>
      </w:pPr>
    </w:p>
    <w:tbl>
      <w:tblPr>
        <w:bidiVisual/>
        <w:tblW w:w="0" w:type="auto"/>
        <w:tblLook w:val="0000" w:firstRow="0" w:lastRow="0" w:firstColumn="0" w:lastColumn="0" w:noHBand="0" w:noVBand="0"/>
      </w:tblPr>
      <w:tblGrid>
        <w:gridCol w:w="3464"/>
        <w:gridCol w:w="341"/>
        <w:gridCol w:w="4138"/>
      </w:tblGrid>
      <w:tr w:rsidR="001C7A0C" w:rsidRPr="00100E56" w14:paraId="05F71A30" w14:textId="77777777" w:rsidTr="008F569D">
        <w:tc>
          <w:tcPr>
            <w:tcW w:w="3752" w:type="dxa"/>
            <w:tcBorders>
              <w:top w:val="single" w:sz="4" w:space="0" w:color="auto"/>
            </w:tcBorders>
          </w:tcPr>
          <w:p w14:paraId="64BDCF5D" w14:textId="77777777" w:rsidR="001C7A0C" w:rsidRPr="00100E56" w:rsidRDefault="001C7A0C" w:rsidP="008F569D">
            <w:pPr>
              <w:widowControl w:val="0"/>
              <w:bidi/>
              <w:spacing w:line="360" w:lineRule="auto"/>
              <w:ind w:left="426" w:hanging="425"/>
              <w:rPr>
                <w:rFonts w:ascii="Narkisim" w:hAnsi="Narkisim" w:cs="Narkisim"/>
              </w:rPr>
            </w:pPr>
            <w:r w:rsidRPr="00100E56">
              <w:rPr>
                <w:rFonts w:ascii="Narkisim" w:hAnsi="Narkisim" w:cs="Narkisim"/>
                <w:rtl/>
              </w:rPr>
              <w:t>שם הבנק/חברת הביטוח</w:t>
            </w:r>
          </w:p>
        </w:tc>
        <w:tc>
          <w:tcPr>
            <w:tcW w:w="360" w:type="dxa"/>
          </w:tcPr>
          <w:p w14:paraId="60C9199F" w14:textId="77777777" w:rsidR="001C7A0C" w:rsidRPr="00100E56" w:rsidRDefault="001C7A0C" w:rsidP="008F569D">
            <w:pPr>
              <w:widowControl w:val="0"/>
              <w:bidi/>
              <w:spacing w:line="360" w:lineRule="auto"/>
              <w:ind w:left="426" w:hanging="425"/>
              <w:rPr>
                <w:rFonts w:ascii="Narkisim" w:hAnsi="Narkisim" w:cs="Narkisim"/>
              </w:rPr>
            </w:pPr>
          </w:p>
        </w:tc>
        <w:tc>
          <w:tcPr>
            <w:tcW w:w="4608" w:type="dxa"/>
            <w:tcBorders>
              <w:top w:val="single" w:sz="4" w:space="0" w:color="auto"/>
            </w:tcBorders>
          </w:tcPr>
          <w:p w14:paraId="1DE8C5C0" w14:textId="77777777" w:rsidR="001C7A0C" w:rsidRPr="00100E56" w:rsidRDefault="001C7A0C" w:rsidP="008F569D">
            <w:pPr>
              <w:widowControl w:val="0"/>
              <w:bidi/>
              <w:spacing w:line="360" w:lineRule="auto"/>
              <w:ind w:left="426" w:hanging="425"/>
              <w:rPr>
                <w:rFonts w:ascii="Narkisim" w:hAnsi="Narkisim" w:cs="Narkisim"/>
                <w:rtl/>
              </w:rPr>
            </w:pPr>
            <w:r w:rsidRPr="00100E56">
              <w:rPr>
                <w:rFonts w:ascii="Narkisim" w:hAnsi="Narkisim" w:cs="Narkisim"/>
                <w:rtl/>
              </w:rPr>
              <w:t>מספר הבנק ומספר הסניף</w:t>
            </w:r>
          </w:p>
        </w:tc>
      </w:tr>
    </w:tbl>
    <w:p w14:paraId="73B46931" w14:textId="77777777" w:rsidR="001C7A0C" w:rsidRPr="00100E56" w:rsidRDefault="001C7A0C" w:rsidP="001C7A0C">
      <w:pPr>
        <w:widowControl w:val="0"/>
        <w:bidi/>
        <w:spacing w:line="360" w:lineRule="auto"/>
        <w:ind w:left="426" w:hanging="425"/>
        <w:rPr>
          <w:rFonts w:ascii="Narkisim" w:hAnsi="Narkisim" w:cs="Narkisim"/>
          <w:sz w:val="20"/>
          <w:szCs w:val="20"/>
          <w:rtl/>
        </w:rPr>
      </w:pPr>
    </w:p>
    <w:p w14:paraId="6B34811F" w14:textId="77777777" w:rsidR="001C7A0C" w:rsidRPr="00100E56" w:rsidRDefault="001C7A0C" w:rsidP="001C7A0C">
      <w:pPr>
        <w:widowControl w:val="0"/>
        <w:bidi/>
        <w:spacing w:line="360" w:lineRule="auto"/>
        <w:ind w:left="426" w:hanging="425"/>
        <w:rPr>
          <w:rFonts w:ascii="Narkisim" w:hAnsi="Narkisim" w:cs="Narkisim"/>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1C7A0C" w:rsidRPr="00100E56" w14:paraId="3C39EF76" w14:textId="77777777" w:rsidTr="008F569D">
        <w:trPr>
          <w:trHeight w:val="550"/>
        </w:trPr>
        <w:tc>
          <w:tcPr>
            <w:tcW w:w="5012" w:type="dxa"/>
          </w:tcPr>
          <w:p w14:paraId="584A7A12" w14:textId="77777777" w:rsidR="001C7A0C" w:rsidRPr="00100E56" w:rsidRDefault="001C7A0C" w:rsidP="008F569D">
            <w:pPr>
              <w:widowControl w:val="0"/>
              <w:bidi/>
              <w:spacing w:line="360" w:lineRule="auto"/>
              <w:ind w:left="426" w:hanging="425"/>
              <w:rPr>
                <w:rFonts w:ascii="Narkisim" w:hAnsi="Narkisim" w:cs="Narkisim"/>
              </w:rPr>
            </w:pPr>
            <w:r w:rsidRPr="00100E56">
              <w:rPr>
                <w:rFonts w:ascii="Narkisim" w:hAnsi="Narkisim" w:cs="Narkisim"/>
                <w:rtl/>
              </w:rPr>
              <w:t>כתובת סניף הבנק/חברת הביטוח</w:t>
            </w:r>
          </w:p>
        </w:tc>
      </w:tr>
    </w:tbl>
    <w:p w14:paraId="15A4636D" w14:textId="77777777" w:rsidR="001C7A0C" w:rsidRPr="00100E56" w:rsidRDefault="001C7A0C" w:rsidP="001C7A0C">
      <w:pPr>
        <w:widowControl w:val="0"/>
        <w:bidi/>
        <w:spacing w:line="360" w:lineRule="auto"/>
        <w:ind w:left="426" w:hanging="425"/>
        <w:rPr>
          <w:rFonts w:ascii="Narkisim" w:hAnsi="Narkisim" w:cs="Narkisim"/>
          <w:sz w:val="20"/>
          <w:szCs w:val="20"/>
          <w:rtl/>
        </w:rPr>
      </w:pPr>
    </w:p>
    <w:tbl>
      <w:tblPr>
        <w:bidiVisual/>
        <w:tblW w:w="0" w:type="auto"/>
        <w:tblLook w:val="0000" w:firstRow="0" w:lastRow="0" w:firstColumn="0" w:lastColumn="0" w:noHBand="0" w:noVBand="0"/>
      </w:tblPr>
      <w:tblGrid>
        <w:gridCol w:w="2080"/>
        <w:gridCol w:w="339"/>
        <w:gridCol w:w="2597"/>
        <w:gridCol w:w="339"/>
        <w:gridCol w:w="2584"/>
      </w:tblGrid>
      <w:tr w:rsidR="001C7A0C" w:rsidRPr="00100E56" w14:paraId="280BC6B9" w14:textId="77777777" w:rsidTr="008F569D">
        <w:tc>
          <w:tcPr>
            <w:tcW w:w="2080" w:type="dxa"/>
            <w:tcBorders>
              <w:top w:val="single" w:sz="4" w:space="0" w:color="auto"/>
            </w:tcBorders>
          </w:tcPr>
          <w:p w14:paraId="5E87131B" w14:textId="77777777" w:rsidR="001C7A0C" w:rsidRPr="00100E56" w:rsidRDefault="001C7A0C" w:rsidP="008F569D">
            <w:pPr>
              <w:widowControl w:val="0"/>
              <w:bidi/>
              <w:spacing w:line="360" w:lineRule="auto"/>
              <w:ind w:left="426" w:hanging="425"/>
              <w:jc w:val="center"/>
              <w:outlineLvl w:val="0"/>
              <w:rPr>
                <w:rFonts w:ascii="Narkisim" w:hAnsi="Narkisim" w:cs="Narkisim"/>
              </w:rPr>
            </w:pPr>
            <w:bookmarkStart w:id="3722" w:name="_Toc448335482"/>
            <w:bookmarkStart w:id="3723" w:name="_Toc448350202"/>
            <w:bookmarkStart w:id="3724" w:name="_Toc449562142"/>
            <w:bookmarkStart w:id="3725" w:name="_Toc455562204"/>
            <w:r w:rsidRPr="00100E56">
              <w:rPr>
                <w:rFonts w:ascii="Narkisim" w:hAnsi="Narkisim" w:cs="Narkisim"/>
                <w:rtl/>
              </w:rPr>
              <w:t>תאריך</w:t>
            </w:r>
            <w:bookmarkEnd w:id="3722"/>
            <w:bookmarkEnd w:id="3723"/>
            <w:bookmarkEnd w:id="3724"/>
            <w:bookmarkEnd w:id="3725"/>
          </w:p>
        </w:tc>
        <w:tc>
          <w:tcPr>
            <w:tcW w:w="339" w:type="dxa"/>
          </w:tcPr>
          <w:p w14:paraId="7EF4C9B9" w14:textId="77777777" w:rsidR="001C7A0C" w:rsidRPr="00100E56" w:rsidRDefault="001C7A0C" w:rsidP="008F569D">
            <w:pPr>
              <w:widowControl w:val="0"/>
              <w:bidi/>
              <w:spacing w:line="360" w:lineRule="auto"/>
              <w:ind w:left="426" w:hanging="425"/>
              <w:jc w:val="center"/>
              <w:outlineLvl w:val="0"/>
              <w:rPr>
                <w:rFonts w:ascii="Narkisim" w:hAnsi="Narkisim" w:cs="Narkisim"/>
              </w:rPr>
            </w:pPr>
          </w:p>
        </w:tc>
        <w:tc>
          <w:tcPr>
            <w:tcW w:w="2597" w:type="dxa"/>
            <w:tcBorders>
              <w:top w:val="single" w:sz="4" w:space="0" w:color="auto"/>
            </w:tcBorders>
          </w:tcPr>
          <w:p w14:paraId="0FEBB306" w14:textId="77777777" w:rsidR="001C7A0C" w:rsidRPr="00100E56" w:rsidRDefault="001C7A0C" w:rsidP="008F569D">
            <w:pPr>
              <w:widowControl w:val="0"/>
              <w:bidi/>
              <w:spacing w:line="360" w:lineRule="auto"/>
              <w:ind w:left="426" w:hanging="425"/>
              <w:jc w:val="center"/>
              <w:outlineLvl w:val="0"/>
              <w:rPr>
                <w:rFonts w:ascii="Narkisim" w:hAnsi="Narkisim" w:cs="Narkisim"/>
              </w:rPr>
            </w:pPr>
            <w:bookmarkStart w:id="3726" w:name="_Toc448335483"/>
            <w:bookmarkStart w:id="3727" w:name="_Toc448350203"/>
            <w:bookmarkStart w:id="3728" w:name="_Toc449562143"/>
            <w:bookmarkStart w:id="3729" w:name="_Toc455562205"/>
            <w:r w:rsidRPr="00100E56">
              <w:rPr>
                <w:rFonts w:ascii="Narkisim" w:hAnsi="Narkisim" w:cs="Narkisim"/>
                <w:rtl/>
              </w:rPr>
              <w:t>שם מלא</w:t>
            </w:r>
            <w:bookmarkEnd w:id="3726"/>
            <w:bookmarkEnd w:id="3727"/>
            <w:bookmarkEnd w:id="3728"/>
            <w:bookmarkEnd w:id="3729"/>
          </w:p>
        </w:tc>
        <w:tc>
          <w:tcPr>
            <w:tcW w:w="339" w:type="dxa"/>
          </w:tcPr>
          <w:p w14:paraId="603FA78C" w14:textId="77777777" w:rsidR="001C7A0C" w:rsidRPr="00100E56" w:rsidRDefault="001C7A0C" w:rsidP="008F569D">
            <w:pPr>
              <w:widowControl w:val="0"/>
              <w:bidi/>
              <w:spacing w:line="360" w:lineRule="auto"/>
              <w:ind w:left="426" w:hanging="425"/>
              <w:jc w:val="center"/>
              <w:outlineLvl w:val="0"/>
              <w:rPr>
                <w:rFonts w:ascii="Narkisim" w:hAnsi="Narkisim" w:cs="Narkisim"/>
              </w:rPr>
            </w:pPr>
          </w:p>
        </w:tc>
        <w:tc>
          <w:tcPr>
            <w:tcW w:w="2584" w:type="dxa"/>
            <w:tcBorders>
              <w:top w:val="single" w:sz="4" w:space="0" w:color="auto"/>
            </w:tcBorders>
          </w:tcPr>
          <w:p w14:paraId="050B92CF" w14:textId="77777777" w:rsidR="001C7A0C" w:rsidRPr="00100E56" w:rsidRDefault="001C7A0C" w:rsidP="008F569D">
            <w:pPr>
              <w:widowControl w:val="0"/>
              <w:bidi/>
              <w:spacing w:line="360" w:lineRule="auto"/>
              <w:ind w:left="426" w:hanging="425"/>
              <w:jc w:val="center"/>
              <w:outlineLvl w:val="0"/>
              <w:rPr>
                <w:rFonts w:ascii="Narkisim" w:hAnsi="Narkisim" w:cs="Narkisim"/>
                <w:rtl/>
              </w:rPr>
            </w:pPr>
            <w:bookmarkStart w:id="3730" w:name="_Toc448335484"/>
            <w:bookmarkStart w:id="3731" w:name="_Toc448350204"/>
            <w:bookmarkStart w:id="3732" w:name="_Toc449562144"/>
            <w:bookmarkStart w:id="3733" w:name="_Toc455562206"/>
            <w:r w:rsidRPr="00100E56">
              <w:rPr>
                <w:rFonts w:ascii="Narkisim" w:hAnsi="Narkisim" w:cs="Narkisim"/>
                <w:rtl/>
              </w:rPr>
              <w:t>חתימה וחותמת</w:t>
            </w:r>
            <w:bookmarkEnd w:id="3730"/>
            <w:bookmarkEnd w:id="3731"/>
            <w:bookmarkEnd w:id="3732"/>
            <w:bookmarkEnd w:id="3733"/>
          </w:p>
        </w:tc>
      </w:tr>
    </w:tbl>
    <w:p w14:paraId="66D37189" w14:textId="77777777" w:rsidR="001C7A0C" w:rsidRPr="00C85A08" w:rsidRDefault="001C7A0C" w:rsidP="001C7A0C">
      <w:pPr>
        <w:rPr>
          <w:rFonts w:ascii="Narkisim" w:hAnsi="Narkisim" w:cs="Narkisim"/>
          <w:rtl/>
        </w:rPr>
      </w:pPr>
    </w:p>
    <w:p w14:paraId="58B775CD" w14:textId="77777777" w:rsidR="00B05BCB" w:rsidRDefault="00B05BCB" w:rsidP="003E78C9">
      <w:pPr>
        <w:pStyle w:val="23"/>
        <w:ind w:left="1" w:right="-709"/>
        <w:rPr>
          <w:rtl/>
        </w:rPr>
      </w:pPr>
      <w:bookmarkStart w:id="3734" w:name="_Toc448335485"/>
    </w:p>
    <w:p w14:paraId="112F1BEE" w14:textId="77777777" w:rsidR="0022283F" w:rsidRDefault="004C3ED5" w:rsidP="003E78C9">
      <w:pPr>
        <w:pStyle w:val="23"/>
        <w:ind w:left="1" w:right="-709"/>
        <w:rPr>
          <w:rtl/>
        </w:rPr>
      </w:pPr>
      <w:bookmarkStart w:id="3735" w:name="_Toc455562207"/>
      <w:r>
        <w:rPr>
          <w:rFonts w:hint="cs"/>
          <w:rtl/>
        </w:rPr>
        <w:t>נספח 19</w:t>
      </w:r>
      <w:r w:rsidR="0022283F">
        <w:rPr>
          <w:rFonts w:hint="cs"/>
          <w:rtl/>
        </w:rPr>
        <w:t xml:space="preserve"> - התחייבות צוות הספק לשמירה על סודיות והיעדר ניגוד עניינים</w:t>
      </w:r>
      <w:bookmarkEnd w:id="3708"/>
      <w:bookmarkEnd w:id="3709"/>
      <w:bookmarkEnd w:id="3734"/>
      <w:bookmarkEnd w:id="3735"/>
    </w:p>
    <w:p w14:paraId="574F46DC" w14:textId="77777777" w:rsidR="00B131EB" w:rsidRPr="00C504D1" w:rsidRDefault="00B131EB" w:rsidP="00B131EB">
      <w:pPr>
        <w:bidi/>
        <w:ind w:left="426" w:hanging="425"/>
        <w:jc w:val="both"/>
        <w:rPr>
          <w:rFonts w:ascii="Narkisim" w:hAnsi="Narkisim" w:cs="Narkisim"/>
          <w:b/>
          <w:bCs/>
          <w:rtl/>
        </w:rPr>
      </w:pPr>
      <w:r w:rsidRPr="00C504D1">
        <w:rPr>
          <w:rFonts w:ascii="Narkisim" w:hAnsi="Narkisim" w:cs="Narkisim"/>
          <w:b/>
          <w:bCs/>
          <w:rtl/>
        </w:rPr>
        <w:t>לכבוד</w:t>
      </w:r>
    </w:p>
    <w:p w14:paraId="175E581E" w14:textId="77777777" w:rsidR="00B131EB" w:rsidRPr="00C504D1" w:rsidRDefault="00B131EB" w:rsidP="00B131EB">
      <w:pPr>
        <w:bidi/>
        <w:ind w:left="426" w:hanging="425"/>
        <w:jc w:val="both"/>
        <w:rPr>
          <w:rFonts w:ascii="Narkisim" w:hAnsi="Narkisim" w:cs="Narkisim"/>
          <w:b/>
          <w:bCs/>
          <w:rtl/>
        </w:rPr>
      </w:pPr>
      <w:r w:rsidRPr="00C504D1">
        <w:rPr>
          <w:rFonts w:ascii="Narkisim" w:hAnsi="Narkisim" w:cs="Narkisim"/>
          <w:b/>
          <w:bCs/>
          <w:rtl/>
        </w:rPr>
        <w:t xml:space="preserve">מינהל הרכש הממשלתי, החשב הכללי משרד האוצר </w:t>
      </w:r>
    </w:p>
    <w:p w14:paraId="1967237C" w14:textId="77777777" w:rsidR="00B131EB" w:rsidRPr="002431BF" w:rsidRDefault="00B131EB" w:rsidP="00B131EB">
      <w:pPr>
        <w:bidi/>
        <w:ind w:left="426" w:hanging="425"/>
        <w:jc w:val="both"/>
        <w:rPr>
          <w:rFonts w:ascii="Narkisim" w:hAnsi="Narkisim" w:cs="Narkisim"/>
          <w:b/>
          <w:bCs/>
          <w:rtl/>
        </w:rPr>
      </w:pPr>
    </w:p>
    <w:p w14:paraId="24C90272" w14:textId="77777777" w:rsidR="00B131EB" w:rsidRPr="002431BF" w:rsidRDefault="00B131EB" w:rsidP="00B131EB">
      <w:pPr>
        <w:bidi/>
        <w:spacing w:before="40" w:after="40" w:line="360" w:lineRule="auto"/>
        <w:ind w:left="426" w:hanging="425"/>
        <w:jc w:val="both"/>
        <w:rPr>
          <w:rFonts w:ascii="Narkisim" w:hAnsi="Narkisim" w:cs="Narkisim"/>
          <w:rtl/>
        </w:rPr>
      </w:pPr>
    </w:p>
    <w:p w14:paraId="4E6FA44F" w14:textId="77777777" w:rsidR="00B131EB" w:rsidRPr="002431BF" w:rsidRDefault="00B131EB" w:rsidP="00D5535A">
      <w:pPr>
        <w:bidi/>
        <w:spacing w:before="40" w:after="40" w:line="360" w:lineRule="auto"/>
        <w:ind w:left="1"/>
        <w:jc w:val="both"/>
        <w:rPr>
          <w:rFonts w:ascii="Narkisim" w:hAnsi="Narkisim" w:cs="Narkisim"/>
          <w:rtl/>
        </w:rPr>
      </w:pPr>
      <w:r w:rsidRPr="002431BF">
        <w:rPr>
          <w:rFonts w:ascii="Narkisim" w:hAnsi="Narkisim" w:cs="Narkisim"/>
          <w:rtl/>
        </w:rPr>
        <w:t>אני __________________, ת.ז. __________, אשר תפקידי אצל הספק הינו _____________, נותן התחייבות זו בקשר למתן השירותים על ידי ___________________________ [למלא שם הספק] (להלן: "</w:t>
      </w:r>
      <w:r w:rsidRPr="002431BF">
        <w:rPr>
          <w:rFonts w:ascii="Narkisim" w:hAnsi="Narkisim" w:cs="Narkisim"/>
          <w:b/>
          <w:bCs/>
          <w:rtl/>
        </w:rPr>
        <w:t>הספק</w:t>
      </w:r>
      <w:r w:rsidRPr="002431BF">
        <w:rPr>
          <w:rFonts w:ascii="Narkisim" w:hAnsi="Narkisim" w:cs="Narkisim"/>
          <w:rtl/>
        </w:rPr>
        <w:t xml:space="preserve">") במסגרת מכרז </w:t>
      </w:r>
      <w:r w:rsidR="003E78C9">
        <w:rPr>
          <w:rFonts w:ascii="Narkisim" w:hAnsi="Narkisim" w:cs="Narkisim" w:hint="cs"/>
          <w:b/>
          <w:bCs/>
          <w:rtl/>
        </w:rPr>
        <w:t>מספר</w:t>
      </w:r>
      <w:r w:rsidRPr="002431BF">
        <w:rPr>
          <w:rFonts w:ascii="Narkisim" w:hAnsi="Narkisim" w:cs="Narkisim"/>
          <w:b/>
          <w:bCs/>
          <w:rtl/>
        </w:rPr>
        <w:t xml:space="preserve"> </w:t>
      </w:r>
      <w:r w:rsidR="00A25861">
        <w:rPr>
          <w:rFonts w:ascii="Narkisim" w:hAnsi="Narkisim" w:cs="Narkisim" w:hint="cs"/>
          <w:b/>
          <w:bCs/>
          <w:u w:val="single"/>
          <w:rtl/>
        </w:rPr>
        <w:t>0</w:t>
      </w:r>
      <w:r w:rsidR="00C85A08">
        <w:rPr>
          <w:rFonts w:ascii="Narkisim" w:hAnsi="Narkisim" w:cs="Narkisim" w:hint="cs"/>
          <w:b/>
          <w:bCs/>
          <w:u w:val="single"/>
          <w:rtl/>
        </w:rPr>
        <w:t>3</w:t>
      </w:r>
      <w:r w:rsidR="00A25861">
        <w:rPr>
          <w:rFonts w:ascii="Narkisim" w:hAnsi="Narkisim" w:cs="Narkisim" w:hint="cs"/>
          <w:b/>
          <w:bCs/>
          <w:u w:val="single"/>
          <w:rtl/>
        </w:rPr>
        <w:t>-2016</w:t>
      </w:r>
      <w:r w:rsidR="00A25861">
        <w:rPr>
          <w:rFonts w:ascii="Narkisim" w:hAnsi="Narkisim" w:cs="Narkisim" w:hint="cs"/>
          <w:b/>
          <w:bCs/>
          <w:rtl/>
        </w:rPr>
        <w:t xml:space="preserve"> -</w:t>
      </w:r>
      <w:r>
        <w:rPr>
          <w:rFonts w:ascii="Narkisim" w:hAnsi="Narkisim" w:cs="Narkisim" w:hint="cs"/>
          <w:b/>
          <w:bCs/>
          <w:rtl/>
        </w:rPr>
        <w:t xml:space="preserve"> </w:t>
      </w:r>
      <w:r w:rsidRPr="00B131EB">
        <w:rPr>
          <w:rFonts w:ascii="Narkisim" w:hAnsi="Narkisim" w:cs="Narkisim"/>
          <w:b/>
          <w:bCs/>
          <w:u w:val="single"/>
          <w:rtl/>
        </w:rPr>
        <w:t xml:space="preserve">לאספקת  דלקים </w:t>
      </w:r>
      <w:r w:rsidR="00D5535A" w:rsidRPr="00D5535A">
        <w:rPr>
          <w:rFonts w:ascii="Narkisim" w:hAnsi="Narkisim" w:cs="Narkisim" w:hint="cs"/>
          <w:b/>
          <w:bCs/>
          <w:u w:val="single"/>
          <w:rtl/>
        </w:rPr>
        <w:t xml:space="preserve">תחזוקת תחנות ושטיפת רכבים </w:t>
      </w:r>
      <w:r w:rsidRPr="00B131EB">
        <w:rPr>
          <w:rFonts w:ascii="Narkisim" w:hAnsi="Narkisim" w:cs="Narkisim"/>
          <w:b/>
          <w:bCs/>
          <w:u w:val="single"/>
          <w:rtl/>
        </w:rPr>
        <w:t>עבור משרדי הממשלה</w:t>
      </w:r>
      <w:r w:rsidRPr="00B131EB">
        <w:rPr>
          <w:rFonts w:ascii="Narkisim" w:hAnsi="Narkisim" w:cs="Narkisim" w:hint="cs"/>
          <w:b/>
          <w:bCs/>
          <w:u w:val="single"/>
          <w:rtl/>
        </w:rPr>
        <w:t xml:space="preserve"> וגופים נלווים</w:t>
      </w:r>
      <w:r w:rsidRPr="00B131EB">
        <w:rPr>
          <w:rFonts w:ascii="Narkisim" w:hAnsi="Narkisim" w:cs="Narkisim"/>
          <w:b/>
          <w:bCs/>
          <w:u w:val="single"/>
          <w:rtl/>
        </w:rPr>
        <w:t xml:space="preserve"> </w:t>
      </w:r>
      <w:r w:rsidRPr="002431BF">
        <w:rPr>
          <w:rFonts w:ascii="Narkisim" w:hAnsi="Narkisim" w:cs="Narkisim"/>
          <w:rtl/>
        </w:rPr>
        <w:t>(להלן: "</w:t>
      </w:r>
      <w:r w:rsidRPr="002431BF">
        <w:rPr>
          <w:rFonts w:ascii="Narkisim" w:hAnsi="Narkisim" w:cs="Narkisim"/>
          <w:b/>
          <w:bCs/>
          <w:rtl/>
        </w:rPr>
        <w:t>המכרז</w:t>
      </w:r>
      <w:r w:rsidRPr="002431BF">
        <w:rPr>
          <w:rFonts w:ascii="Narkisim" w:hAnsi="Narkisim" w:cs="Narkisim"/>
          <w:rtl/>
        </w:rPr>
        <w:t>").</w:t>
      </w:r>
    </w:p>
    <w:p w14:paraId="2BFF3CD2" w14:textId="77777777" w:rsidR="00B131EB" w:rsidRPr="00C504D1" w:rsidRDefault="00B131EB" w:rsidP="00B131EB">
      <w:pPr>
        <w:tabs>
          <w:tab w:val="num" w:pos="539"/>
        </w:tabs>
        <w:bidi/>
        <w:spacing w:before="40" w:line="360" w:lineRule="auto"/>
        <w:ind w:left="426" w:right="397" w:hanging="425"/>
        <w:jc w:val="both"/>
        <w:rPr>
          <w:rFonts w:ascii="Narkisim" w:hAnsi="Narkisim" w:cs="Narkisim"/>
          <w:rtl/>
        </w:rPr>
      </w:pPr>
    </w:p>
    <w:p w14:paraId="79CD211F" w14:textId="77777777" w:rsidR="00B131EB" w:rsidRPr="00C504D1" w:rsidRDefault="00B131EB" w:rsidP="00B131EB">
      <w:pPr>
        <w:bidi/>
        <w:spacing w:before="40"/>
        <w:ind w:left="426" w:hanging="425"/>
        <w:jc w:val="both"/>
        <w:rPr>
          <w:rFonts w:ascii="Narkisim" w:hAnsi="Narkisim" w:cs="Narkisim"/>
          <w:rtl/>
        </w:rPr>
      </w:pPr>
      <w:r w:rsidRPr="00C504D1">
        <w:rPr>
          <w:rFonts w:ascii="Narkisim" w:hAnsi="Narkisim" w:cs="Narkisim"/>
          <w:b/>
          <w:bCs/>
          <w:rtl/>
        </w:rPr>
        <w:t xml:space="preserve">הואיל </w:t>
      </w:r>
      <w:r w:rsidRPr="00C504D1">
        <w:rPr>
          <w:rFonts w:ascii="Narkisim" w:hAnsi="Narkisim" w:cs="Narkisim"/>
          <w:rtl/>
        </w:rPr>
        <w:t xml:space="preserve">ועורך המכרז/המזמין מתכוון לרכוש שירותים כמפורט במכרז; </w:t>
      </w:r>
    </w:p>
    <w:p w14:paraId="4D7CA47D" w14:textId="77777777" w:rsidR="00B131EB" w:rsidRPr="00C504D1" w:rsidRDefault="00B131EB" w:rsidP="00B131EB">
      <w:pPr>
        <w:pStyle w:val="afffa"/>
        <w:widowControl w:val="0"/>
        <w:spacing w:line="360" w:lineRule="auto"/>
        <w:ind w:left="1" w:firstLine="0"/>
        <w:rPr>
          <w:rFonts w:ascii="Narkisim" w:hAnsi="Narkisim" w:cs="Narkisim"/>
          <w:sz w:val="24"/>
          <w:u w:val="single"/>
          <w:rtl/>
        </w:rPr>
      </w:pPr>
      <w:r w:rsidRPr="00C504D1">
        <w:rPr>
          <w:rFonts w:ascii="Narkisim" w:hAnsi="Narkisim" w:cs="Narkisim"/>
          <w:b/>
          <w:bCs/>
          <w:sz w:val="24"/>
          <w:rtl/>
        </w:rPr>
        <w:t xml:space="preserve">והואיל </w:t>
      </w:r>
      <w:r w:rsidRPr="00C504D1">
        <w:rPr>
          <w:rFonts w:ascii="Narkisim" w:hAnsi="Narkisim" w:cs="Narkisim"/>
          <w:sz w:val="24"/>
          <w:rtl/>
        </w:rPr>
        <w:t xml:space="preserve">ואני מועסק על ידי הספק כעובד / קבלן </w:t>
      </w:r>
      <w:r w:rsidRPr="00C504D1">
        <w:rPr>
          <w:rFonts w:ascii="Narkisim" w:hAnsi="Narkisim" w:cs="Narkisim" w:hint="cs"/>
          <w:sz w:val="24"/>
          <w:rtl/>
        </w:rPr>
        <w:t>מש</w:t>
      </w:r>
      <w:r w:rsidRPr="00C504D1">
        <w:rPr>
          <w:rFonts w:ascii="Narkisim" w:hAnsi="Narkisim" w:cs="Narkisim"/>
          <w:sz w:val="24"/>
          <w:rtl/>
        </w:rPr>
        <w:t>נה (מחק את המיותר) ולפיכך עשוי להיחשף לסודות מקצועיים עליהם מעוניינת מדינת ישראל להגן;</w:t>
      </w:r>
    </w:p>
    <w:p w14:paraId="41BF1D90" w14:textId="77777777" w:rsidR="00B131EB" w:rsidRPr="00C504D1" w:rsidRDefault="00B131EB" w:rsidP="00B131EB">
      <w:pPr>
        <w:pStyle w:val="afffa"/>
        <w:widowControl w:val="0"/>
        <w:spacing w:line="360" w:lineRule="auto"/>
        <w:ind w:left="426" w:hanging="425"/>
        <w:outlineLvl w:val="0"/>
        <w:rPr>
          <w:rFonts w:ascii="Narkisim" w:hAnsi="Narkisim" w:cs="Narkisim"/>
          <w:b/>
          <w:bCs/>
          <w:sz w:val="24"/>
          <w:rtl/>
        </w:rPr>
      </w:pPr>
      <w:bookmarkStart w:id="3736" w:name="_Toc448335486"/>
      <w:bookmarkStart w:id="3737" w:name="_Toc448350206"/>
      <w:bookmarkStart w:id="3738" w:name="_Toc449562146"/>
      <w:bookmarkStart w:id="3739" w:name="_Toc455562208"/>
      <w:r w:rsidRPr="00C504D1">
        <w:rPr>
          <w:rFonts w:ascii="Narkisim" w:hAnsi="Narkisim" w:cs="Narkisim"/>
          <w:b/>
          <w:bCs/>
          <w:sz w:val="24"/>
          <w:rtl/>
        </w:rPr>
        <w:t>לפיכך הנני מתחייב כלפי מדינת ישראל כדלקמן:</w:t>
      </w:r>
      <w:bookmarkEnd w:id="3736"/>
      <w:bookmarkEnd w:id="3737"/>
      <w:bookmarkEnd w:id="3738"/>
      <w:bookmarkEnd w:id="3739"/>
    </w:p>
    <w:p w14:paraId="5BDDE218" w14:textId="77777777" w:rsidR="00B131EB" w:rsidRPr="00C504D1" w:rsidRDefault="00B131EB" w:rsidP="00B131EB">
      <w:pPr>
        <w:pStyle w:val="N1"/>
        <w:widowControl w:val="0"/>
        <w:spacing w:line="360" w:lineRule="auto"/>
        <w:ind w:left="426" w:hanging="425"/>
        <w:rPr>
          <w:rFonts w:ascii="Narkisim" w:hAnsi="Narkisim" w:cs="Narkisim"/>
          <w:sz w:val="24"/>
          <w:rtl/>
        </w:rPr>
      </w:pPr>
      <w:r w:rsidRPr="00C504D1">
        <w:rPr>
          <w:rFonts w:ascii="Narkisim" w:hAnsi="Narkisim" w:cs="Narkisim"/>
          <w:sz w:val="24"/>
          <w:rtl/>
        </w:rPr>
        <w:t>בהתחייבות זו תהיה למונחים הבאים המשמעות המופיעה לצידם:</w:t>
      </w:r>
    </w:p>
    <w:p w14:paraId="6A37A92E" w14:textId="77777777" w:rsidR="00B131EB" w:rsidRPr="00C504D1" w:rsidRDefault="00B131EB" w:rsidP="00B131EB">
      <w:pPr>
        <w:pStyle w:val="afffb"/>
        <w:widowControl w:val="0"/>
        <w:spacing w:before="120" w:after="120" w:line="360" w:lineRule="auto"/>
        <w:ind w:left="1985" w:hanging="1984"/>
        <w:rPr>
          <w:rFonts w:ascii="Narkisim" w:hAnsi="Narkisim" w:cs="Narkisim"/>
          <w:sz w:val="24"/>
          <w:rtl/>
        </w:rPr>
      </w:pPr>
      <w:r w:rsidRPr="00C504D1">
        <w:rPr>
          <w:rFonts w:ascii="Narkisim" w:hAnsi="Narkisim" w:cs="Narkisim"/>
          <w:b/>
          <w:bCs/>
          <w:sz w:val="24"/>
          <w:rtl/>
        </w:rPr>
        <w:t>"מידע"</w:t>
      </w:r>
      <w:r w:rsidRPr="00C504D1">
        <w:rPr>
          <w:rFonts w:ascii="Narkisim" w:hAnsi="Narkisim" w:cs="Narkisim"/>
          <w:sz w:val="24"/>
          <w:rtl/>
        </w:rPr>
        <w:t xml:space="preserve"> -           כל מידע (</w:t>
      </w:r>
      <w:r w:rsidRPr="00C504D1">
        <w:rPr>
          <w:rFonts w:ascii="Narkisim" w:hAnsi="Narkisim" w:cs="Narkisim"/>
          <w:sz w:val="24"/>
        </w:rPr>
        <w:t>Information</w:t>
      </w:r>
      <w:r w:rsidRPr="00C504D1">
        <w:rPr>
          <w:rFonts w:ascii="Narkisim" w:hAnsi="Narkisim" w:cs="Narkisim"/>
          <w:sz w:val="24"/>
          <w:rtl/>
        </w:rPr>
        <w:t>), ידע (</w:t>
      </w:r>
      <w:r w:rsidRPr="00C504D1">
        <w:rPr>
          <w:rFonts w:ascii="Narkisim" w:hAnsi="Narkisim" w:cs="Narkisim"/>
          <w:sz w:val="24"/>
        </w:rPr>
        <w:t>Know-How</w:t>
      </w:r>
      <w:r w:rsidRPr="00C504D1">
        <w:rPr>
          <w:rFonts w:ascii="Narkisim" w:hAnsi="Narkisim" w:cs="Narkisim"/>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74622A37" w14:textId="77777777" w:rsidR="00B131EB" w:rsidRPr="00C504D1" w:rsidRDefault="00B131EB" w:rsidP="00B131EB">
      <w:pPr>
        <w:pStyle w:val="afffb"/>
        <w:widowControl w:val="0"/>
        <w:spacing w:before="120" w:after="120" w:line="360" w:lineRule="auto"/>
        <w:ind w:left="1985" w:hanging="1984"/>
        <w:rPr>
          <w:rFonts w:ascii="Narkisim" w:hAnsi="Narkisim" w:cs="Narkisim"/>
          <w:sz w:val="24"/>
          <w:rtl/>
        </w:rPr>
      </w:pPr>
      <w:r w:rsidRPr="00C504D1">
        <w:rPr>
          <w:rFonts w:ascii="Narkisim" w:hAnsi="Narkisim" w:cs="Narkisim"/>
          <w:b/>
          <w:bCs/>
          <w:sz w:val="24"/>
          <w:rtl/>
        </w:rPr>
        <w:t xml:space="preserve">"סודות מקצועיים" </w:t>
      </w:r>
      <w:r w:rsidRPr="00C504D1">
        <w:rPr>
          <w:rFonts w:ascii="Narkisim" w:hAnsi="Narkisim" w:cs="Narkisim"/>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4FA7E62" w14:textId="77777777" w:rsidR="00B131EB" w:rsidRPr="00C504D1" w:rsidRDefault="00B131EB" w:rsidP="00B131EB">
      <w:pPr>
        <w:bidi/>
        <w:spacing w:line="360" w:lineRule="auto"/>
        <w:ind w:left="1"/>
        <w:jc w:val="both"/>
        <w:rPr>
          <w:rFonts w:ascii="Narkisim" w:hAnsi="Narkisim" w:cs="Narkisim"/>
          <w:rtl/>
        </w:rPr>
      </w:pPr>
      <w:r w:rsidRPr="00C504D1">
        <w:rPr>
          <w:rFonts w:ascii="Narkisim" w:hAnsi="Narkisim" w:cs="Narkisim"/>
          <w:rtl/>
        </w:rPr>
        <w:t>למיטב ידיעתי אין במתן השירותים נשוא המכרז משום ניגוד עניינים עסקי או אישי, שלי, של הספק, או של קבלן המשנה המעורבים בביצוע השירותים.</w:t>
      </w:r>
    </w:p>
    <w:p w14:paraId="48CF5FED" w14:textId="77777777" w:rsidR="00B131EB" w:rsidRPr="00C504D1" w:rsidRDefault="00B131EB" w:rsidP="00B131EB">
      <w:pPr>
        <w:bidi/>
        <w:spacing w:line="360" w:lineRule="auto"/>
        <w:ind w:left="1"/>
        <w:jc w:val="both"/>
        <w:rPr>
          <w:rFonts w:ascii="Narkisim" w:hAnsi="Narkisim" w:cs="Narkisim"/>
          <w:rtl/>
        </w:rPr>
      </w:pPr>
      <w:r w:rsidRPr="00C504D1">
        <w:rPr>
          <w:rFonts w:ascii="Narkisim" w:hAnsi="Narkisim" w:cs="Narkisim"/>
          <w:rtl/>
        </w:rPr>
        <w:t xml:space="preserve">לאחר שבדקתי את העניין כמיטב יכולתי, אני מצהיר/ה ומתחייב/ת כי אין לי עצמי או לבני משפחתי הקרובה, או לספק או לכל עובד או ספק שלו, כל עניין כלכלי או אחר העלול לעמוד בניגוד עניינים או בחשש לניגוד עניינים עם ביצוע השירותים. אני מתחייב/ת עוד, כי אם במהלך </w:t>
      </w:r>
      <w:r w:rsidRPr="00C504D1">
        <w:rPr>
          <w:rFonts w:ascii="Narkisim" w:hAnsi="Narkisim" w:cs="Narkisim"/>
          <w:rtl/>
        </w:rPr>
        <w:lastRenderedPageBreak/>
        <w:t>עבודתי כאמור, יובא לידיעתי ניגוד עניינים כאמור, או דבר העלול ליצור חשש לניגוד עניינים כזה, אודיע עליו לכם ללא דיחוי.</w:t>
      </w:r>
    </w:p>
    <w:p w14:paraId="569FD758" w14:textId="77777777" w:rsidR="00B131EB" w:rsidRPr="00C504D1" w:rsidRDefault="00B131EB" w:rsidP="00B131EB">
      <w:pPr>
        <w:bidi/>
        <w:spacing w:line="360" w:lineRule="auto"/>
        <w:ind w:left="1"/>
        <w:jc w:val="both"/>
        <w:rPr>
          <w:rFonts w:ascii="Narkisim" w:hAnsi="Narkisim" w:cs="Narkisim"/>
          <w:rtl/>
        </w:rPr>
      </w:pPr>
      <w:r w:rsidRPr="00C504D1">
        <w:rPr>
          <w:rFonts w:ascii="Narkisim" w:hAnsi="Narkisim" w:cs="Narkisim"/>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4D15396A" w14:textId="77777777" w:rsidR="00B131EB" w:rsidRPr="00C504D1" w:rsidRDefault="00B131EB" w:rsidP="00B131EB">
      <w:pPr>
        <w:bidi/>
        <w:spacing w:line="360" w:lineRule="auto"/>
        <w:ind w:left="1"/>
        <w:jc w:val="both"/>
        <w:rPr>
          <w:rFonts w:ascii="Narkisim" w:hAnsi="Narkisim" w:cs="Narkisim"/>
          <w:rtl/>
        </w:rPr>
      </w:pPr>
      <w:r w:rsidRPr="00C504D1">
        <w:rPr>
          <w:rFonts w:ascii="Narkisim" w:hAnsi="Narkisim" w:cs="Narkisim"/>
          <w:rtl/>
        </w:rPr>
        <w:t>הנני מצהיר כי ידוע לי שאי מילוי התחייבויותינו מהוות עבירה לפי פרק ז' (ביטחון המדינה, יחסי חוץ וסודות רשמיים) לחוק העונשין, תשל"ז - 1977.</w:t>
      </w:r>
    </w:p>
    <w:p w14:paraId="4248674E" w14:textId="77777777" w:rsidR="00B131EB" w:rsidRPr="00C504D1" w:rsidRDefault="00B131EB" w:rsidP="00B131EB">
      <w:pPr>
        <w:bidi/>
        <w:spacing w:line="360" w:lineRule="auto"/>
        <w:ind w:left="426" w:hanging="425"/>
        <w:jc w:val="both"/>
        <w:rPr>
          <w:rFonts w:ascii="Narkisim" w:hAnsi="Narkisim" w:cs="Narkisim"/>
          <w:rtl/>
        </w:rPr>
      </w:pPr>
    </w:p>
    <w:p w14:paraId="6EB00655" w14:textId="77777777" w:rsidR="00A25861" w:rsidRDefault="00B131EB" w:rsidP="00B131EB">
      <w:pPr>
        <w:jc w:val="center"/>
        <w:rPr>
          <w:rFonts w:ascii="Narkisim" w:hAnsi="Narkisim" w:cs="Narkisim"/>
        </w:rPr>
      </w:pPr>
      <w:r w:rsidRPr="00C504D1">
        <w:rPr>
          <w:rFonts w:ascii="Narkisim" w:hAnsi="Narkisim" w:cs="Narkisim"/>
          <w:rtl/>
        </w:rPr>
        <w:t>שם: _________________ חתימה: _____________ תאריך:___________</w:t>
      </w:r>
      <w:bookmarkEnd w:id="1122"/>
    </w:p>
    <w:p w14:paraId="71EFD367" w14:textId="77777777" w:rsidR="00EB36A8" w:rsidRDefault="00EB36A8" w:rsidP="00B131EB">
      <w:pPr>
        <w:jc w:val="center"/>
        <w:rPr>
          <w:rFonts w:ascii="Narkisim" w:hAnsi="Narkisim" w:cs="Narkisim"/>
        </w:rPr>
      </w:pPr>
    </w:p>
    <w:p w14:paraId="188DFF3F" w14:textId="77777777" w:rsidR="00A25861" w:rsidRDefault="00A25861" w:rsidP="00EB36A8">
      <w:pPr>
        <w:bidi/>
        <w:rPr>
          <w:rFonts w:ascii="Narkisim" w:hAnsi="Narkisim" w:cs="Narkisim"/>
          <w:b/>
          <w:bCs/>
          <w:sz w:val="28"/>
          <w:szCs w:val="28"/>
          <w:u w:val="single"/>
          <w:rtl/>
          <w:lang w:eastAsia="he-IL"/>
        </w:rPr>
      </w:pPr>
      <w:r>
        <w:rPr>
          <w:rtl/>
        </w:rPr>
        <w:br w:type="page"/>
      </w:r>
    </w:p>
    <w:p w14:paraId="1A85CBDC" w14:textId="77777777" w:rsidR="00A25861" w:rsidRDefault="00A25861" w:rsidP="00C26A5E">
      <w:pPr>
        <w:pStyle w:val="23"/>
        <w:ind w:left="1" w:right="-709"/>
        <w:rPr>
          <w:rtl/>
        </w:rPr>
      </w:pPr>
      <w:bookmarkStart w:id="3740" w:name="_Toc455562209"/>
      <w:r>
        <w:rPr>
          <w:rFonts w:hint="cs"/>
          <w:rtl/>
        </w:rPr>
        <w:lastRenderedPageBreak/>
        <w:t>נספח 2</w:t>
      </w:r>
      <w:r w:rsidR="00C26A5E">
        <w:rPr>
          <w:rFonts w:hint="cs"/>
          <w:rtl/>
        </w:rPr>
        <w:t>0</w:t>
      </w:r>
      <w:r>
        <w:rPr>
          <w:rFonts w:hint="cs"/>
          <w:rtl/>
        </w:rPr>
        <w:t xml:space="preserve"> - </w:t>
      </w:r>
      <w:r w:rsidRPr="004071EB">
        <w:rPr>
          <w:rFonts w:hint="cs"/>
          <w:rtl/>
        </w:rPr>
        <w:t>הנחיות לפעולה באמצעות פורטל ספקים</w:t>
      </w:r>
      <w:bookmarkEnd w:id="3740"/>
    </w:p>
    <w:p w14:paraId="19EA84B3" w14:textId="77777777" w:rsidR="00C26F02" w:rsidRPr="00C26F02" w:rsidRDefault="00C26F02" w:rsidP="00C26F02">
      <w:pPr>
        <w:pStyle w:val="Body-1"/>
        <w:pBdr>
          <w:top w:val="single" w:sz="4" w:space="1" w:color="auto"/>
          <w:left w:val="single" w:sz="4" w:space="4" w:color="auto"/>
          <w:bottom w:val="single" w:sz="4" w:space="1" w:color="auto"/>
          <w:right w:val="single" w:sz="4" w:space="4" w:color="auto"/>
        </w:pBdr>
        <w:tabs>
          <w:tab w:val="clear" w:pos="1800"/>
        </w:tabs>
        <w:ind w:left="708" w:right="708" w:firstLine="0"/>
      </w:pPr>
      <w:r>
        <w:rPr>
          <w:rFonts w:hint="cs"/>
          <w:rtl/>
        </w:rPr>
        <w:t>נספח זה יצורף לכל אחד מהסכמי ההתקשרות ב 3 הסלים.</w:t>
      </w:r>
    </w:p>
    <w:p w14:paraId="54F18F55" w14:textId="77777777" w:rsidR="00C26F02" w:rsidRPr="00C26F02" w:rsidRDefault="00C26F02" w:rsidP="0052537C">
      <w:pPr>
        <w:pStyle w:val="Body-1"/>
        <w:numPr>
          <w:ilvl w:val="0"/>
          <w:numId w:val="119"/>
        </w:numPr>
        <w:tabs>
          <w:tab w:val="num" w:pos="1800"/>
        </w:tabs>
        <w:ind w:right="0"/>
        <w:jc w:val="both"/>
      </w:pPr>
      <w:r>
        <w:rPr>
          <w:rFonts w:hint="cs"/>
          <w:b/>
          <w:bCs/>
          <w:rtl/>
        </w:rPr>
        <w:t xml:space="preserve">הגדרות </w:t>
      </w:r>
      <w:r w:rsidRPr="00C26F02">
        <w:rPr>
          <w:b/>
          <w:bCs/>
          <w:rtl/>
        </w:rPr>
        <w:br/>
      </w:r>
      <w:r w:rsidRPr="00C26F02">
        <w:rPr>
          <w:rtl/>
        </w:rPr>
        <w:br/>
        <w:t xml:space="preserve">למונחים שלהלן תהא </w:t>
      </w:r>
      <w:r>
        <w:rPr>
          <w:rFonts w:hint="cs"/>
          <w:rtl/>
        </w:rPr>
        <w:t xml:space="preserve">המשמעות בהסכם ההתקשרות </w:t>
      </w:r>
      <w:r w:rsidRPr="00C26F02">
        <w:rPr>
          <w:rtl/>
        </w:rPr>
        <w:t>ובנספחיו, זולת אם משתמעת מן ההקשר משמעות אחרת.</w:t>
      </w:r>
    </w:p>
    <w:p w14:paraId="52149495" w14:textId="77777777" w:rsidR="00C26F02" w:rsidRPr="00C26F02" w:rsidRDefault="00C26F02" w:rsidP="0052537C">
      <w:pPr>
        <w:pStyle w:val="Body-1"/>
        <w:numPr>
          <w:ilvl w:val="1"/>
          <w:numId w:val="119"/>
        </w:numPr>
        <w:tabs>
          <w:tab w:val="num" w:pos="1800"/>
        </w:tabs>
        <w:ind w:right="0"/>
        <w:jc w:val="both"/>
      </w:pPr>
      <w:r w:rsidRPr="00C26F02">
        <w:rPr>
          <w:b/>
          <w:bCs/>
          <w:rtl/>
        </w:rPr>
        <w:t>"</w:t>
      </w:r>
      <w:r w:rsidRPr="00C26F02">
        <w:rPr>
          <w:rFonts w:hint="cs"/>
          <w:b/>
          <w:bCs/>
          <w:rtl/>
        </w:rPr>
        <w:t>פורטל ספקים ממשלתי</w:t>
      </w:r>
      <w:r w:rsidRPr="00C26F02">
        <w:rPr>
          <w:b/>
          <w:bCs/>
          <w:rtl/>
        </w:rPr>
        <w:t>"</w:t>
      </w:r>
      <w:r w:rsidRPr="00C26F02">
        <w:rPr>
          <w:rtl/>
        </w:rPr>
        <w:t xml:space="preserve"> – </w:t>
      </w:r>
      <w:r w:rsidRPr="00C26F02">
        <w:rPr>
          <w:rFonts w:hint="cs"/>
          <w:rtl/>
        </w:rPr>
        <w:t>מערכת ממוחשבת להעברת הזמנות רכש מהממשלה לספקים וקבלת דיווחי ביצוע וחשבוניות מהספקים לממשלה.</w:t>
      </w:r>
    </w:p>
    <w:p w14:paraId="7A94F6C3" w14:textId="77777777" w:rsidR="00C26F02" w:rsidRPr="00C26F02" w:rsidRDefault="00C26F02" w:rsidP="0052537C">
      <w:pPr>
        <w:pStyle w:val="Body-1"/>
        <w:numPr>
          <w:ilvl w:val="1"/>
          <w:numId w:val="119"/>
        </w:numPr>
        <w:tabs>
          <w:tab w:val="num" w:pos="1800"/>
        </w:tabs>
        <w:ind w:right="0"/>
        <w:jc w:val="both"/>
      </w:pPr>
      <w:r w:rsidRPr="00C26F02">
        <w:rPr>
          <w:b/>
          <w:bCs/>
          <w:rtl/>
        </w:rPr>
        <w:t>"</w:t>
      </w:r>
      <w:r w:rsidRPr="00C26F02">
        <w:rPr>
          <w:rFonts w:hint="cs"/>
          <w:b/>
          <w:bCs/>
          <w:rtl/>
        </w:rPr>
        <w:t>משתמש</w:t>
      </w:r>
      <w:r w:rsidRPr="00C26F02">
        <w:rPr>
          <w:b/>
          <w:bCs/>
          <w:rtl/>
        </w:rPr>
        <w:t>"</w:t>
      </w:r>
      <w:r w:rsidRPr="00C26F02">
        <w:rPr>
          <w:rtl/>
        </w:rPr>
        <w:t xml:space="preserve"> – </w:t>
      </w:r>
      <w:r w:rsidRPr="00C26F02">
        <w:rPr>
          <w:rFonts w:hint="cs"/>
          <w:rtl/>
        </w:rPr>
        <w:t>ספק</w:t>
      </w:r>
      <w:r w:rsidR="00947AE4">
        <w:rPr>
          <w:rFonts w:hint="cs"/>
          <w:rtl/>
        </w:rPr>
        <w:t xml:space="preserve"> כהגדרתו במסמכי המכרז, </w:t>
      </w:r>
      <w:r w:rsidRPr="00C26F02">
        <w:rPr>
          <w:rFonts w:hint="cs"/>
          <w:rtl/>
        </w:rPr>
        <w:t xml:space="preserve"> שנרשם לשימוש בפורטל הספקים הממשלתי</w:t>
      </w:r>
      <w:r w:rsidRPr="00C26F02">
        <w:rPr>
          <w:rtl/>
        </w:rPr>
        <w:t>.</w:t>
      </w:r>
    </w:p>
    <w:p w14:paraId="3FCB807D" w14:textId="77777777" w:rsidR="00C26F02" w:rsidRPr="00C26F02" w:rsidRDefault="00C26F02" w:rsidP="0052537C">
      <w:pPr>
        <w:pStyle w:val="Body-1"/>
        <w:numPr>
          <w:ilvl w:val="1"/>
          <w:numId w:val="119"/>
        </w:numPr>
        <w:tabs>
          <w:tab w:val="num" w:pos="1800"/>
        </w:tabs>
        <w:ind w:right="0"/>
        <w:jc w:val="both"/>
      </w:pPr>
      <w:r w:rsidRPr="00C26F02">
        <w:rPr>
          <w:rFonts w:hint="cs"/>
          <w:b/>
          <w:bCs/>
          <w:rtl/>
        </w:rPr>
        <w:t>"נציג משתמש"</w:t>
      </w:r>
      <w:r w:rsidRPr="00C26F02">
        <w:rPr>
          <w:rFonts w:hint="cs"/>
          <w:rtl/>
        </w:rPr>
        <w:t xml:space="preserve"> </w:t>
      </w:r>
      <w:r w:rsidRPr="00C26F02">
        <w:rPr>
          <w:rtl/>
        </w:rPr>
        <w:t>–</w:t>
      </w:r>
      <w:r w:rsidRPr="00C26F02">
        <w:rPr>
          <w:rFonts w:hint="cs"/>
          <w:rtl/>
        </w:rPr>
        <w:t xml:space="preserve"> כל אדם הפועל מטעם המשתמש בפורטל הספקים הממשלתי.</w:t>
      </w:r>
    </w:p>
    <w:p w14:paraId="7D0D19BE" w14:textId="77777777" w:rsidR="00C26F02" w:rsidRPr="00C26F02" w:rsidRDefault="00C26F02" w:rsidP="0052537C">
      <w:pPr>
        <w:pStyle w:val="Body-1"/>
        <w:numPr>
          <w:ilvl w:val="1"/>
          <w:numId w:val="119"/>
        </w:numPr>
        <w:tabs>
          <w:tab w:val="num" w:pos="1800"/>
        </w:tabs>
        <w:ind w:right="0"/>
        <w:jc w:val="both"/>
      </w:pPr>
      <w:r w:rsidRPr="00C26F02">
        <w:rPr>
          <w:rFonts w:hint="cs"/>
          <w:b/>
          <w:bCs/>
          <w:rtl/>
        </w:rPr>
        <w:t>"תשתית מרכזית"</w:t>
      </w:r>
      <w:r w:rsidRPr="00C26F02">
        <w:rPr>
          <w:rFonts w:hint="cs"/>
          <w:rtl/>
        </w:rPr>
        <w:t xml:space="preserve"> </w:t>
      </w:r>
      <w:r w:rsidRPr="00C26F02">
        <w:rPr>
          <w:rtl/>
        </w:rPr>
        <w:t>–</w:t>
      </w:r>
      <w:r w:rsidRPr="00C26F02">
        <w:rPr>
          <w:rFonts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7AA18229" w14:textId="77777777" w:rsidR="00C26F02" w:rsidRPr="00C26F02" w:rsidRDefault="00C26F02" w:rsidP="0052537C">
      <w:pPr>
        <w:pStyle w:val="Body-1"/>
        <w:numPr>
          <w:ilvl w:val="1"/>
          <w:numId w:val="119"/>
        </w:numPr>
        <w:tabs>
          <w:tab w:val="num" w:pos="1800"/>
        </w:tabs>
        <w:ind w:right="0"/>
        <w:jc w:val="both"/>
      </w:pPr>
      <w:r w:rsidRPr="00C26F02">
        <w:rPr>
          <w:b/>
          <w:bCs/>
          <w:rtl/>
        </w:rPr>
        <w:t>"</w:t>
      </w:r>
      <w:r w:rsidRPr="00C26F02">
        <w:rPr>
          <w:rFonts w:hint="cs"/>
          <w:b/>
          <w:bCs/>
          <w:rtl/>
        </w:rPr>
        <w:t>תשתית מקומית</w:t>
      </w:r>
      <w:r w:rsidRPr="00C26F02">
        <w:rPr>
          <w:b/>
          <w:bCs/>
          <w:rtl/>
        </w:rPr>
        <w:t>"</w:t>
      </w:r>
      <w:r w:rsidRPr="00C26F02">
        <w:rPr>
          <w:rtl/>
        </w:rPr>
        <w:t xml:space="preserve"> – </w:t>
      </w:r>
      <w:r w:rsidRPr="00C26F02">
        <w:rPr>
          <w:rFonts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10B4DB7" w14:textId="77777777" w:rsidR="00C26F02" w:rsidRPr="00C26F02" w:rsidRDefault="00C26F02" w:rsidP="0052537C">
      <w:pPr>
        <w:pStyle w:val="Body-1"/>
        <w:numPr>
          <w:ilvl w:val="1"/>
          <w:numId w:val="119"/>
        </w:numPr>
        <w:tabs>
          <w:tab w:val="num" w:pos="1800"/>
        </w:tabs>
        <w:ind w:right="0"/>
        <w:jc w:val="both"/>
      </w:pPr>
      <w:r w:rsidRPr="00C26F02">
        <w:rPr>
          <w:b/>
          <w:bCs/>
          <w:rtl/>
        </w:rPr>
        <w:t>"מידע מותר"</w:t>
      </w:r>
      <w:r w:rsidRPr="00C26F02">
        <w:rPr>
          <w:rtl/>
        </w:rPr>
        <w:t xml:space="preserve"> - כל מידע המצוי </w:t>
      </w:r>
      <w:r w:rsidRPr="00C26F02">
        <w:rPr>
          <w:rFonts w:hint="cs"/>
          <w:rtl/>
        </w:rPr>
        <w:t>בפורטל הספקים הממשלתי</w:t>
      </w:r>
      <w:r w:rsidRPr="00C26F02">
        <w:rPr>
          <w:rtl/>
        </w:rPr>
        <w:t xml:space="preserve"> שהמשתמש מורשה לקבלו</w:t>
      </w:r>
      <w:r w:rsidRPr="00C26F02">
        <w:rPr>
          <w:rFonts w:hint="cs"/>
          <w:rtl/>
        </w:rPr>
        <w:t xml:space="preserve"> לצרכים הפנימיים שלו</w:t>
      </w:r>
      <w:r w:rsidRPr="00C26F02">
        <w:rPr>
          <w:rtl/>
        </w:rPr>
        <w:t>.</w:t>
      </w:r>
    </w:p>
    <w:p w14:paraId="49B131D5" w14:textId="77777777" w:rsidR="00C26F02" w:rsidRPr="00C26F02" w:rsidRDefault="00C26F02" w:rsidP="0052537C">
      <w:pPr>
        <w:pStyle w:val="Body-1"/>
        <w:numPr>
          <w:ilvl w:val="1"/>
          <w:numId w:val="119"/>
        </w:numPr>
        <w:tabs>
          <w:tab w:val="num" w:pos="1800"/>
        </w:tabs>
        <w:ind w:right="0"/>
        <w:jc w:val="both"/>
      </w:pPr>
      <w:r w:rsidRPr="00C26F02">
        <w:rPr>
          <w:b/>
          <w:bCs/>
          <w:rtl/>
        </w:rPr>
        <w:t>"מידע אסור"</w:t>
      </w:r>
      <w:r w:rsidRPr="00C26F02">
        <w:rPr>
          <w:rtl/>
        </w:rPr>
        <w:t xml:space="preserve"> - מידע, ידיעות או נתונים מכל סוג שהוא ומכל צורה שהיא, המצויים </w:t>
      </w:r>
      <w:r w:rsidRPr="00C26F02">
        <w:rPr>
          <w:rFonts w:hint="cs"/>
          <w:rtl/>
        </w:rPr>
        <w:t>בפורטל הספקים הממשלתי</w:t>
      </w:r>
      <w:r w:rsidRPr="00C26F02">
        <w:rPr>
          <w:rtl/>
        </w:rPr>
        <w:t>, למעט מידע מותר.</w:t>
      </w:r>
    </w:p>
    <w:p w14:paraId="2DD195BE" w14:textId="77777777" w:rsidR="00C26F02" w:rsidRPr="00C26F02" w:rsidRDefault="00C26F02" w:rsidP="0052537C">
      <w:pPr>
        <w:pStyle w:val="Body-1"/>
        <w:numPr>
          <w:ilvl w:val="1"/>
          <w:numId w:val="119"/>
        </w:numPr>
        <w:tabs>
          <w:tab w:val="num" w:pos="1800"/>
        </w:tabs>
        <w:ind w:right="0"/>
        <w:jc w:val="both"/>
        <w:rPr>
          <w:b/>
          <w:bCs/>
        </w:rPr>
      </w:pPr>
      <w:r w:rsidRPr="00C26F02">
        <w:rPr>
          <w:rFonts w:hint="cs"/>
          <w:b/>
          <w:bCs/>
          <w:rtl/>
        </w:rPr>
        <w:t xml:space="preserve">"גורם מאשר" </w:t>
      </w:r>
      <w:r w:rsidRPr="00C26F02">
        <w:rPr>
          <w:b/>
          <w:bCs/>
          <w:rtl/>
        </w:rPr>
        <w:t>–</w:t>
      </w:r>
      <w:r w:rsidRPr="00C26F02">
        <w:rPr>
          <w:rFonts w:hint="cs"/>
          <w:b/>
          <w:bCs/>
          <w:rtl/>
        </w:rPr>
        <w:t xml:space="preserve"> כהגדרתו בחוק חתימה אלקטרונית, התשס"א-2001.</w:t>
      </w:r>
    </w:p>
    <w:p w14:paraId="5C6A59F0" w14:textId="77777777" w:rsidR="00C26F02" w:rsidRPr="00C26F02" w:rsidRDefault="00C26F02" w:rsidP="00C26F02">
      <w:pPr>
        <w:pStyle w:val="Body-1"/>
        <w:jc w:val="both"/>
        <w:rPr>
          <w:rtl/>
        </w:rPr>
      </w:pPr>
    </w:p>
    <w:p w14:paraId="770923B3" w14:textId="77777777" w:rsidR="00C26F02" w:rsidRPr="00C26F02" w:rsidRDefault="00C26F02" w:rsidP="0052537C">
      <w:pPr>
        <w:pStyle w:val="Body-1"/>
        <w:numPr>
          <w:ilvl w:val="1"/>
          <w:numId w:val="119"/>
        </w:numPr>
        <w:tabs>
          <w:tab w:val="num" w:pos="1800"/>
        </w:tabs>
        <w:ind w:right="0"/>
        <w:jc w:val="both"/>
      </w:pPr>
      <w:r w:rsidRPr="00C26F02">
        <w:rPr>
          <w:b/>
          <w:bCs/>
          <w:rtl/>
        </w:rPr>
        <w:t>"</w:t>
      </w:r>
      <w:r w:rsidRPr="00C26F02">
        <w:rPr>
          <w:rFonts w:hint="cs"/>
          <w:b/>
          <w:bCs/>
          <w:rtl/>
        </w:rPr>
        <w:t>חתימה אלקטרונית מאושרת</w:t>
      </w:r>
      <w:r w:rsidRPr="00C26F02">
        <w:rPr>
          <w:b/>
          <w:bCs/>
          <w:rtl/>
        </w:rPr>
        <w:t>"</w:t>
      </w:r>
      <w:r w:rsidRPr="00C26F02">
        <w:rPr>
          <w:rtl/>
        </w:rPr>
        <w:t xml:space="preserve"> </w:t>
      </w:r>
      <w:r w:rsidRPr="00C26F02">
        <w:rPr>
          <w:rFonts w:hint="cs"/>
          <w:rtl/>
        </w:rPr>
        <w:t>- כהגדרתה בחוק חתימה אלקטרונית, התשס"א-2001.</w:t>
      </w:r>
    </w:p>
    <w:p w14:paraId="34AB903A" w14:textId="77777777" w:rsidR="00C26F02" w:rsidRPr="00C26F02" w:rsidRDefault="00C26F02" w:rsidP="0052537C">
      <w:pPr>
        <w:pStyle w:val="Body-1"/>
        <w:numPr>
          <w:ilvl w:val="1"/>
          <w:numId w:val="119"/>
        </w:numPr>
        <w:tabs>
          <w:tab w:val="num" w:pos="1800"/>
        </w:tabs>
        <w:ind w:right="0"/>
        <w:jc w:val="both"/>
      </w:pPr>
      <w:r w:rsidRPr="00C26F02">
        <w:rPr>
          <w:rFonts w:hint="cs"/>
          <w:b/>
          <w:bCs/>
          <w:rtl/>
        </w:rPr>
        <w:t>"המשרדים"</w:t>
      </w:r>
      <w:r w:rsidRPr="00C26F02">
        <w:rPr>
          <w:rFonts w:hint="cs"/>
          <w:rtl/>
        </w:rPr>
        <w:t xml:space="preserve"> </w:t>
      </w:r>
      <w:r w:rsidRPr="00C26F02">
        <w:rPr>
          <w:rtl/>
        </w:rPr>
        <w:t>–</w:t>
      </w:r>
      <w:r w:rsidRPr="00C26F02">
        <w:rPr>
          <w:rFonts w:hint="cs"/>
          <w:rtl/>
        </w:rPr>
        <w:t xml:space="preserve"> </w:t>
      </w:r>
      <w:r>
        <w:rPr>
          <w:rFonts w:hint="cs"/>
          <w:rtl/>
        </w:rPr>
        <w:t>המזמינים כהגדרתם במסמכי המכרז</w:t>
      </w:r>
      <w:r w:rsidRPr="00C26F02">
        <w:rPr>
          <w:rFonts w:hint="cs"/>
          <w:rtl/>
        </w:rPr>
        <w:t>.</w:t>
      </w:r>
    </w:p>
    <w:p w14:paraId="34C8C0D6" w14:textId="77777777" w:rsidR="00C26F02" w:rsidRPr="00C26F02" w:rsidRDefault="00C26F02" w:rsidP="00CC052F">
      <w:pPr>
        <w:pStyle w:val="Body-1"/>
        <w:numPr>
          <w:ilvl w:val="1"/>
          <w:numId w:val="119"/>
        </w:numPr>
        <w:tabs>
          <w:tab w:val="num" w:pos="1800"/>
        </w:tabs>
        <w:ind w:right="0"/>
        <w:jc w:val="both"/>
      </w:pPr>
      <w:r w:rsidRPr="00C26F02">
        <w:rPr>
          <w:rFonts w:hint="cs"/>
          <w:b/>
          <w:bCs/>
          <w:rtl/>
        </w:rPr>
        <w:t>"חברה מנהלת"</w:t>
      </w:r>
      <w:r w:rsidRPr="00C26F02">
        <w:rPr>
          <w:rFonts w:hint="cs"/>
          <w:rtl/>
        </w:rPr>
        <w:t xml:space="preserve"> </w:t>
      </w:r>
      <w:r w:rsidRPr="00C26F02">
        <w:rPr>
          <w:rtl/>
        </w:rPr>
        <w:t>–</w:t>
      </w:r>
      <w:r w:rsidRPr="00C26F02">
        <w:rPr>
          <w:rFonts w:hint="cs"/>
          <w:rtl/>
        </w:rPr>
        <w:t xml:space="preserve"> גוף הפועל מטעמה של הממשלה האחראי לקשר עם הספקים העושים שימוש בפורטל</w:t>
      </w:r>
      <w:r w:rsidR="001A66A4">
        <w:rPr>
          <w:rFonts w:hint="cs"/>
          <w:rtl/>
        </w:rPr>
        <w:t>.</w:t>
      </w:r>
    </w:p>
    <w:p w14:paraId="149A9B53"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פונקציונליות פורטל הספקים</w:t>
      </w:r>
    </w:p>
    <w:p w14:paraId="0A4580DE" w14:textId="77777777" w:rsidR="00C26F02" w:rsidRPr="00C26F02" w:rsidRDefault="00C26F02" w:rsidP="0052537C">
      <w:pPr>
        <w:pStyle w:val="Body-1"/>
        <w:numPr>
          <w:ilvl w:val="1"/>
          <w:numId w:val="119"/>
        </w:numPr>
        <w:tabs>
          <w:tab w:val="num" w:pos="1800"/>
        </w:tabs>
        <w:ind w:right="0"/>
        <w:jc w:val="both"/>
      </w:pPr>
      <w:r w:rsidRPr="00C26F02">
        <w:rPr>
          <w:rFonts w:hint="cs"/>
          <w:rtl/>
        </w:rPr>
        <w:t>באמצעות פורטל הספקים הממשלתי ניתן יהיה לבצע את הפעולות להלן:</w:t>
      </w:r>
    </w:p>
    <w:p w14:paraId="276D8397" w14:textId="77777777" w:rsidR="00C26F02" w:rsidRDefault="00C26F02" w:rsidP="0052537C">
      <w:pPr>
        <w:pStyle w:val="Body-1"/>
        <w:numPr>
          <w:ilvl w:val="2"/>
          <w:numId w:val="119"/>
        </w:numPr>
        <w:tabs>
          <w:tab w:val="num" w:pos="1800"/>
        </w:tabs>
        <w:ind w:right="0"/>
        <w:jc w:val="both"/>
      </w:pPr>
      <w:r w:rsidRPr="00C26F02">
        <w:rPr>
          <w:rFonts w:hint="cs"/>
          <w:rtl/>
        </w:rPr>
        <w:t>לצפות בהזמנות הרכש הנשלחות ע"י משרדי הממשלה העושים שימוש בפורטל לספק ולהדפיס אותן אם המשרד צירף להזמנה את פלט ההזמנה להדפסה.</w:t>
      </w:r>
    </w:p>
    <w:p w14:paraId="2F5E0183" w14:textId="77777777" w:rsidR="00C26F02" w:rsidRPr="00C26F02" w:rsidRDefault="00C26F02" w:rsidP="0052537C">
      <w:pPr>
        <w:pStyle w:val="Body-1"/>
        <w:numPr>
          <w:ilvl w:val="2"/>
          <w:numId w:val="119"/>
        </w:numPr>
        <w:tabs>
          <w:tab w:val="num" w:pos="1800"/>
        </w:tabs>
        <w:ind w:right="0"/>
        <w:jc w:val="both"/>
      </w:pPr>
      <w:r w:rsidRPr="00C26F02">
        <w:rPr>
          <w:rFonts w:hint="cs"/>
          <w:rtl/>
        </w:rPr>
        <w:t>להגיש דיווחי ביצוע.</w:t>
      </w:r>
    </w:p>
    <w:p w14:paraId="446CC745" w14:textId="77777777" w:rsidR="00C26F02" w:rsidRPr="00C26F02" w:rsidRDefault="00C26F02" w:rsidP="0052537C">
      <w:pPr>
        <w:pStyle w:val="Body-1"/>
        <w:numPr>
          <w:ilvl w:val="2"/>
          <w:numId w:val="119"/>
        </w:numPr>
        <w:tabs>
          <w:tab w:val="num" w:pos="1800"/>
        </w:tabs>
        <w:ind w:right="0"/>
        <w:jc w:val="both"/>
      </w:pPr>
      <w:r w:rsidRPr="00C26F02">
        <w:rPr>
          <w:rFonts w:hint="cs"/>
          <w:rtl/>
        </w:rPr>
        <w:t>להגיש חשבוניות חתומות אלקטרונית אשר יהוו חשבונית מקור וזאת במקום הגשת חשבוניות פיסיות.</w:t>
      </w:r>
    </w:p>
    <w:p w14:paraId="1C258340" w14:textId="77777777" w:rsidR="00C26F02" w:rsidRPr="00C26F02" w:rsidRDefault="00C26F02" w:rsidP="0052537C">
      <w:pPr>
        <w:pStyle w:val="Body-1"/>
        <w:numPr>
          <w:ilvl w:val="2"/>
          <w:numId w:val="119"/>
        </w:numPr>
        <w:tabs>
          <w:tab w:val="num" w:pos="1800"/>
        </w:tabs>
        <w:ind w:right="0"/>
        <w:jc w:val="both"/>
      </w:pPr>
      <w:r w:rsidRPr="00C26F02">
        <w:rPr>
          <w:rFonts w:hint="cs"/>
          <w:rtl/>
        </w:rPr>
        <w:t>לצפות בסטטוס אישור המסמכים שהוגשו ותקינותם ע"י משרדי הממשלה.</w:t>
      </w:r>
    </w:p>
    <w:p w14:paraId="6628F847"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עמידה בהנחיות רשות המיסים</w:t>
      </w:r>
    </w:p>
    <w:p w14:paraId="4CC9A751" w14:textId="77777777" w:rsidR="00C26F02" w:rsidRDefault="00C26F02" w:rsidP="0052537C">
      <w:pPr>
        <w:pStyle w:val="Body-1"/>
        <w:numPr>
          <w:ilvl w:val="1"/>
          <w:numId w:val="119"/>
        </w:numPr>
        <w:tabs>
          <w:tab w:val="num" w:pos="1800"/>
        </w:tabs>
        <w:ind w:right="0"/>
        <w:jc w:val="both"/>
      </w:pPr>
      <w:r w:rsidRPr="00C26F02">
        <w:rPr>
          <w:rFonts w:hint="cs"/>
          <w:rtl/>
        </w:rPr>
        <w:t xml:space="preserve">השימוש בפורטל הספקים הממשלתי בכלל והגשת חשבוניות חתומות אלקטרונית בפרט הינם כפופים להנחיות רשות המיסים בכלל ובפרט </w:t>
      </w:r>
      <w:r w:rsidRPr="00C26F02">
        <w:rPr>
          <w:rtl/>
        </w:rPr>
        <w:t>הוראות</w:t>
      </w:r>
      <w:r w:rsidRPr="00C26F02">
        <w:rPr>
          <w:rFonts w:hint="cs"/>
          <w:rtl/>
        </w:rPr>
        <w:t xml:space="preserve"> מס הכנסה (ניהול פנקסי חשבונות), התשל"ג-1973. </w:t>
      </w:r>
    </w:p>
    <w:p w14:paraId="6F249B00"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מבלי לפגוע בכלליות האמור לעיל, ספק אשר יעשה שימוש בפורטל הספקים הממשלתי יידרש </w:t>
      </w:r>
      <w:r w:rsidRPr="00C26F02">
        <w:rPr>
          <w:rtl/>
        </w:rPr>
        <w:t>לעמוד גם בתנאי סעיף 18ב להוראות</w:t>
      </w:r>
      <w:r w:rsidRPr="00C26F02">
        <w:rPr>
          <w:rFonts w:hint="cs"/>
          <w:rtl/>
        </w:rPr>
        <w:t xml:space="preserve"> </w:t>
      </w:r>
      <w:r w:rsidRPr="00C26F02">
        <w:rPr>
          <w:rtl/>
        </w:rPr>
        <w:t>–</w:t>
      </w:r>
      <w:r w:rsidRPr="00C26F02">
        <w:rPr>
          <w:rFonts w:hint="cs"/>
          <w:rtl/>
        </w:rPr>
        <w:t xml:space="preserve"> "כללים למשלוח מסמכים ממוחשבים".</w:t>
      </w:r>
    </w:p>
    <w:p w14:paraId="6A5B4143" w14:textId="77777777" w:rsidR="00C26F02" w:rsidRPr="00C26F02" w:rsidRDefault="00C26F02" w:rsidP="0052537C">
      <w:pPr>
        <w:pStyle w:val="Body-1"/>
        <w:numPr>
          <w:ilvl w:val="1"/>
          <w:numId w:val="119"/>
        </w:numPr>
        <w:tabs>
          <w:tab w:val="num" w:pos="1800"/>
        </w:tabs>
        <w:ind w:right="0"/>
        <w:jc w:val="both"/>
      </w:pPr>
      <w:r w:rsidRPr="00C26F02">
        <w:rPr>
          <w:rFonts w:hint="cs"/>
          <w:rtl/>
        </w:rPr>
        <w:lastRenderedPageBreak/>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9E3A7B1"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חתימת ממשלת ישראל על </w:t>
      </w:r>
      <w:r>
        <w:rPr>
          <w:rFonts w:hint="cs"/>
          <w:rtl/>
        </w:rPr>
        <w:t xml:space="preserve">נספח </w:t>
      </w:r>
      <w:r w:rsidRPr="00C26F02">
        <w:rPr>
          <w:rFonts w:hint="cs"/>
          <w:rtl/>
        </w:rPr>
        <w:t xml:space="preserve">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3DA510E9"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הגבלת אחריות</w:t>
      </w:r>
    </w:p>
    <w:p w14:paraId="00868BCC" w14:textId="77777777" w:rsidR="00C26F02" w:rsidRPr="00C26F02" w:rsidRDefault="00C26F02" w:rsidP="0052537C">
      <w:pPr>
        <w:pStyle w:val="Body-1"/>
        <w:numPr>
          <w:ilvl w:val="1"/>
          <w:numId w:val="119"/>
        </w:numPr>
        <w:tabs>
          <w:tab w:val="num" w:pos="1800"/>
        </w:tabs>
        <w:ind w:right="0"/>
        <w:jc w:val="both"/>
      </w:pPr>
      <w:r w:rsidRPr="00C26F02">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4ADB9B8" w14:textId="77777777" w:rsidR="00C26F02" w:rsidRPr="00C26F02" w:rsidRDefault="00C26F02" w:rsidP="0052537C">
      <w:pPr>
        <w:pStyle w:val="Body-1"/>
        <w:numPr>
          <w:ilvl w:val="1"/>
          <w:numId w:val="119"/>
        </w:numPr>
        <w:tabs>
          <w:tab w:val="num" w:pos="1800"/>
        </w:tabs>
        <w:ind w:right="0"/>
        <w:jc w:val="both"/>
      </w:pPr>
      <w:r w:rsidRPr="00C26F02">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7BAB2EB"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06EB5F7"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המשתמש מוותר בזאת על כל דרישה, תביעה או טענה כלפי הממשלה, המשרדים או מי מטעמם על כל </w:t>
      </w:r>
      <w:r w:rsidRPr="00C26F02">
        <w:rPr>
          <w:rtl/>
        </w:rPr>
        <w:t xml:space="preserve">נזק </w:t>
      </w:r>
      <w:smartTag w:uri="urn:schemas-microsoft-com:office:smarttags" w:element="PersonName">
        <w:r w:rsidRPr="00C26F02">
          <w:rPr>
            <w:rtl/>
          </w:rPr>
          <w:t>ישי</w:t>
        </w:r>
      </w:smartTag>
      <w:r w:rsidRPr="00C26F02">
        <w:rPr>
          <w:rtl/>
        </w:rPr>
        <w:t>ר או עקיף</w:t>
      </w:r>
      <w:r w:rsidRPr="00C26F02">
        <w:rPr>
          <w:rFonts w:hint="cs"/>
          <w:rtl/>
        </w:rPr>
        <w:t xml:space="preserve"> או הפסד כלשהו הנובעים</w:t>
      </w:r>
      <w:r w:rsidRPr="00C26F02">
        <w:rPr>
          <w:rtl/>
        </w:rPr>
        <w:t xml:space="preserve"> </w:t>
      </w:r>
      <w:r w:rsidRPr="00C26F02">
        <w:rPr>
          <w:rFonts w:hint="cs"/>
          <w:rtl/>
        </w:rPr>
        <w:t xml:space="preserve">משימושו בפורטל הספקים הממשלתי ו/או </w:t>
      </w:r>
      <w:r w:rsidRPr="00C26F02">
        <w:rPr>
          <w:rtl/>
        </w:rPr>
        <w:t>מ</w:t>
      </w:r>
      <w:r w:rsidRPr="00C26F02">
        <w:rPr>
          <w:rFonts w:hint="cs"/>
          <w:rtl/>
        </w:rPr>
        <w:t>אי-נכונות המידע</w:t>
      </w:r>
      <w:r w:rsidRPr="00C26F02">
        <w:rPr>
          <w:rtl/>
        </w:rPr>
        <w:t xml:space="preserve"> </w:t>
      </w:r>
      <w:r w:rsidRPr="00C26F02">
        <w:rPr>
          <w:rFonts w:hint="cs"/>
          <w:rtl/>
        </w:rPr>
        <w:t>בפורטל הספקים הממשלתי</w:t>
      </w:r>
      <w:r w:rsidRPr="00C26F02">
        <w:rPr>
          <w:rtl/>
        </w:rPr>
        <w:t>.</w:t>
      </w:r>
    </w:p>
    <w:p w14:paraId="2247A158" w14:textId="77777777" w:rsidR="00C26F02" w:rsidRPr="00C26F02" w:rsidRDefault="00C26F02" w:rsidP="0052537C">
      <w:pPr>
        <w:pStyle w:val="Body-1"/>
        <w:numPr>
          <w:ilvl w:val="1"/>
          <w:numId w:val="119"/>
        </w:numPr>
        <w:tabs>
          <w:tab w:val="num" w:pos="1800"/>
        </w:tabs>
        <w:ind w:right="0"/>
        <w:jc w:val="both"/>
        <w:rPr>
          <w:rtl/>
        </w:rPr>
      </w:pPr>
      <w:r w:rsidRPr="00C26F02">
        <w:rPr>
          <w:rtl/>
        </w:rPr>
        <w:t>המשתמש</w:t>
      </w:r>
      <w:r w:rsidRPr="00C26F02">
        <w:rPr>
          <w:rFonts w:hint="cs"/>
          <w:rtl/>
        </w:rPr>
        <w:t xml:space="preserve"> וכל נציגיו </w:t>
      </w:r>
      <w:r w:rsidRPr="00C26F02">
        <w:rPr>
          <w:rtl/>
        </w:rPr>
        <w:t>פוטר</w:t>
      </w:r>
      <w:r w:rsidRPr="00C26F02">
        <w:rPr>
          <w:rFonts w:hint="cs"/>
          <w:rtl/>
        </w:rPr>
        <w:t>ים</w:t>
      </w:r>
      <w:r w:rsidRPr="00C26F02">
        <w:rPr>
          <w:rtl/>
        </w:rPr>
        <w:t xml:space="preserve"> את </w:t>
      </w:r>
      <w:r w:rsidRPr="00C26F02">
        <w:rPr>
          <w:rFonts w:hint="cs"/>
          <w:rtl/>
        </w:rPr>
        <w:t>הממשלה, המשרדים וכל מי שבא מטעמם</w:t>
      </w:r>
      <w:r w:rsidRPr="00C26F02">
        <w:rPr>
          <w:rtl/>
        </w:rPr>
        <w:t xml:space="preserve"> מאחריות </w:t>
      </w:r>
      <w:r w:rsidRPr="00C26F02">
        <w:rPr>
          <w:rFonts w:hint="cs"/>
          <w:rtl/>
        </w:rPr>
        <w:t xml:space="preserve">כלשהי </w:t>
      </w:r>
      <w:r w:rsidRPr="00C26F02">
        <w:rPr>
          <w:rtl/>
        </w:rPr>
        <w:t>לכל נזק</w:t>
      </w:r>
      <w:r w:rsidRPr="00C26F02">
        <w:rPr>
          <w:rFonts w:hint="cs"/>
          <w:rtl/>
        </w:rPr>
        <w:t xml:space="preserve">, עקיף או ישיר, </w:t>
      </w:r>
      <w:r w:rsidRPr="00C26F02">
        <w:rPr>
          <w:rtl/>
        </w:rPr>
        <w:t xml:space="preserve"> שייגרם </w:t>
      </w:r>
      <w:r w:rsidRPr="00C26F02">
        <w:rPr>
          <w:rFonts w:hint="cs"/>
          <w:rtl/>
        </w:rPr>
        <w:t xml:space="preserve">לו או לכל צד שלישי </w:t>
      </w:r>
      <w:r w:rsidRPr="00C26F02">
        <w:rPr>
          <w:rtl/>
        </w:rPr>
        <w:t>כאמור בסעיף</w:t>
      </w:r>
      <w:r w:rsidRPr="00C26F02">
        <w:rPr>
          <w:rFonts w:hint="cs"/>
          <w:rtl/>
        </w:rPr>
        <w:t xml:space="preserve"> (3) לעיל.</w:t>
      </w:r>
    </w:p>
    <w:p w14:paraId="310573ED"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תשתית מקומית</w:t>
      </w:r>
    </w:p>
    <w:p w14:paraId="393D2576" w14:textId="77777777" w:rsidR="00C26F02" w:rsidRPr="00C26F02" w:rsidRDefault="00C26F02" w:rsidP="001A66A4">
      <w:pPr>
        <w:pStyle w:val="Body-1"/>
        <w:numPr>
          <w:ilvl w:val="1"/>
          <w:numId w:val="119"/>
        </w:numPr>
        <w:tabs>
          <w:tab w:val="num" w:pos="1800"/>
        </w:tabs>
        <w:ind w:right="0"/>
        <w:jc w:val="both"/>
      </w:pPr>
      <w:r w:rsidRPr="00C26F02">
        <w:rPr>
          <w:rFonts w:hint="cs"/>
          <w:rtl/>
        </w:rPr>
        <w:lastRenderedPageBreak/>
        <w:t>לצורך הפעלת פורטל הספקים הממשלתי, יקים המשתמש תשתית מקומית העומדת לפחות בדרישות המתוארות בנספח א' ל</w:t>
      </w:r>
      <w:r w:rsidR="001A66A4">
        <w:rPr>
          <w:rFonts w:hint="cs"/>
          <w:rtl/>
        </w:rPr>
        <w:t xml:space="preserve">נספח זה </w:t>
      </w:r>
      <w:r w:rsidRPr="00C26F02">
        <w:rPr>
          <w:rFonts w:hint="cs"/>
          <w:rtl/>
        </w:rPr>
        <w:t>המהווה חלק בלתי נפרד ממנו.</w:t>
      </w:r>
    </w:p>
    <w:p w14:paraId="79D2FBF3" w14:textId="77777777" w:rsidR="00C26F02" w:rsidRPr="00C26F02" w:rsidRDefault="00C26F02" w:rsidP="0052537C">
      <w:pPr>
        <w:pStyle w:val="Body-1"/>
        <w:numPr>
          <w:ilvl w:val="1"/>
          <w:numId w:val="119"/>
        </w:numPr>
        <w:tabs>
          <w:tab w:val="num" w:pos="1800"/>
        </w:tabs>
        <w:ind w:right="0"/>
        <w:jc w:val="both"/>
      </w:pPr>
      <w:r w:rsidRPr="00C26F02">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E18A28C"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המשתמש מוותר בזאת על כל דרישה, תביעה או טענה כלפי הממשלה, המשרדים או מי מטעמם על כל </w:t>
      </w:r>
      <w:r w:rsidRPr="00C26F02">
        <w:rPr>
          <w:rtl/>
        </w:rPr>
        <w:t xml:space="preserve">נזק </w:t>
      </w:r>
      <w:smartTag w:uri="urn:schemas-microsoft-com:office:smarttags" w:element="PersonName">
        <w:r w:rsidRPr="00C26F02">
          <w:rPr>
            <w:rtl/>
          </w:rPr>
          <w:t>ישי</w:t>
        </w:r>
      </w:smartTag>
      <w:r w:rsidRPr="00C26F02">
        <w:rPr>
          <w:rtl/>
        </w:rPr>
        <w:t>ר או עקיף</w:t>
      </w:r>
      <w:r w:rsidRPr="00C26F02">
        <w:rPr>
          <w:rFonts w:hint="cs"/>
          <w:rtl/>
        </w:rPr>
        <w:t xml:space="preserve"> או הפסד כלשהו הנובעים מאי תקינות התשתית המקומית.</w:t>
      </w:r>
    </w:p>
    <w:p w14:paraId="0220A5B6"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 xml:space="preserve">אם במהלך תקופת תוקפו של </w:t>
      </w:r>
      <w:r w:rsidR="001A66A4">
        <w:rPr>
          <w:rFonts w:hint="cs"/>
          <w:rtl/>
        </w:rPr>
        <w:t>הסכם</w:t>
      </w:r>
      <w:r w:rsidRPr="00C26F02">
        <w:rPr>
          <w:rFonts w:hint="cs"/>
          <w:rtl/>
        </w:rPr>
        <w:t xml:space="preserve">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3981EA38" w14:textId="77777777" w:rsidR="00C26F02" w:rsidRPr="00C26F02" w:rsidRDefault="00C26F02" w:rsidP="0052537C">
      <w:pPr>
        <w:pStyle w:val="Body-1"/>
        <w:numPr>
          <w:ilvl w:val="0"/>
          <w:numId w:val="119"/>
        </w:numPr>
        <w:tabs>
          <w:tab w:val="num" w:pos="1800"/>
        </w:tabs>
        <w:ind w:right="0"/>
        <w:jc w:val="both"/>
        <w:rPr>
          <w:b/>
          <w:bCs/>
          <w:rtl/>
        </w:rPr>
      </w:pPr>
      <w:r w:rsidRPr="00C26F02">
        <w:rPr>
          <w:rFonts w:hint="cs"/>
          <w:b/>
          <w:bCs/>
          <w:rtl/>
        </w:rPr>
        <w:t>שימוש בכרטיס חכם</w:t>
      </w:r>
    </w:p>
    <w:p w14:paraId="48033B8A"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C26F02">
        <w:rPr>
          <w:rtl/>
        </w:rPr>
        <w:t>אלקטרונית</w:t>
      </w:r>
      <w:r w:rsidRPr="00C26F02">
        <w:t xml:space="preserve">, </w:t>
      </w:r>
      <w:r w:rsidRPr="00C26F02">
        <w:rPr>
          <w:rtl/>
        </w:rPr>
        <w:t>התשס"א – 2001</w:t>
      </w:r>
      <w:r w:rsidRPr="00C26F02">
        <w:rPr>
          <w:rFonts w:hint="cs"/>
          <w:rtl/>
        </w:rPr>
        <w:t>, התעודות מאוחסנות על גבי "כרטיס חכם" או "</w:t>
      </w:r>
      <w:r w:rsidRPr="00C26F02">
        <w:t xml:space="preserve"> TOKEN</w:t>
      </w:r>
      <w:r w:rsidRPr="00C26F02">
        <w:rPr>
          <w:rFonts w:hint="cs"/>
          <w:rtl/>
        </w:rPr>
        <w:t>".</w:t>
      </w:r>
    </w:p>
    <w:p w14:paraId="3F0FFBC5" w14:textId="77777777" w:rsidR="00C26F02" w:rsidRPr="00C26F02" w:rsidRDefault="00C26F02" w:rsidP="0052537C">
      <w:pPr>
        <w:pStyle w:val="Body-1"/>
        <w:numPr>
          <w:ilvl w:val="1"/>
          <w:numId w:val="119"/>
        </w:numPr>
        <w:tabs>
          <w:tab w:val="num" w:pos="1800"/>
        </w:tabs>
        <w:ind w:right="0"/>
        <w:jc w:val="both"/>
      </w:pPr>
      <w:r w:rsidRPr="00C26F02">
        <w:rPr>
          <w:rFonts w:hint="cs"/>
          <w:rtl/>
        </w:rPr>
        <w:t>עלות הנפקת התעודה האלקטרונית, עלות חידושה התקופתי וכל העלויות הנלוות, כגון קורא כרטיסים, יחולו על המשתמש.</w:t>
      </w:r>
    </w:p>
    <w:p w14:paraId="633A77DA" w14:textId="77777777" w:rsidR="00C26F02" w:rsidRPr="00C26F02" w:rsidRDefault="00C26F02" w:rsidP="0052537C">
      <w:pPr>
        <w:pStyle w:val="Body-1"/>
        <w:numPr>
          <w:ilvl w:val="1"/>
          <w:numId w:val="119"/>
        </w:numPr>
        <w:tabs>
          <w:tab w:val="num" w:pos="1800"/>
        </w:tabs>
        <w:ind w:right="0"/>
        <w:jc w:val="both"/>
      </w:pPr>
      <w:r w:rsidRPr="00C26F02">
        <w:rPr>
          <w:rFonts w:hint="cs"/>
          <w:rtl/>
        </w:rPr>
        <w:t>הכרטיס החכם (להלן הכרטיס) הינו א</w:t>
      </w:r>
      <w:smartTag w:uri="urn:schemas-microsoft-com:office:smarttags" w:element="PersonName">
        <w:r w:rsidRPr="00C26F02">
          <w:rPr>
            <w:rFonts w:hint="cs"/>
            <w:rtl/>
          </w:rPr>
          <w:t>ישי</w:t>
        </w:r>
      </w:smartTag>
      <w:r w:rsidRPr="00C26F02">
        <w:rPr>
          <w:rFonts w:hint="cs"/>
          <w:rtl/>
        </w:rPr>
        <w:t xml:space="preserve"> לנציג משתמש מסוים ואינו ניתן להעברה. </w:t>
      </w:r>
    </w:p>
    <w:p w14:paraId="5514C461" w14:textId="77777777" w:rsidR="00C26F02" w:rsidRPr="00C26F02" w:rsidRDefault="00C26F02" w:rsidP="0052537C">
      <w:pPr>
        <w:pStyle w:val="Body-1"/>
        <w:numPr>
          <w:ilvl w:val="1"/>
          <w:numId w:val="119"/>
        </w:numPr>
        <w:tabs>
          <w:tab w:val="num" w:pos="1800"/>
        </w:tabs>
        <w:ind w:right="0"/>
        <w:jc w:val="both"/>
      </w:pPr>
      <w:r w:rsidRPr="00C26F02">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8BEA371" w14:textId="77777777" w:rsidR="00C26F02" w:rsidRPr="00C26F02" w:rsidRDefault="00C26F02" w:rsidP="0052537C">
      <w:pPr>
        <w:pStyle w:val="Body-1"/>
        <w:numPr>
          <w:ilvl w:val="1"/>
          <w:numId w:val="119"/>
        </w:numPr>
        <w:tabs>
          <w:tab w:val="num" w:pos="1800"/>
        </w:tabs>
        <w:ind w:right="0"/>
        <w:jc w:val="both"/>
      </w:pPr>
      <w:r w:rsidRPr="00C26F02">
        <w:rPr>
          <w:rFonts w:hint="cs"/>
          <w:rtl/>
        </w:rPr>
        <w:lastRenderedPageBreak/>
        <w:t>הפעלת הכרטיס במחשב המשתמש מחייבת הכנת תשתית מקומית כמפורט בנספח א' ל</w:t>
      </w:r>
      <w:r w:rsidR="001A66A4">
        <w:rPr>
          <w:rFonts w:hint="cs"/>
          <w:rtl/>
        </w:rPr>
        <w:t>הסכם</w:t>
      </w:r>
      <w:r w:rsidRPr="00C26F02">
        <w:rPr>
          <w:rFonts w:hint="cs"/>
          <w:rtl/>
        </w:rPr>
        <w:t xml:space="preserve"> זה.</w:t>
      </w:r>
    </w:p>
    <w:p w14:paraId="6490F699" w14:textId="77777777" w:rsidR="00C26F02" w:rsidRPr="00C26F02" w:rsidRDefault="00C26F02" w:rsidP="0052537C">
      <w:pPr>
        <w:pStyle w:val="Body-1"/>
        <w:numPr>
          <w:ilvl w:val="1"/>
          <w:numId w:val="119"/>
        </w:numPr>
        <w:tabs>
          <w:tab w:val="num" w:pos="1800"/>
        </w:tabs>
        <w:ind w:right="0"/>
        <w:jc w:val="both"/>
      </w:pPr>
      <w:r w:rsidRPr="00C26F02">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28512F8A" w14:textId="77777777" w:rsidR="00C26F02" w:rsidRPr="00C26F02" w:rsidRDefault="00C26F02" w:rsidP="0052537C">
      <w:pPr>
        <w:pStyle w:val="Body-1"/>
        <w:numPr>
          <w:ilvl w:val="1"/>
          <w:numId w:val="119"/>
        </w:numPr>
        <w:tabs>
          <w:tab w:val="num" w:pos="1800"/>
        </w:tabs>
        <w:ind w:right="0"/>
        <w:jc w:val="both"/>
      </w:pPr>
      <w:r w:rsidRPr="00C26F02">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D998072"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כל פעולה הנעשית באמצעות הכרטיס החכם תהיה באחריותו הבלעדית של המשתמש ותחייב אותו. </w:t>
      </w:r>
    </w:p>
    <w:p w14:paraId="14E181EA" w14:textId="77777777" w:rsidR="00C26F02" w:rsidRPr="00C26F02" w:rsidRDefault="00C26F02" w:rsidP="0052537C">
      <w:pPr>
        <w:pStyle w:val="Body-1"/>
        <w:numPr>
          <w:ilvl w:val="1"/>
          <w:numId w:val="119"/>
        </w:numPr>
        <w:tabs>
          <w:tab w:val="num" w:pos="1800"/>
        </w:tabs>
        <w:ind w:right="0"/>
        <w:jc w:val="both"/>
      </w:pPr>
      <w:r w:rsidRPr="00C26F02">
        <w:rPr>
          <w:rFonts w:hint="cs"/>
          <w:rtl/>
        </w:rPr>
        <w:t>אם סיסמת הכרטיס התגלתה לאחר, על המשתמש לדאוג לשנות את הסיסמה לאלתר.</w:t>
      </w:r>
    </w:p>
    <w:p w14:paraId="2A41A216"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תנאים נוספים להנפקת כרטיס חכם</w:t>
      </w:r>
    </w:p>
    <w:p w14:paraId="32F3E2AF"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כתנאי מוקדם לקבלת כרטיסים חכמים לצורך עבודה בפורטל הספקים הממשלתי, כל משתמש יחתים כל נציג מטעמו על הצהרה בנוסח המופיע בנספח ב' ל</w:t>
      </w:r>
      <w:r w:rsidR="001A66A4">
        <w:rPr>
          <w:rFonts w:hint="cs"/>
          <w:rtl/>
        </w:rPr>
        <w:t>הסכם</w:t>
      </w:r>
      <w:r w:rsidRPr="00C26F02">
        <w:rPr>
          <w:rFonts w:hint="cs"/>
          <w:rtl/>
        </w:rPr>
        <w:t xml:space="preserve">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14C325C"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 xml:space="preserve">כל משתמש יגיש את ההצהרות החתומות והמאושרות הללו לחברת הניהול כתנאי להגדרתו בפורטל הספקים הממשלתי. </w:t>
      </w:r>
    </w:p>
    <w:p w14:paraId="7334C4A4"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A68C3E2"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 xml:space="preserve">החלפת נציג משתמש תיעשה באמצעות חברת הניהול ובהתאם לתנאי </w:t>
      </w:r>
      <w:r w:rsidR="001A66A4">
        <w:rPr>
          <w:rFonts w:hint="cs"/>
          <w:rtl/>
        </w:rPr>
        <w:t>הסכם</w:t>
      </w:r>
      <w:r w:rsidRPr="00C26F02">
        <w:rPr>
          <w:rFonts w:hint="cs"/>
          <w:rtl/>
        </w:rPr>
        <w:t xml:space="preserve"> זה.</w:t>
      </w:r>
    </w:p>
    <w:p w14:paraId="302F9C21" w14:textId="77777777" w:rsidR="00C26F02" w:rsidRPr="00947AE4" w:rsidRDefault="00C26F02" w:rsidP="0052537C">
      <w:pPr>
        <w:pStyle w:val="Body-1"/>
        <w:numPr>
          <w:ilvl w:val="1"/>
          <w:numId w:val="119"/>
        </w:numPr>
        <w:tabs>
          <w:tab w:val="num" w:pos="1800"/>
        </w:tabs>
        <w:ind w:right="0"/>
        <w:jc w:val="both"/>
        <w:rPr>
          <w:rtl/>
        </w:rPr>
      </w:pPr>
      <w:r w:rsidRPr="00947AE4">
        <w:rPr>
          <w:rFonts w:hint="cs"/>
          <w:rtl/>
        </w:rPr>
        <w:lastRenderedPageBreak/>
        <w:t>מודגש כי ההסדרים לגבי הנפקת כרטיס חכם המפורטים ב</w:t>
      </w:r>
      <w:r w:rsidR="001A66A4">
        <w:rPr>
          <w:rFonts w:hint="cs"/>
          <w:rtl/>
        </w:rPr>
        <w:t>הסכם</w:t>
      </w:r>
      <w:r w:rsidRPr="00947AE4">
        <w:rPr>
          <w:rFonts w:hint="cs"/>
          <w:rtl/>
        </w:rPr>
        <w:t xml:space="preserve">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2D856E76" w14:textId="77777777" w:rsidR="00C26F02" w:rsidRPr="00C26F02" w:rsidRDefault="00C26F02" w:rsidP="00C26F02">
      <w:pPr>
        <w:pStyle w:val="Body-1"/>
        <w:jc w:val="both"/>
        <w:rPr>
          <w:b/>
          <w:bCs/>
          <w:rtl/>
        </w:rPr>
      </w:pPr>
    </w:p>
    <w:p w14:paraId="72EB81DA"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זכויות יוצרים</w:t>
      </w:r>
    </w:p>
    <w:p w14:paraId="4FE171FE"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6DF0966"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ניהול משתמשים, תמיכה, הדרכה והטמעה</w:t>
      </w:r>
    </w:p>
    <w:p w14:paraId="057845A8" w14:textId="77777777" w:rsidR="00C26F02" w:rsidRPr="00C26F02" w:rsidRDefault="00C26F02" w:rsidP="0052537C">
      <w:pPr>
        <w:pStyle w:val="Body-1"/>
        <w:numPr>
          <w:ilvl w:val="1"/>
          <w:numId w:val="119"/>
        </w:numPr>
        <w:tabs>
          <w:tab w:val="num" w:pos="1800"/>
        </w:tabs>
        <w:ind w:right="0"/>
        <w:jc w:val="both"/>
      </w:pPr>
      <w:r w:rsidRPr="00C26F02">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7214E8F6"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C26F02">
        <w:rPr>
          <w:rtl/>
        </w:rPr>
        <w:t>נזק ישיר או עקיף</w:t>
      </w:r>
      <w:r w:rsidRPr="00C26F02">
        <w:rPr>
          <w:rFonts w:hint="cs"/>
          <w:rtl/>
        </w:rPr>
        <w:t xml:space="preserve"> או הפסד כלשהו הנובעים</w:t>
      </w:r>
      <w:r w:rsidRPr="00C26F02">
        <w:rPr>
          <w:rtl/>
        </w:rPr>
        <w:t xml:space="preserve"> </w:t>
      </w:r>
      <w:r w:rsidRPr="00C26F02">
        <w:rPr>
          <w:rFonts w:hint="cs"/>
          <w:rtl/>
        </w:rPr>
        <w:t>מאי זמינות מרכז התמיכה ו/או מזמני התגובה בו.</w:t>
      </w:r>
    </w:p>
    <w:p w14:paraId="273A28A5" w14:textId="77777777" w:rsidR="00C26F02" w:rsidRPr="00C26F02" w:rsidRDefault="00C26F02" w:rsidP="0052537C">
      <w:pPr>
        <w:pStyle w:val="Body-1"/>
        <w:numPr>
          <w:ilvl w:val="1"/>
          <w:numId w:val="119"/>
        </w:numPr>
        <w:tabs>
          <w:tab w:val="num" w:pos="1800"/>
        </w:tabs>
        <w:ind w:right="0"/>
        <w:jc w:val="both"/>
      </w:pPr>
      <w:r w:rsidRPr="00C26F02">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D35FE68"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lastRenderedPageBreak/>
        <w:t>שימוש בהליכים חלופיים:</w:t>
      </w:r>
    </w:p>
    <w:p w14:paraId="1B6DCC07" w14:textId="77777777" w:rsidR="00C26F02" w:rsidRPr="00C26F02" w:rsidRDefault="00C26F02" w:rsidP="0052537C">
      <w:pPr>
        <w:pStyle w:val="Body-1"/>
        <w:numPr>
          <w:ilvl w:val="1"/>
          <w:numId w:val="119"/>
        </w:numPr>
        <w:tabs>
          <w:tab w:val="num" w:pos="1800"/>
        </w:tabs>
        <w:ind w:right="0"/>
        <w:jc w:val="both"/>
      </w:pPr>
      <w:r w:rsidRPr="00C26F02">
        <w:rPr>
          <w:rFonts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5E38DFEA" w14:textId="77777777" w:rsidR="00C26F02" w:rsidRPr="00C26F02" w:rsidRDefault="00C26F02" w:rsidP="0052537C">
      <w:pPr>
        <w:pStyle w:val="Body-1"/>
        <w:numPr>
          <w:ilvl w:val="1"/>
          <w:numId w:val="119"/>
        </w:numPr>
        <w:tabs>
          <w:tab w:val="num" w:pos="1800"/>
        </w:tabs>
        <w:ind w:right="0"/>
        <w:jc w:val="both"/>
      </w:pPr>
      <w:r w:rsidRPr="00C26F02">
        <w:rPr>
          <w:rFonts w:hint="cs"/>
          <w:rtl/>
        </w:rPr>
        <w:t>בפורטל יכללו הזמנות רכש מסוגים מסוימים, כפי שייקבע מעת לעת ע"י הממשלה.</w:t>
      </w:r>
    </w:p>
    <w:p w14:paraId="46F2F6C3" w14:textId="77777777" w:rsidR="00C26F02" w:rsidRPr="00C26F02" w:rsidRDefault="00C26F02" w:rsidP="0052537C">
      <w:pPr>
        <w:pStyle w:val="Body-1"/>
        <w:numPr>
          <w:ilvl w:val="1"/>
          <w:numId w:val="119"/>
        </w:numPr>
        <w:tabs>
          <w:tab w:val="num" w:pos="1800"/>
        </w:tabs>
        <w:ind w:right="0"/>
        <w:jc w:val="both"/>
      </w:pPr>
      <w:r w:rsidRPr="00C26F02">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1F1801D" w14:textId="77777777" w:rsidR="00C26F02" w:rsidRPr="00C26F02" w:rsidRDefault="00C26F02" w:rsidP="0052537C">
      <w:pPr>
        <w:pStyle w:val="Body-1"/>
        <w:numPr>
          <w:ilvl w:val="1"/>
          <w:numId w:val="119"/>
        </w:numPr>
        <w:tabs>
          <w:tab w:val="num" w:pos="1800"/>
        </w:tabs>
        <w:ind w:right="0"/>
        <w:jc w:val="both"/>
      </w:pPr>
      <w:r w:rsidRPr="00C26F02">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58CCBA3E"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בעיות ביצועים, פונקציונליות חסרה או חלקית:</w:t>
      </w:r>
    </w:p>
    <w:p w14:paraId="4111B0F8" w14:textId="77777777" w:rsidR="00C26F02" w:rsidRPr="00C26F02" w:rsidRDefault="00C26F02" w:rsidP="0052537C">
      <w:pPr>
        <w:pStyle w:val="Body-1"/>
        <w:numPr>
          <w:ilvl w:val="1"/>
          <w:numId w:val="119"/>
        </w:numPr>
        <w:tabs>
          <w:tab w:val="num" w:pos="1800"/>
        </w:tabs>
        <w:ind w:right="0"/>
        <w:jc w:val="both"/>
      </w:pPr>
      <w:r w:rsidRPr="00C26F02">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EBEE8C4" w14:textId="77777777" w:rsidR="00C26F02" w:rsidRPr="00C26F02" w:rsidRDefault="00C26F02" w:rsidP="0052537C">
      <w:pPr>
        <w:pStyle w:val="Body-1"/>
        <w:numPr>
          <w:ilvl w:val="1"/>
          <w:numId w:val="119"/>
        </w:numPr>
        <w:tabs>
          <w:tab w:val="num" w:pos="1800"/>
        </w:tabs>
        <w:ind w:right="0"/>
        <w:jc w:val="both"/>
      </w:pPr>
      <w:r w:rsidRPr="00C26F02">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CF49CC4" w14:textId="77777777" w:rsidR="00C26F02" w:rsidRPr="00C26F02" w:rsidRDefault="00C26F02" w:rsidP="0052537C">
      <w:pPr>
        <w:pStyle w:val="Body-1"/>
        <w:numPr>
          <w:ilvl w:val="1"/>
          <w:numId w:val="119"/>
        </w:numPr>
        <w:tabs>
          <w:tab w:val="num" w:pos="1800"/>
        </w:tabs>
        <w:ind w:right="0"/>
        <w:jc w:val="both"/>
      </w:pPr>
      <w:r w:rsidRPr="00C26F02">
        <w:rPr>
          <w:rFonts w:hint="cs"/>
          <w:rtl/>
        </w:rPr>
        <w:lastRenderedPageBreak/>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F2EE4D2"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שינויים חקיקתיים</w:t>
      </w:r>
    </w:p>
    <w:p w14:paraId="350D090F"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02143D7"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w:t>
      </w:r>
      <w:r w:rsidR="001A66A4">
        <w:rPr>
          <w:rFonts w:hint="cs"/>
          <w:rtl/>
        </w:rPr>
        <w:t>הסכם</w:t>
      </w:r>
      <w:r w:rsidRPr="00C26F02">
        <w:rPr>
          <w:rFonts w:hint="cs"/>
          <w:rtl/>
        </w:rPr>
        <w:t xml:space="preserve"> זה. במקרה של שינוי </w:t>
      </w:r>
      <w:r w:rsidR="001A66A4">
        <w:rPr>
          <w:rFonts w:hint="cs"/>
          <w:rtl/>
        </w:rPr>
        <w:t>הסכם</w:t>
      </w:r>
      <w:r w:rsidRPr="00C26F02">
        <w:rPr>
          <w:rFonts w:hint="cs"/>
          <w:rtl/>
        </w:rPr>
        <w:t xml:space="preserve"> המשתמש יידרש לחתום על </w:t>
      </w:r>
      <w:r w:rsidR="001A66A4">
        <w:rPr>
          <w:rFonts w:hint="cs"/>
          <w:rtl/>
        </w:rPr>
        <w:t>הסכם</w:t>
      </w:r>
      <w:r w:rsidRPr="00C26F02">
        <w:rPr>
          <w:rFonts w:hint="cs"/>
          <w:rtl/>
        </w:rPr>
        <w:t xml:space="preserve"> תחליפי ו/או על נספח ל</w:t>
      </w:r>
      <w:r w:rsidR="001A66A4">
        <w:rPr>
          <w:rFonts w:hint="cs"/>
          <w:rtl/>
        </w:rPr>
        <w:t>הסכם</w:t>
      </w:r>
      <w:r w:rsidRPr="00C26F02">
        <w:rPr>
          <w:rFonts w:hint="cs"/>
          <w:rtl/>
        </w:rPr>
        <w:t xml:space="preserve">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3741" w:name="_Ref274770591"/>
    </w:p>
    <w:p w14:paraId="27345C35" w14:textId="77777777" w:rsidR="00C26F02" w:rsidRPr="00C26F02" w:rsidRDefault="00C26F02" w:rsidP="0052537C">
      <w:pPr>
        <w:pStyle w:val="Body-1"/>
        <w:numPr>
          <w:ilvl w:val="0"/>
          <w:numId w:val="119"/>
        </w:numPr>
        <w:tabs>
          <w:tab w:val="num" w:pos="1800"/>
        </w:tabs>
        <w:ind w:right="0"/>
        <w:jc w:val="both"/>
        <w:rPr>
          <w:b/>
          <w:bCs/>
          <w:rtl/>
        </w:rPr>
      </w:pPr>
      <w:bookmarkStart w:id="3742" w:name="_Ref386741549"/>
      <w:r w:rsidRPr="00C26F02">
        <w:rPr>
          <w:b/>
          <w:bCs/>
          <w:rtl/>
        </w:rPr>
        <w:t>חבלה ומידע אסור</w:t>
      </w:r>
      <w:bookmarkEnd w:id="3741"/>
      <w:bookmarkEnd w:id="3742"/>
    </w:p>
    <w:p w14:paraId="1EC23393" w14:textId="77777777" w:rsidR="00C26F02" w:rsidRPr="00C26F02" w:rsidRDefault="00C26F02" w:rsidP="0052537C">
      <w:pPr>
        <w:pStyle w:val="Body-1"/>
        <w:numPr>
          <w:ilvl w:val="1"/>
          <w:numId w:val="119"/>
        </w:numPr>
        <w:tabs>
          <w:tab w:val="num" w:pos="1800"/>
        </w:tabs>
        <w:ind w:right="0"/>
        <w:jc w:val="both"/>
      </w:pPr>
      <w:r w:rsidRPr="00C26F02">
        <w:rPr>
          <w:rtl/>
        </w:rPr>
        <w:t xml:space="preserve">המשתמש </w:t>
      </w:r>
      <w:r w:rsidRPr="00C26F02">
        <w:rPr>
          <w:rFonts w:hint="cs"/>
          <w:rtl/>
        </w:rPr>
        <w:t xml:space="preserve">וכל נציגיו </w:t>
      </w:r>
      <w:r w:rsidRPr="00C26F02">
        <w:rPr>
          <w:rtl/>
        </w:rPr>
        <w:t>מתחייב</w:t>
      </w:r>
      <w:r w:rsidRPr="00C26F02">
        <w:rPr>
          <w:rFonts w:hint="cs"/>
          <w:rtl/>
        </w:rPr>
        <w:t>ים</w:t>
      </w:r>
      <w:r w:rsidRPr="00C26F02">
        <w:rPr>
          <w:rtl/>
        </w:rPr>
        <w:t xml:space="preserve"> לא לגרום, לא לנסות לגרום ולא להניח לאחר לגרום לשינוי כלשהו במידע, ידיעה או נתון מכל סוג שהוא המצויים </w:t>
      </w:r>
      <w:r w:rsidRPr="00C26F02">
        <w:rPr>
          <w:rFonts w:hint="cs"/>
          <w:rtl/>
        </w:rPr>
        <w:t xml:space="preserve">בפורטל הספקים הממשלתי </w:t>
      </w:r>
      <w:r w:rsidRPr="00C26F02">
        <w:rPr>
          <w:rtl/>
        </w:rPr>
        <w:t xml:space="preserve">פרט </w:t>
      </w:r>
      <w:r w:rsidRPr="00C26F02">
        <w:rPr>
          <w:rFonts w:hint="cs"/>
          <w:rtl/>
        </w:rPr>
        <w:t>לאישור קבלת הזמנות רכש, הגשת דיווחי ביצוע וחשבוניות ופעולות אחרות שהממשלה תאפשר לבצע באמצעות הפורטל, אם תאפשר.</w:t>
      </w:r>
    </w:p>
    <w:p w14:paraId="1B414B79" w14:textId="77777777" w:rsidR="00C26F02" w:rsidRPr="00C26F02" w:rsidRDefault="00C26F02" w:rsidP="0052537C">
      <w:pPr>
        <w:pStyle w:val="Body-1"/>
        <w:numPr>
          <w:ilvl w:val="1"/>
          <w:numId w:val="119"/>
        </w:numPr>
        <w:tabs>
          <w:tab w:val="num" w:pos="1800"/>
        </w:tabs>
        <w:ind w:right="0"/>
        <w:jc w:val="both"/>
        <w:rPr>
          <w:rtl/>
        </w:rPr>
      </w:pPr>
      <w:r w:rsidRPr="00C26F02">
        <w:rPr>
          <w:rtl/>
        </w:rPr>
        <w:t xml:space="preserve">המשתמש מתחייב להשתמש במידע </w:t>
      </w:r>
      <w:r w:rsidRPr="00C26F02">
        <w:rPr>
          <w:rFonts w:hint="cs"/>
          <w:rtl/>
        </w:rPr>
        <w:t xml:space="preserve">מותר </w:t>
      </w:r>
      <w:r w:rsidRPr="00C26F02">
        <w:rPr>
          <w:rtl/>
        </w:rPr>
        <w:t xml:space="preserve">אך ורק למטרת </w:t>
      </w:r>
      <w:r w:rsidRPr="00C26F02">
        <w:rPr>
          <w:rFonts w:hint="cs"/>
          <w:rtl/>
        </w:rPr>
        <w:t xml:space="preserve">אישור הזמנות רכש, הגשת דיווחי ביצוע וחשבוניות למשרדי הממשלה והמשתמש מתחייב לא </w:t>
      </w:r>
      <w:r w:rsidRPr="00C26F02">
        <w:rPr>
          <w:rtl/>
        </w:rPr>
        <w:t>להפיץ את המידע לגורם כלשהו</w:t>
      </w:r>
      <w:r w:rsidRPr="00C26F02">
        <w:rPr>
          <w:rFonts w:hint="cs"/>
          <w:rtl/>
        </w:rPr>
        <w:t xml:space="preserve"> שלא לצורך המטרות המפורטות לעיל</w:t>
      </w:r>
      <w:r w:rsidRPr="00C26F02">
        <w:rPr>
          <w:rtl/>
        </w:rPr>
        <w:t>.</w:t>
      </w:r>
    </w:p>
    <w:p w14:paraId="32F915DC" w14:textId="77777777" w:rsidR="00C26F02" w:rsidRPr="00C26F02" w:rsidRDefault="00C26F02" w:rsidP="0052537C">
      <w:pPr>
        <w:pStyle w:val="Body-1"/>
        <w:numPr>
          <w:ilvl w:val="1"/>
          <w:numId w:val="119"/>
        </w:numPr>
        <w:tabs>
          <w:tab w:val="num" w:pos="1800"/>
        </w:tabs>
        <w:ind w:right="0"/>
        <w:jc w:val="both"/>
        <w:rPr>
          <w:rtl/>
        </w:rPr>
      </w:pPr>
      <w:r w:rsidRPr="00C26F02">
        <w:rPr>
          <w:rtl/>
        </w:rPr>
        <w:t xml:space="preserve">המשתמש </w:t>
      </w:r>
      <w:r w:rsidRPr="00C26F02">
        <w:rPr>
          <w:rFonts w:hint="cs"/>
          <w:rtl/>
        </w:rPr>
        <w:t xml:space="preserve">וכל נציגיו </w:t>
      </w:r>
      <w:r w:rsidRPr="00C26F02">
        <w:rPr>
          <w:rtl/>
        </w:rPr>
        <w:t>מתחייב</w:t>
      </w:r>
      <w:r w:rsidRPr="00C26F02">
        <w:rPr>
          <w:rFonts w:hint="cs"/>
          <w:rtl/>
        </w:rPr>
        <w:t>ים</w:t>
      </w:r>
      <w:r w:rsidRPr="00C26F02">
        <w:rPr>
          <w:rtl/>
        </w:rPr>
        <w:t xml:space="preserve"> לא לנסות לקבל מידע אסור </w:t>
      </w:r>
      <w:r w:rsidRPr="00C26F02">
        <w:rPr>
          <w:rFonts w:hint="cs"/>
          <w:rtl/>
        </w:rPr>
        <w:t>מהמערכת</w:t>
      </w:r>
      <w:r w:rsidRPr="00C26F02">
        <w:rPr>
          <w:rtl/>
        </w:rPr>
        <w:t>, ואם במקרה יגיע אל</w:t>
      </w:r>
      <w:r w:rsidRPr="00C26F02">
        <w:rPr>
          <w:rFonts w:hint="cs"/>
          <w:rtl/>
        </w:rPr>
        <w:t>יהם</w:t>
      </w:r>
      <w:r w:rsidRPr="00C26F02">
        <w:rPr>
          <w:rtl/>
        </w:rPr>
        <w:t xml:space="preserve"> מידע </w:t>
      </w:r>
      <w:r w:rsidRPr="00C26F02">
        <w:rPr>
          <w:rFonts w:hint="cs"/>
          <w:rtl/>
        </w:rPr>
        <w:t>אסור</w:t>
      </w:r>
      <w:r w:rsidRPr="00C26F02">
        <w:rPr>
          <w:rtl/>
        </w:rPr>
        <w:t xml:space="preserve"> בדרך כלשהי, מתחייב</w:t>
      </w:r>
      <w:r w:rsidRPr="00C26F02">
        <w:rPr>
          <w:rFonts w:hint="cs"/>
          <w:rtl/>
        </w:rPr>
        <w:t>ים</w:t>
      </w:r>
      <w:r w:rsidRPr="00C26F02">
        <w:rPr>
          <w:rtl/>
        </w:rPr>
        <w:t xml:space="preserve"> המשתמש</w:t>
      </w:r>
      <w:r w:rsidRPr="00C26F02">
        <w:rPr>
          <w:rFonts w:hint="cs"/>
          <w:rtl/>
        </w:rPr>
        <w:t xml:space="preserve"> וכל נציגיו, ביחד ולחוד</w:t>
      </w:r>
      <w:r w:rsidRPr="00C26F02">
        <w:rPr>
          <w:rtl/>
        </w:rPr>
        <w:t>:</w:t>
      </w:r>
    </w:p>
    <w:p w14:paraId="18C8558B" w14:textId="77777777" w:rsidR="00C26F02" w:rsidRPr="00C26F02" w:rsidRDefault="00C26F02" w:rsidP="0052537C">
      <w:pPr>
        <w:pStyle w:val="Body-1"/>
        <w:numPr>
          <w:ilvl w:val="2"/>
          <w:numId w:val="119"/>
        </w:numPr>
        <w:tabs>
          <w:tab w:val="num" w:pos="1800"/>
        </w:tabs>
        <w:ind w:right="0"/>
        <w:jc w:val="both"/>
        <w:rPr>
          <w:rtl/>
        </w:rPr>
      </w:pPr>
      <w:r w:rsidRPr="00C26F02">
        <w:rPr>
          <w:rtl/>
        </w:rPr>
        <w:lastRenderedPageBreak/>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C26F02">
        <w:rPr>
          <w:rFonts w:hint="cs"/>
          <w:rtl/>
        </w:rPr>
        <w:t>למרכז התמיכה של טלפונית וגם בכתב,</w:t>
      </w:r>
      <w:r w:rsidRPr="00C26F02">
        <w:rPr>
          <w:rtl/>
        </w:rPr>
        <w:t xml:space="preserve"> מיד כשיוודע לו. אם הודפס המידע האסור, ישלח מיד המשתמש את הדף המודפס אל </w:t>
      </w:r>
      <w:r w:rsidRPr="00C26F02">
        <w:rPr>
          <w:rFonts w:hint="cs"/>
          <w:rtl/>
        </w:rPr>
        <w:t>מרכז התמיכה של מרכבה</w:t>
      </w:r>
      <w:r w:rsidRPr="00C26F02">
        <w:rPr>
          <w:rtl/>
        </w:rPr>
        <w:t>, בלי להשאיר ברשותו העתק של הדף או העתק אחר של המידע האסור.</w:t>
      </w:r>
    </w:p>
    <w:p w14:paraId="588666F3" w14:textId="77777777" w:rsidR="00C26F02" w:rsidRPr="00C26F02" w:rsidRDefault="00C26F02" w:rsidP="0052537C">
      <w:pPr>
        <w:pStyle w:val="Body-1"/>
        <w:numPr>
          <w:ilvl w:val="2"/>
          <w:numId w:val="119"/>
        </w:numPr>
        <w:tabs>
          <w:tab w:val="num" w:pos="1800"/>
        </w:tabs>
        <w:ind w:right="0"/>
        <w:jc w:val="both"/>
        <w:rPr>
          <w:rtl/>
        </w:rPr>
      </w:pPr>
      <w:r w:rsidRPr="00C26F02">
        <w:rPr>
          <w:rtl/>
        </w:rPr>
        <w:t xml:space="preserve">להודיע מיד טלפונית וגם בכתב על האירוע </w:t>
      </w:r>
      <w:r w:rsidRPr="00C26F02">
        <w:rPr>
          <w:rFonts w:hint="cs"/>
          <w:rtl/>
        </w:rPr>
        <w:t>לחברת הניהול.</w:t>
      </w:r>
    </w:p>
    <w:p w14:paraId="37284D9F" w14:textId="77777777" w:rsidR="00C26F02" w:rsidRPr="00C26F02" w:rsidRDefault="00C26F02" w:rsidP="0052537C">
      <w:pPr>
        <w:pStyle w:val="Body-1"/>
        <w:numPr>
          <w:ilvl w:val="2"/>
          <w:numId w:val="119"/>
        </w:numPr>
        <w:tabs>
          <w:tab w:val="num" w:pos="1800"/>
        </w:tabs>
        <w:ind w:right="0"/>
        <w:jc w:val="both"/>
      </w:pPr>
      <w:r w:rsidRPr="00C26F02">
        <w:rPr>
          <w:rtl/>
        </w:rPr>
        <w:t>לא לעשות כל ש</w:t>
      </w:r>
      <w:r w:rsidRPr="00C26F02">
        <w:rPr>
          <w:rFonts w:hint="cs"/>
          <w:rtl/>
        </w:rPr>
        <w:t>י</w:t>
      </w:r>
      <w:r w:rsidRPr="00C26F02">
        <w:rPr>
          <w:rtl/>
        </w:rPr>
        <w:t xml:space="preserve">מוש במידע אסור ולא לגלותו לאיש, למעט גילוי הדרוש לצורך פסקאות </w:t>
      </w:r>
      <w:r w:rsidRPr="00C26F02">
        <w:rPr>
          <w:rFonts w:hint="cs"/>
          <w:rtl/>
        </w:rPr>
        <w:t>א. ו-ב.</w:t>
      </w:r>
      <w:r w:rsidRPr="00C26F02">
        <w:rPr>
          <w:rtl/>
        </w:rPr>
        <w:t xml:space="preserve"> </w:t>
      </w:r>
      <w:r w:rsidRPr="00C26F02">
        <w:rPr>
          <w:rFonts w:hint="cs"/>
          <w:rtl/>
        </w:rPr>
        <w:t>לעיל.</w:t>
      </w:r>
    </w:p>
    <w:p w14:paraId="2036A255" w14:textId="77777777" w:rsidR="00C26F02" w:rsidRPr="00C26F02" w:rsidRDefault="00C26F02" w:rsidP="0052537C">
      <w:pPr>
        <w:pStyle w:val="Body-1"/>
        <w:numPr>
          <w:ilvl w:val="1"/>
          <w:numId w:val="119"/>
        </w:numPr>
        <w:tabs>
          <w:tab w:val="num" w:pos="1800"/>
        </w:tabs>
        <w:ind w:right="0"/>
        <w:jc w:val="both"/>
        <w:rPr>
          <w:rtl/>
        </w:rPr>
      </w:pPr>
      <w:r w:rsidRPr="00C26F02">
        <w:rPr>
          <w:rtl/>
        </w:rPr>
        <w:t>המשתמש מתחייב לא להשתמש במידע בניגוד לדין</w:t>
      </w:r>
      <w:r w:rsidRPr="00C26F02">
        <w:rPr>
          <w:rFonts w:hint="cs"/>
          <w:rtl/>
        </w:rPr>
        <w:t>.</w:t>
      </w:r>
    </w:p>
    <w:p w14:paraId="6AFE5AFD" w14:textId="77777777" w:rsidR="00C26F02" w:rsidRPr="00C26F02" w:rsidRDefault="00C26F02" w:rsidP="0052537C">
      <w:pPr>
        <w:pStyle w:val="Body-1"/>
        <w:numPr>
          <w:ilvl w:val="1"/>
          <w:numId w:val="119"/>
        </w:numPr>
        <w:tabs>
          <w:tab w:val="num" w:pos="1800"/>
        </w:tabs>
        <w:ind w:right="0"/>
        <w:jc w:val="both"/>
      </w:pPr>
      <w:r w:rsidRPr="00C26F02">
        <w:rPr>
          <w:rtl/>
        </w:rPr>
        <w:t xml:space="preserve">המשתמש מתחייב לא לאפשר למי שאינו </w:t>
      </w:r>
      <w:r w:rsidRPr="00C26F02">
        <w:rPr>
          <w:rFonts w:hint="cs"/>
          <w:rtl/>
        </w:rPr>
        <w:t xml:space="preserve">הנציג המורשה שלו (לו הונפק כרטיס חכם) </w:t>
      </w:r>
      <w:r w:rsidRPr="00C26F02">
        <w:rPr>
          <w:rtl/>
        </w:rPr>
        <w:t>להתקשר</w:t>
      </w:r>
      <w:r w:rsidRPr="00C26F02">
        <w:rPr>
          <w:rFonts w:hint="cs"/>
          <w:rtl/>
        </w:rPr>
        <w:t xml:space="preserve"> למערכת</w:t>
      </w:r>
      <w:r w:rsidRPr="00C26F02">
        <w:rPr>
          <w:rtl/>
        </w:rPr>
        <w:t xml:space="preserve"> באמצעות </w:t>
      </w:r>
      <w:r w:rsidRPr="00C26F02">
        <w:rPr>
          <w:rFonts w:hint="cs"/>
          <w:rtl/>
        </w:rPr>
        <w:t>כרטיס החכם</w:t>
      </w:r>
      <w:r w:rsidRPr="00C26F02">
        <w:rPr>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001A66A4">
        <w:rPr>
          <w:rtl/>
        </w:rPr>
        <w:t>הסכם</w:t>
      </w:r>
      <w:r w:rsidRPr="00C26F02">
        <w:rPr>
          <w:rtl/>
        </w:rPr>
        <w:t xml:space="preserve"> זה, מידע שיאפשר לו להתקשר ל</w:t>
      </w:r>
      <w:r w:rsidRPr="00C26F02">
        <w:rPr>
          <w:rFonts w:hint="cs"/>
          <w:rtl/>
        </w:rPr>
        <w:t>מערכת</w:t>
      </w:r>
      <w:r w:rsidRPr="00C26F02">
        <w:rPr>
          <w:rtl/>
        </w:rPr>
        <w:t>.</w:t>
      </w:r>
    </w:p>
    <w:p w14:paraId="3AF57A05" w14:textId="77777777" w:rsidR="00C26F02" w:rsidRPr="00C26F02" w:rsidRDefault="00C26F02" w:rsidP="0052537C">
      <w:pPr>
        <w:pStyle w:val="Body-1"/>
        <w:numPr>
          <w:ilvl w:val="1"/>
          <w:numId w:val="119"/>
        </w:numPr>
        <w:tabs>
          <w:tab w:val="num" w:pos="1800"/>
        </w:tabs>
        <w:ind w:right="0"/>
        <w:jc w:val="both"/>
        <w:rPr>
          <w:rtl/>
        </w:rPr>
      </w:pPr>
      <w:r w:rsidRPr="00C26F02">
        <w:rPr>
          <w:rtl/>
        </w:rPr>
        <w:t xml:space="preserve">המשתמש אחראי לכך שכל </w:t>
      </w:r>
      <w:r w:rsidRPr="00C26F02">
        <w:rPr>
          <w:rFonts w:hint="cs"/>
          <w:rtl/>
        </w:rPr>
        <w:t>נציג</w:t>
      </w:r>
      <w:r w:rsidRPr="00C26F02">
        <w:rPr>
          <w:rtl/>
        </w:rPr>
        <w:t xml:space="preserve"> מורשה </w:t>
      </w:r>
      <w:r w:rsidRPr="00C26F02">
        <w:rPr>
          <w:rFonts w:hint="cs"/>
          <w:rtl/>
        </w:rPr>
        <w:t xml:space="preserve">שלו </w:t>
      </w:r>
      <w:r w:rsidRPr="00C26F02">
        <w:rPr>
          <w:rtl/>
        </w:rPr>
        <w:t xml:space="preserve">ימלא את חובותיו לפי כתב ההתחייבות ולפי </w:t>
      </w:r>
      <w:r w:rsidR="001A66A4">
        <w:rPr>
          <w:rtl/>
        </w:rPr>
        <w:t>הסכם</w:t>
      </w:r>
      <w:r w:rsidRPr="00C26F02">
        <w:rPr>
          <w:rtl/>
        </w:rPr>
        <w:t xml:space="preserve"> זה</w:t>
      </w:r>
      <w:r w:rsidRPr="00C26F02">
        <w:rPr>
          <w:rFonts w:hint="cs"/>
          <w:rtl/>
        </w:rPr>
        <w:t xml:space="preserve"> וכן שהוא ימלא את כל הדרישות המוטלות על המשתמש בסעיף זה</w:t>
      </w:r>
      <w:r w:rsidRPr="00C26F02">
        <w:rPr>
          <w:rtl/>
        </w:rPr>
        <w:t>.</w:t>
      </w:r>
    </w:p>
    <w:p w14:paraId="7656F10C" w14:textId="77777777" w:rsidR="00C26F02" w:rsidRPr="00C26F02" w:rsidRDefault="00C26F02" w:rsidP="0052537C">
      <w:pPr>
        <w:pStyle w:val="Body-1"/>
        <w:numPr>
          <w:ilvl w:val="1"/>
          <w:numId w:val="119"/>
        </w:numPr>
        <w:tabs>
          <w:tab w:val="num" w:pos="1800"/>
        </w:tabs>
        <w:ind w:right="0"/>
        <w:jc w:val="both"/>
      </w:pPr>
      <w:r w:rsidRPr="00C26F02">
        <w:rPr>
          <w:rtl/>
        </w:rPr>
        <w:t xml:space="preserve">הפרה של אחת או יותר מהתחייבויות המשתמש על פי </w:t>
      </w:r>
      <w:r w:rsidR="001A66A4">
        <w:rPr>
          <w:rtl/>
        </w:rPr>
        <w:t>הסכם</w:t>
      </w:r>
      <w:r w:rsidRPr="00C26F02">
        <w:rPr>
          <w:rtl/>
        </w:rPr>
        <w:t xml:space="preserve"> זה על ידי </w:t>
      </w:r>
      <w:r w:rsidRPr="00C26F02">
        <w:rPr>
          <w:rFonts w:hint="cs"/>
          <w:rtl/>
        </w:rPr>
        <w:t>המשתמש או נציג</w:t>
      </w:r>
      <w:r w:rsidRPr="00C26F02">
        <w:rPr>
          <w:rtl/>
        </w:rPr>
        <w:t xml:space="preserve"> מורשה </w:t>
      </w:r>
      <w:r w:rsidRPr="00C26F02">
        <w:rPr>
          <w:rFonts w:hint="cs"/>
          <w:rtl/>
        </w:rPr>
        <w:t xml:space="preserve">שלו </w:t>
      </w:r>
      <w:r w:rsidRPr="00C26F02">
        <w:rPr>
          <w:rtl/>
        </w:rPr>
        <w:t xml:space="preserve">תחשב להפרת </w:t>
      </w:r>
      <w:r w:rsidR="001A66A4">
        <w:rPr>
          <w:rtl/>
        </w:rPr>
        <w:t>הסכם</w:t>
      </w:r>
      <w:r w:rsidRPr="00C26F02">
        <w:rPr>
          <w:rtl/>
        </w:rPr>
        <w:t xml:space="preserve"> על ידי המשתמש, וזאת מבלי לפגוע בזכויות </w:t>
      </w:r>
      <w:r w:rsidRPr="00C26F02">
        <w:rPr>
          <w:rFonts w:hint="cs"/>
          <w:rtl/>
        </w:rPr>
        <w:t>הממשלה</w:t>
      </w:r>
      <w:r w:rsidRPr="00C26F02">
        <w:rPr>
          <w:rtl/>
        </w:rPr>
        <w:t xml:space="preserve"> לפיצוי, שיפוי או כל סעד אחר שיגיע ל</w:t>
      </w:r>
      <w:r w:rsidRPr="00C26F02">
        <w:rPr>
          <w:rFonts w:hint="cs"/>
          <w:rtl/>
        </w:rPr>
        <w:t>ה</w:t>
      </w:r>
      <w:r w:rsidRPr="00C26F02">
        <w:rPr>
          <w:rtl/>
        </w:rPr>
        <w:t xml:space="preserve"> מאת ה</w:t>
      </w:r>
      <w:r w:rsidRPr="00C26F02">
        <w:rPr>
          <w:rFonts w:hint="cs"/>
          <w:rtl/>
        </w:rPr>
        <w:t>נציג</w:t>
      </w:r>
      <w:r w:rsidRPr="00C26F02">
        <w:rPr>
          <w:rtl/>
        </w:rPr>
        <w:t xml:space="preserve"> המורשה.</w:t>
      </w:r>
    </w:p>
    <w:p w14:paraId="006A5465" w14:textId="77777777" w:rsidR="00C26F02" w:rsidRPr="00C26F02" w:rsidRDefault="00C26F02" w:rsidP="0052537C">
      <w:pPr>
        <w:pStyle w:val="Body-1"/>
        <w:numPr>
          <w:ilvl w:val="1"/>
          <w:numId w:val="119"/>
        </w:numPr>
        <w:tabs>
          <w:tab w:val="num" w:pos="1800"/>
        </w:tabs>
        <w:ind w:right="0"/>
        <w:jc w:val="both"/>
        <w:rPr>
          <w:rtl/>
        </w:rPr>
      </w:pPr>
      <w:r w:rsidRPr="00C26F02">
        <w:rPr>
          <w:rtl/>
        </w:rPr>
        <w:t xml:space="preserve">המשתמש מתחייב לבטל את הרשאתו של כל </w:t>
      </w:r>
      <w:r w:rsidRPr="00C26F02">
        <w:rPr>
          <w:rFonts w:hint="cs"/>
          <w:rtl/>
        </w:rPr>
        <w:t>נציג</w:t>
      </w:r>
      <w:r w:rsidRPr="00C26F02">
        <w:rPr>
          <w:rtl/>
        </w:rPr>
        <w:t xml:space="preserve"> מורשה </w:t>
      </w:r>
      <w:r w:rsidRPr="00C26F02">
        <w:rPr>
          <w:rFonts w:hint="cs"/>
          <w:rtl/>
        </w:rPr>
        <w:t xml:space="preserve">שלו </w:t>
      </w:r>
      <w:r w:rsidRPr="00C26F02">
        <w:rPr>
          <w:rtl/>
        </w:rPr>
        <w:t xml:space="preserve">שהפסיק להיות שותף או הפסיק את עבודתו אצל המשתמש, לפי הענין, ולהודיע על כך </w:t>
      </w:r>
      <w:r w:rsidRPr="00C26F02">
        <w:rPr>
          <w:rFonts w:hint="cs"/>
          <w:rtl/>
        </w:rPr>
        <w:t>לחברת ניהול טלפונית וגם בכתב תוך 48 שעות מיום סיום עבודתו של הנציג</w:t>
      </w:r>
      <w:r w:rsidRPr="00C26F02">
        <w:rPr>
          <w:rtl/>
        </w:rPr>
        <w:t>.</w:t>
      </w:r>
    </w:p>
    <w:p w14:paraId="0A346410" w14:textId="77777777" w:rsidR="00C26F02" w:rsidRPr="00C26F02" w:rsidRDefault="00C26F02" w:rsidP="0052537C">
      <w:pPr>
        <w:pStyle w:val="Body-1"/>
        <w:numPr>
          <w:ilvl w:val="1"/>
          <w:numId w:val="119"/>
        </w:numPr>
        <w:tabs>
          <w:tab w:val="num" w:pos="1800"/>
        </w:tabs>
        <w:ind w:right="0"/>
        <w:jc w:val="both"/>
        <w:rPr>
          <w:rtl/>
        </w:rPr>
      </w:pPr>
      <w:r w:rsidRPr="00C26F02">
        <w:rPr>
          <w:rtl/>
        </w:rPr>
        <w:lastRenderedPageBreak/>
        <w:t xml:space="preserve">הודיע המשתמש </w:t>
      </w:r>
      <w:r w:rsidRPr="00C26F02">
        <w:rPr>
          <w:rFonts w:hint="cs"/>
          <w:rtl/>
        </w:rPr>
        <w:t xml:space="preserve">לחברת ניהול </w:t>
      </w:r>
      <w:r w:rsidRPr="00C26F02">
        <w:rPr>
          <w:rtl/>
        </w:rPr>
        <w:t>כאמור</w:t>
      </w:r>
      <w:r w:rsidRPr="00C26F02">
        <w:rPr>
          <w:rFonts w:hint="cs"/>
          <w:rtl/>
        </w:rPr>
        <w:t xml:space="preserve"> בפסקה (8) לעיל</w:t>
      </w:r>
      <w:r w:rsidRPr="00C26F02">
        <w:rPr>
          <w:rtl/>
        </w:rPr>
        <w:t xml:space="preserve">, </w:t>
      </w:r>
      <w:r w:rsidRPr="00C26F02">
        <w:rPr>
          <w:rFonts w:hint="cs"/>
          <w:rtl/>
        </w:rPr>
        <w:t>ת</w:t>
      </w:r>
      <w:r w:rsidRPr="00C26F02">
        <w:rPr>
          <w:rtl/>
        </w:rPr>
        <w:t xml:space="preserve">בטל </w:t>
      </w:r>
      <w:r w:rsidRPr="00C26F02">
        <w:rPr>
          <w:rFonts w:hint="cs"/>
          <w:rtl/>
        </w:rPr>
        <w:t>הממשלה</w:t>
      </w:r>
      <w:r w:rsidRPr="00C26F02">
        <w:rPr>
          <w:rtl/>
        </w:rPr>
        <w:t xml:space="preserve"> את זכאותו של </w:t>
      </w:r>
      <w:r w:rsidRPr="00C26F02">
        <w:rPr>
          <w:rFonts w:hint="cs"/>
          <w:rtl/>
        </w:rPr>
        <w:t>הנציג של המשתמש</w:t>
      </w:r>
      <w:r w:rsidRPr="00C26F02">
        <w:rPr>
          <w:rtl/>
        </w:rPr>
        <w:t xml:space="preserve"> </w:t>
      </w:r>
      <w:r w:rsidRPr="00C26F02">
        <w:rPr>
          <w:rFonts w:hint="cs"/>
          <w:rtl/>
        </w:rPr>
        <w:t>(</w:t>
      </w:r>
      <w:r w:rsidRPr="00C26F02">
        <w:rPr>
          <w:rtl/>
        </w:rPr>
        <w:t>שהפסיק להיות מורשה לשימוש</w:t>
      </w:r>
      <w:r w:rsidRPr="00C26F02">
        <w:rPr>
          <w:rFonts w:hint="cs"/>
          <w:rtl/>
        </w:rPr>
        <w:t xml:space="preserve"> במערכת)</w:t>
      </w:r>
      <w:r w:rsidRPr="00C26F02">
        <w:rPr>
          <w:rtl/>
        </w:rPr>
        <w:t xml:space="preserve"> </w:t>
      </w:r>
      <w:r w:rsidRPr="00C26F02">
        <w:rPr>
          <w:rFonts w:hint="cs"/>
          <w:rtl/>
        </w:rPr>
        <w:t>להשתמש במערכת</w:t>
      </w:r>
      <w:r w:rsidRPr="00C26F02">
        <w:rPr>
          <w:rtl/>
        </w:rPr>
        <w:t xml:space="preserve"> תוך 48 שעות מיום קבלת ההודעה</w:t>
      </w:r>
      <w:r w:rsidRPr="00C26F02">
        <w:rPr>
          <w:rFonts w:hint="cs"/>
          <w:rtl/>
        </w:rPr>
        <w:t xml:space="preserve"> בכתב אולם תהיה הממשלה רשאית (ולא חייבת) לבטל את ההרשאה גם על סמך הודעה טלפונית בלבד</w:t>
      </w:r>
      <w:r w:rsidRPr="00C26F02">
        <w:rPr>
          <w:rtl/>
        </w:rPr>
        <w:t>.</w:t>
      </w:r>
    </w:p>
    <w:p w14:paraId="16EF643A" w14:textId="77777777" w:rsidR="00C26F02" w:rsidRPr="00C26F02" w:rsidRDefault="00C26F02" w:rsidP="0052537C">
      <w:pPr>
        <w:pStyle w:val="Body-1"/>
        <w:numPr>
          <w:ilvl w:val="1"/>
          <w:numId w:val="119"/>
        </w:numPr>
        <w:tabs>
          <w:tab w:val="num" w:pos="1800"/>
        </w:tabs>
        <w:ind w:right="0"/>
        <w:jc w:val="both"/>
      </w:pPr>
      <w:r w:rsidRPr="00C26F02">
        <w:rPr>
          <w:rFonts w:hint="cs"/>
          <w:rtl/>
        </w:rPr>
        <w:t>הממשלה תהיה רשאית</w:t>
      </w:r>
      <w:r w:rsidRPr="00C26F02">
        <w:rPr>
          <w:rtl/>
        </w:rPr>
        <w:t xml:space="preserve"> לבטל את ההרשאה ל</w:t>
      </w:r>
      <w:r w:rsidRPr="00C26F02">
        <w:rPr>
          <w:rFonts w:hint="cs"/>
          <w:rtl/>
        </w:rPr>
        <w:t>נציג</w:t>
      </w:r>
      <w:r w:rsidRPr="00C26F02">
        <w:rPr>
          <w:rtl/>
        </w:rPr>
        <w:t xml:space="preserve"> מורשה</w:t>
      </w:r>
      <w:r w:rsidRPr="00C26F02">
        <w:rPr>
          <w:rFonts w:hint="cs"/>
          <w:rtl/>
        </w:rPr>
        <w:t xml:space="preserve"> של המשתמש מכל סיבה שהיא בתנאי שהממשלה ת</w:t>
      </w:r>
      <w:r w:rsidRPr="00C26F02">
        <w:rPr>
          <w:rtl/>
        </w:rPr>
        <w:t>נמק את סיבת הביטול.</w:t>
      </w:r>
    </w:p>
    <w:p w14:paraId="78E4BCB4" w14:textId="77777777" w:rsidR="00C26F02" w:rsidRPr="00C26F02" w:rsidRDefault="00C26F02" w:rsidP="0052537C">
      <w:pPr>
        <w:pStyle w:val="Body-1"/>
        <w:numPr>
          <w:ilvl w:val="0"/>
          <w:numId w:val="119"/>
        </w:numPr>
        <w:tabs>
          <w:tab w:val="num" w:pos="1800"/>
        </w:tabs>
        <w:ind w:right="0"/>
        <w:jc w:val="both"/>
        <w:rPr>
          <w:b/>
          <w:bCs/>
        </w:rPr>
      </w:pPr>
      <w:r w:rsidRPr="00C26F02">
        <w:rPr>
          <w:rFonts w:hint="cs"/>
          <w:b/>
          <w:bCs/>
          <w:rtl/>
        </w:rPr>
        <w:t>ניתוק המשתמש מפורטל הספקים הממשלתי</w:t>
      </w:r>
    </w:p>
    <w:p w14:paraId="7A282D5A" w14:textId="77777777" w:rsidR="00C26F02" w:rsidRPr="00C26F02" w:rsidRDefault="00C26F02" w:rsidP="0052537C">
      <w:pPr>
        <w:pStyle w:val="Body-1"/>
        <w:numPr>
          <w:ilvl w:val="1"/>
          <w:numId w:val="119"/>
        </w:numPr>
        <w:tabs>
          <w:tab w:val="num" w:pos="1800"/>
        </w:tabs>
        <w:ind w:right="0"/>
        <w:jc w:val="both"/>
        <w:rPr>
          <w:rtl/>
        </w:rPr>
      </w:pPr>
      <w:r w:rsidRPr="00C26F02">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7260C3C3" w14:textId="77777777" w:rsidR="00C26F02" w:rsidRPr="00C26F02" w:rsidRDefault="00C26F02" w:rsidP="0052537C">
      <w:pPr>
        <w:pStyle w:val="Body-1"/>
        <w:numPr>
          <w:ilvl w:val="1"/>
          <w:numId w:val="119"/>
        </w:numPr>
        <w:tabs>
          <w:tab w:val="num" w:pos="1800"/>
        </w:tabs>
        <w:ind w:right="0"/>
        <w:jc w:val="both"/>
      </w:pPr>
      <w:r w:rsidRPr="00C26F02">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B6143D">
        <w:fldChar w:fldCharType="begin"/>
      </w:r>
      <w:r w:rsidR="00B6143D">
        <w:instrText xml:space="preserve"> REF _Ref386741549 \r \h  \* MERGEFORMAT </w:instrText>
      </w:r>
      <w:r w:rsidR="00B6143D">
        <w:fldChar w:fldCharType="separate"/>
      </w:r>
      <w:ins w:id="3743" w:author="מחבר">
        <w:r w:rsidR="000C3CD7">
          <w:rPr>
            <w:cs/>
          </w:rPr>
          <w:t>‎</w:t>
        </w:r>
        <w:r w:rsidR="000C3CD7">
          <w:t>13</w:t>
        </w:r>
        <w:del w:id="3744" w:author="מחבר">
          <w:r w:rsidR="00E07D1C" w:rsidDel="000C3CD7">
            <w:rPr>
              <w:cs/>
            </w:rPr>
            <w:delText>‎</w:delText>
          </w:r>
          <w:r w:rsidR="00E07D1C" w:rsidDel="000C3CD7">
            <w:delText>13</w:delText>
          </w:r>
        </w:del>
      </w:ins>
      <w:del w:id="3745" w:author="מחבר">
        <w:r w:rsidR="004A7659" w:rsidDel="000C3CD7">
          <w:rPr>
            <w:cs/>
          </w:rPr>
          <w:delText>‎</w:delText>
        </w:r>
        <w:r w:rsidR="004A7659" w:rsidDel="000C3CD7">
          <w:delText>13</w:delText>
        </w:r>
      </w:del>
      <w:r w:rsidR="00B6143D">
        <w:fldChar w:fldCharType="end"/>
      </w:r>
      <w:r w:rsidRPr="00C26F02">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543099A" w14:textId="77777777" w:rsidR="00C26F02" w:rsidRPr="00C26F02" w:rsidRDefault="00C26F02" w:rsidP="0052537C">
      <w:pPr>
        <w:pStyle w:val="Body-1"/>
        <w:numPr>
          <w:ilvl w:val="0"/>
          <w:numId w:val="119"/>
        </w:numPr>
        <w:tabs>
          <w:tab w:val="num" w:pos="1800"/>
        </w:tabs>
        <w:ind w:right="0"/>
        <w:jc w:val="both"/>
      </w:pPr>
      <w:r w:rsidRPr="00C26F02">
        <w:rPr>
          <w:b/>
          <w:bCs/>
          <w:rtl/>
        </w:rPr>
        <w:t>הסבה</w:t>
      </w:r>
      <w:r w:rsidRPr="00C26F02">
        <w:rPr>
          <w:b/>
          <w:bCs/>
          <w:rtl/>
        </w:rPr>
        <w:br/>
      </w:r>
      <w:r w:rsidRPr="00C26F02">
        <w:rPr>
          <w:rtl/>
        </w:rPr>
        <w:t xml:space="preserve">זכויות המשתמש לפי </w:t>
      </w:r>
      <w:r w:rsidR="001A66A4">
        <w:rPr>
          <w:rtl/>
        </w:rPr>
        <w:t>הסכם</w:t>
      </w:r>
      <w:r w:rsidRPr="00C26F02">
        <w:rPr>
          <w:rtl/>
        </w:rPr>
        <w:t xml:space="preserve"> זה אינן ניתנות להסבה </w:t>
      </w:r>
      <w:r w:rsidRPr="00C26F02">
        <w:rPr>
          <w:rFonts w:hint="cs"/>
          <w:rtl/>
        </w:rPr>
        <w:t xml:space="preserve">בדרך מיזוג תאגידים או בכל דרך אחרת </w:t>
      </w:r>
      <w:r w:rsidRPr="00C26F02">
        <w:rPr>
          <w:rtl/>
        </w:rPr>
        <w:t>ללא הסכמה בכתב ומראש של הממשלה.</w:t>
      </w:r>
    </w:p>
    <w:p w14:paraId="77D412DD" w14:textId="77777777" w:rsidR="00C26F02" w:rsidRPr="00C26F02" w:rsidRDefault="00C26F02" w:rsidP="00C26F02">
      <w:pPr>
        <w:pStyle w:val="Body-1"/>
        <w:jc w:val="both"/>
      </w:pPr>
    </w:p>
    <w:p w14:paraId="1DE491C9" w14:textId="77777777" w:rsidR="00C26F02" w:rsidRPr="00C26F02" w:rsidRDefault="00C26F02" w:rsidP="00C26F02">
      <w:pPr>
        <w:pStyle w:val="Body-1"/>
        <w:jc w:val="both"/>
        <w:rPr>
          <w:rtl/>
        </w:rPr>
      </w:pPr>
    </w:p>
    <w:sectPr w:rsidR="00C26F02" w:rsidRPr="00C26F02" w:rsidSect="00703115">
      <w:headerReference w:type="even" r:id="rId20"/>
      <w:headerReference w:type="default" r:id="rId21"/>
      <w:footerReference w:type="default" r:id="rId22"/>
      <w:pgSz w:w="11906" w:h="16838" w:code="9"/>
      <w:pgMar w:top="1616" w:right="2166" w:bottom="1440" w:left="1797"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2139D" w14:textId="77777777" w:rsidR="000C3CD7" w:rsidRDefault="000C3CD7">
      <w:r>
        <w:separator/>
      </w:r>
    </w:p>
    <w:p w14:paraId="58E75E20" w14:textId="77777777" w:rsidR="000C3CD7" w:rsidRDefault="000C3CD7"/>
  </w:endnote>
  <w:endnote w:type="continuationSeparator" w:id="0">
    <w:p w14:paraId="534D3546" w14:textId="77777777" w:rsidR="000C3CD7" w:rsidRDefault="000C3CD7">
      <w:r>
        <w:continuationSeparator/>
      </w:r>
    </w:p>
    <w:p w14:paraId="5401AF32" w14:textId="77777777" w:rsidR="000C3CD7" w:rsidRDefault="000C3CD7"/>
  </w:endnote>
  <w:endnote w:type="continuationNotice" w:id="1">
    <w:p w14:paraId="3D259E98" w14:textId="77777777" w:rsidR="000C3CD7" w:rsidRDefault="000C3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7AF79" w14:textId="77777777" w:rsidR="000C3CD7" w:rsidRDefault="000C3CD7" w:rsidP="009A05A6">
    <w:pPr>
      <w:pStyle w:val="a"/>
      <w:numPr>
        <w:ilvl w:val="0"/>
        <w:numId w:val="0"/>
      </w:numPr>
      <w:jc w:val="left"/>
      <w:rPr>
        <w:ins w:id="3749" w:author="מחבר"/>
        <w:rtl/>
      </w:rPr>
    </w:pPr>
    <w:r>
      <w:rPr>
        <w:rFonts w:ascii="FrankRuehl" w:hAnsi="FrankRuehl" w:cs="FrankRuehl" w:hint="cs"/>
        <w:rtl/>
      </w:rPr>
      <w:t>חותמת ו</w:t>
    </w:r>
    <w:r w:rsidRPr="001A6642">
      <w:rPr>
        <w:rFonts w:ascii="FrankRuehl" w:hAnsi="FrankRuehl" w:cs="FrankRuehl"/>
        <w:rtl/>
      </w:rPr>
      <w:t>חתימת המציע  ______</w:t>
    </w:r>
  </w:p>
  <w:p w14:paraId="558F5F1C" w14:textId="4B7213E5" w:rsidR="000C3CD7" w:rsidRDefault="000C3CD7" w:rsidP="009A05A6">
    <w:pPr>
      <w:pStyle w:val="a"/>
      <w:numPr>
        <w:ilvl w:val="0"/>
        <w:numId w:val="0"/>
      </w:numPr>
      <w:jc w:val="left"/>
    </w:pPr>
    <w:r>
      <w:rPr>
        <w:rFonts w:hint="cs"/>
        <w:rtl/>
      </w:rPr>
      <w:t>נוסח לא להגשה !!!! בעקוב אחרי שינויים מעודכן ליום 31.7.16</w:t>
    </w:r>
  </w:p>
  <w:p w14:paraId="2893764C" w14:textId="77777777" w:rsidR="000C3CD7" w:rsidRDefault="000C3CD7" w:rsidP="00206224">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9E548" w14:textId="77777777" w:rsidR="000C3CD7" w:rsidRDefault="000C3CD7">
      <w:r>
        <w:separator/>
      </w:r>
    </w:p>
    <w:p w14:paraId="2CCDD419" w14:textId="77777777" w:rsidR="000C3CD7" w:rsidRDefault="000C3CD7"/>
  </w:footnote>
  <w:footnote w:type="continuationSeparator" w:id="0">
    <w:p w14:paraId="33A51567" w14:textId="77777777" w:rsidR="000C3CD7" w:rsidRDefault="000C3CD7">
      <w:r>
        <w:continuationSeparator/>
      </w:r>
    </w:p>
    <w:p w14:paraId="5F32DA39" w14:textId="77777777" w:rsidR="000C3CD7" w:rsidRDefault="000C3CD7"/>
  </w:footnote>
  <w:footnote w:type="continuationNotice" w:id="1">
    <w:p w14:paraId="0E22B018" w14:textId="77777777" w:rsidR="000C3CD7" w:rsidRDefault="000C3C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8AAB6" w14:textId="77777777" w:rsidR="000C3CD7" w:rsidRDefault="000C3CD7">
    <w:pPr>
      <w:pStyle w:val="af5"/>
    </w:pPr>
    <w:r>
      <w:pict w14:anchorId="7447F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E89BE37" w14:textId="77777777" w:rsidR="000C3CD7" w:rsidRDefault="000C3CD7"/>
  <w:p w14:paraId="1553235E" w14:textId="77777777" w:rsidR="000C3CD7" w:rsidRDefault="000C3CD7" w:rsidP="00D1754C">
    <w:r>
      <w:pict w14:anchorId="074CDD96">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Pr>
        <w:rFonts w:hint="cs"/>
        <w:b/>
        <w:bCs/>
        <w:sz w:val="22"/>
        <w:szCs w:val="22"/>
      </w:rPr>
      <w:t xml:space="preserve"> </w:t>
    </w:r>
    <w:r w:rsidRPr="00C66653">
      <w:rPr>
        <w:b/>
        <w:bCs/>
        <w:sz w:val="22"/>
        <w:szCs w:val="22"/>
        <w:rtl/>
      </w:rPr>
      <w:t>–</w:t>
    </w:r>
    <w:r>
      <w:rPr>
        <w:rFonts w:hint="cs"/>
        <w:b/>
        <w:bCs/>
        <w:sz w:val="22"/>
        <w:szCs w:val="22"/>
      </w:rPr>
      <w:t xml:space="preserve"> </w:t>
    </w:r>
  </w:p>
  <w:p w14:paraId="31808964" w14:textId="77777777" w:rsidR="000C3CD7" w:rsidRDefault="000C3C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E0FB6" w14:textId="77777777" w:rsidR="000C3CD7" w:rsidRDefault="000C3CD7" w:rsidP="00CF7F4D">
    <w:pPr>
      <w:tabs>
        <w:tab w:val="center" w:pos="4184"/>
        <w:tab w:val="right" w:pos="8787"/>
      </w:tabs>
      <w:bidi/>
      <w:spacing w:line="276" w:lineRule="auto"/>
      <w:jc w:val="center"/>
      <w:rPr>
        <w:rFonts w:cs="David"/>
        <w:b/>
        <w:bCs/>
        <w:sz w:val="20"/>
        <w:szCs w:val="20"/>
        <w:rtl/>
      </w:rPr>
    </w:pPr>
    <w:r>
      <w:rPr>
        <w:rFonts w:cs="David" w:hint="cs"/>
        <w:b/>
        <w:bCs/>
        <w:sz w:val="20"/>
        <w:szCs w:val="20"/>
        <w:rtl/>
      </w:rPr>
      <w:t>מדינת ישראל – משרד האוצר</w:t>
    </w:r>
  </w:p>
  <w:p w14:paraId="37ED6673" w14:textId="77777777" w:rsidR="000C3CD7" w:rsidRDefault="000C3CD7" w:rsidP="00D368D5">
    <w:pPr>
      <w:tabs>
        <w:tab w:val="center" w:pos="4184"/>
        <w:tab w:val="right" w:pos="8787"/>
      </w:tabs>
      <w:bidi/>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29801F7F" w14:textId="77777777" w:rsidR="000C3CD7" w:rsidRDefault="000C3CD7" w:rsidP="00D1261E">
    <w:pPr>
      <w:tabs>
        <w:tab w:val="center" w:pos="4184"/>
        <w:tab w:val="right" w:pos="8787"/>
      </w:tabs>
      <w:bidi/>
      <w:spacing w:line="276" w:lineRule="auto"/>
      <w:jc w:val="center"/>
      <w:rPr>
        <w:rFonts w:cs="David"/>
        <w:b/>
        <w:bCs/>
        <w:sz w:val="20"/>
        <w:szCs w:val="20"/>
      </w:rPr>
    </w:pPr>
    <w:r>
      <w:rPr>
        <w:rFonts w:cs="David" w:hint="cs"/>
        <w:b/>
        <w:bCs/>
        <w:sz w:val="20"/>
        <w:szCs w:val="20"/>
        <w:rtl/>
      </w:rPr>
      <w:t>מכרז 03-2016</w:t>
    </w:r>
  </w:p>
  <w:p w14:paraId="33451D2F" w14:textId="210D67AF" w:rsidR="000C3CD7" w:rsidRDefault="000C3CD7" w:rsidP="00CF7F4D">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93392">
      <w:rPr>
        <w:rFonts w:cs="David"/>
        <w:b/>
        <w:bCs/>
        <w:noProof/>
        <w:sz w:val="20"/>
        <w:szCs w:val="20"/>
        <w:rtl/>
      </w:rPr>
      <w:t>114</w:t>
    </w:r>
    <w:r w:rsidRPr="005C682F">
      <w:rPr>
        <w:rFonts w:cs="David" w:hint="cs"/>
        <w:b/>
        <w:bCs/>
        <w:sz w:val="20"/>
        <w:szCs w:val="20"/>
        <w:rtl/>
      </w:rPr>
      <w:fldChar w:fldCharType="end"/>
    </w:r>
    <w:r>
      <w:rPr>
        <w:rFonts w:cs="David" w:hint="cs"/>
        <w:b/>
        <w:bCs/>
        <w:sz w:val="20"/>
        <w:szCs w:val="20"/>
        <w:rtl/>
      </w:rPr>
      <w:t xml:space="preserve"> </w:t>
    </w:r>
    <w:r w:rsidRPr="005C682F">
      <w:rPr>
        <w:rFonts w:cs="David" w:hint="cs"/>
        <w:b/>
        <w:bCs/>
        <w:sz w:val="20"/>
        <w:szCs w:val="20"/>
        <w:rtl/>
      </w:rPr>
      <w:t>מתוך</w:t>
    </w:r>
    <w:r>
      <w:rPr>
        <w:rFonts w:cs="David" w:hint="cs"/>
        <w:b/>
        <w:bCs/>
        <w:sz w:val="20"/>
        <w:szCs w:val="20"/>
        <w:rtl/>
      </w:rPr>
      <w:t xml:space="preserve">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93392">
      <w:rPr>
        <w:rFonts w:cs="David"/>
        <w:b/>
        <w:bCs/>
        <w:noProof/>
        <w:sz w:val="20"/>
        <w:szCs w:val="20"/>
        <w:rtl/>
      </w:rPr>
      <w:t>223</w:t>
    </w:r>
    <w:r w:rsidRPr="005C682F">
      <w:rPr>
        <w:rFonts w:cs="David"/>
        <w:b/>
        <w:bCs/>
        <w:sz w:val="20"/>
        <w:szCs w:val="20"/>
        <w:rtl/>
      </w:rPr>
      <w:fldChar w:fldCharType="end"/>
    </w:r>
    <w:bookmarkStart w:id="3746" w:name="_Toc78122910"/>
    <w:bookmarkStart w:id="3747" w:name="_Toc78123033"/>
    <w:bookmarkStart w:id="3748" w:name="_Toc78167949"/>
  </w:p>
  <w:bookmarkEnd w:id="3746"/>
  <w:bookmarkEnd w:id="3747"/>
  <w:bookmarkEnd w:id="3748"/>
  <w:p w14:paraId="7D7D69F0" w14:textId="77777777" w:rsidR="000C3CD7" w:rsidRDefault="000C3C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D2D56"/>
    <w:multiLevelType w:val="multilevel"/>
    <w:tmpl w:val="EE92F9D2"/>
    <w:lvl w:ilvl="0">
      <w:start w:val="14"/>
      <w:numFmt w:val="decimal"/>
      <w:lvlText w:val="%1"/>
      <w:lvlJc w:val="left"/>
      <w:pPr>
        <w:ind w:left="375" w:hanging="375"/>
      </w:pPr>
      <w:rPr>
        <w:b w:val="0"/>
      </w:rPr>
    </w:lvl>
    <w:lvl w:ilvl="1">
      <w:start w:val="1"/>
      <w:numFmt w:val="decimal"/>
      <w:lvlText w:val="%1.%2"/>
      <w:lvlJc w:val="left"/>
      <w:pPr>
        <w:ind w:left="935" w:hanging="375"/>
      </w:pPr>
      <w:rPr>
        <w:b w:val="0"/>
      </w:rPr>
    </w:lvl>
    <w:lvl w:ilvl="2">
      <w:start w:val="1"/>
      <w:numFmt w:val="decimal"/>
      <w:lvlText w:val="%1.%2.%3"/>
      <w:lvlJc w:val="left"/>
      <w:pPr>
        <w:ind w:left="1840" w:hanging="720"/>
      </w:pPr>
      <w:rPr>
        <w:b w:val="0"/>
      </w:rPr>
    </w:lvl>
    <w:lvl w:ilvl="3">
      <w:start w:val="1"/>
      <w:numFmt w:val="decimal"/>
      <w:lvlText w:val="%1.%2.%3.%4"/>
      <w:lvlJc w:val="left"/>
      <w:pPr>
        <w:ind w:left="2400" w:hanging="720"/>
      </w:pPr>
      <w:rPr>
        <w:b w:val="0"/>
      </w:rPr>
    </w:lvl>
    <w:lvl w:ilvl="4">
      <w:start w:val="1"/>
      <w:numFmt w:val="decimal"/>
      <w:lvlText w:val="%1.%2.%3.%4.%5"/>
      <w:lvlJc w:val="left"/>
      <w:pPr>
        <w:ind w:left="3320" w:hanging="1080"/>
      </w:pPr>
      <w:rPr>
        <w:b w:val="0"/>
      </w:rPr>
    </w:lvl>
    <w:lvl w:ilvl="5">
      <w:start w:val="1"/>
      <w:numFmt w:val="decimal"/>
      <w:lvlText w:val="%1.%2.%3.%4.%5.%6"/>
      <w:lvlJc w:val="left"/>
      <w:pPr>
        <w:ind w:left="3880" w:hanging="1080"/>
      </w:pPr>
      <w:rPr>
        <w:b w:val="0"/>
      </w:rPr>
    </w:lvl>
    <w:lvl w:ilvl="6">
      <w:start w:val="1"/>
      <w:numFmt w:val="decimal"/>
      <w:lvlText w:val="%1.%2.%3.%4.%5.%6.%7"/>
      <w:lvlJc w:val="left"/>
      <w:pPr>
        <w:ind w:left="4800" w:hanging="1440"/>
      </w:pPr>
      <w:rPr>
        <w:b w:val="0"/>
      </w:rPr>
    </w:lvl>
    <w:lvl w:ilvl="7">
      <w:start w:val="1"/>
      <w:numFmt w:val="decimal"/>
      <w:lvlText w:val="%1.%2.%3.%4.%5.%6.%7.%8"/>
      <w:lvlJc w:val="left"/>
      <w:pPr>
        <w:ind w:left="5360" w:hanging="1440"/>
      </w:pPr>
      <w:rPr>
        <w:b w:val="0"/>
      </w:rPr>
    </w:lvl>
    <w:lvl w:ilvl="8">
      <w:start w:val="1"/>
      <w:numFmt w:val="decimal"/>
      <w:lvlText w:val="%1.%2.%3.%4.%5.%6.%7.%8.%9"/>
      <w:lvlJc w:val="left"/>
      <w:pPr>
        <w:ind w:left="5920" w:hanging="1440"/>
      </w:pPr>
      <w:rPr>
        <w:b w:val="0"/>
      </w:rPr>
    </w:lvl>
  </w:abstractNum>
  <w:abstractNum w:abstractNumId="6" w15:restartNumberingAfterBreak="0">
    <w:nsid w:val="037849D6"/>
    <w:multiLevelType w:val="multilevel"/>
    <w:tmpl w:val="0CF45574"/>
    <w:lvl w:ilvl="0">
      <w:start w:val="1"/>
      <w:numFmt w:val="decimal"/>
      <w:pStyle w:val="1"/>
      <w:lvlText w:val="%1."/>
      <w:lvlJc w:val="left"/>
      <w:pPr>
        <w:tabs>
          <w:tab w:val="num" w:pos="4754"/>
        </w:tabs>
        <w:ind w:left="4754" w:hanging="360"/>
      </w:pPr>
      <w:rPr>
        <w:rFonts w:cs="David"/>
        <w:b w:val="0"/>
        <w:bCs w:val="0"/>
      </w:rPr>
    </w:lvl>
    <w:lvl w:ilvl="1">
      <w:start w:val="1"/>
      <w:numFmt w:val="decimal"/>
      <w:pStyle w:val="11"/>
      <w:isLgl/>
      <w:lvlText w:val="%1.%2"/>
      <w:lvlJc w:val="left"/>
      <w:pPr>
        <w:ind w:left="360" w:hanging="360"/>
      </w:pPr>
      <w:rPr>
        <w:rFonts w:hint="default"/>
        <w:b w:val="0"/>
        <w:bCs w:val="0"/>
        <w:lang w:val="en-US" w:bidi="he-IL"/>
      </w:rPr>
    </w:lvl>
    <w:lvl w:ilvl="2">
      <w:start w:val="1"/>
      <w:numFmt w:val="decimal"/>
      <w:pStyle w:val="111"/>
      <w:isLgl/>
      <w:lvlText w:val="%1.%2.%3"/>
      <w:lvlJc w:val="left"/>
      <w:pPr>
        <w:ind w:left="1428" w:hanging="720"/>
      </w:pPr>
      <w:rPr>
        <w:rFonts w:hint="default"/>
        <w:lang w:val="en-US" w:bidi="he-IL"/>
      </w:rPr>
    </w:lvl>
    <w:lvl w:ilvl="3">
      <w:start w:val="1"/>
      <w:numFmt w:val="decimal"/>
      <w:pStyle w:val="1111"/>
      <w:isLgl/>
      <w:lvlText w:val="%1.%2.%3.%4"/>
      <w:lvlJc w:val="left"/>
      <w:pPr>
        <w:ind w:left="3240" w:hanging="720"/>
      </w:pPr>
      <w:rPr>
        <w:rFonts w:hint="default"/>
        <w:b w:val="0"/>
        <w:bCs w:val="0"/>
      </w:rPr>
    </w:lvl>
    <w:lvl w:ilvl="4">
      <w:start w:val="1"/>
      <w:numFmt w:val="decimal"/>
      <w:pStyle w:val="50"/>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15:restartNumberingAfterBreak="0">
    <w:nsid w:val="038A6A29"/>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45B4BA0"/>
    <w:multiLevelType w:val="multilevel"/>
    <w:tmpl w:val="0DF8492E"/>
    <w:lvl w:ilvl="0">
      <w:start w:val="8"/>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0"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5617FD6"/>
    <w:multiLevelType w:val="singleLevel"/>
    <w:tmpl w:val="BC64CEDA"/>
    <w:lvl w:ilvl="0">
      <w:start w:val="1"/>
      <w:numFmt w:val="hebrew1"/>
      <w:pStyle w:val="51"/>
      <w:lvlText w:val="%1."/>
      <w:legacy w:legacy="1" w:legacySpace="0" w:legacyIndent="283"/>
      <w:lvlJc w:val="right"/>
      <w:pPr>
        <w:ind w:left="1417" w:right="1417" w:hanging="283"/>
      </w:pPr>
    </w:lvl>
  </w:abstractNum>
  <w:abstractNum w:abstractNumId="12"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 w15:restartNumberingAfterBreak="0">
    <w:nsid w:val="0872369F"/>
    <w:multiLevelType w:val="multilevel"/>
    <w:tmpl w:val="6044B052"/>
    <w:lvl w:ilvl="0">
      <w:start w:val="1"/>
      <w:numFmt w:val="decimal"/>
      <w:lvlText w:val="%1."/>
      <w:lvlJc w:val="left"/>
      <w:pPr>
        <w:ind w:left="361" w:hanging="360"/>
      </w:pPr>
      <w:rPr>
        <w:rFonts w:hint="default"/>
      </w:rPr>
    </w:lvl>
    <w:lvl w:ilvl="1">
      <w:start w:val="1"/>
      <w:numFmt w:val="decimal"/>
      <w:isLgl/>
      <w:lvlText w:val="%1.%2"/>
      <w:lvlJc w:val="left"/>
      <w:pPr>
        <w:ind w:left="1647" w:hanging="375"/>
      </w:pPr>
      <w:rPr>
        <w:rFonts w:hint="default"/>
      </w:rPr>
    </w:lvl>
    <w:lvl w:ilvl="2">
      <w:start w:val="1"/>
      <w:numFmt w:val="decimal"/>
      <w:isLgl/>
      <w:lvlText w:val="%1.%2.%3"/>
      <w:lvlJc w:val="left"/>
      <w:pPr>
        <w:ind w:left="3263" w:hanging="720"/>
      </w:pPr>
      <w:rPr>
        <w:rFonts w:hint="default"/>
      </w:rPr>
    </w:lvl>
    <w:lvl w:ilvl="3">
      <w:start w:val="1"/>
      <w:numFmt w:val="decimal"/>
      <w:isLgl/>
      <w:lvlText w:val="%1.%2.%3.%4"/>
      <w:lvlJc w:val="left"/>
      <w:pPr>
        <w:ind w:left="4534" w:hanging="720"/>
      </w:pPr>
      <w:rPr>
        <w:rFonts w:hint="default"/>
      </w:rPr>
    </w:lvl>
    <w:lvl w:ilvl="4">
      <w:start w:val="1"/>
      <w:numFmt w:val="decimal"/>
      <w:isLgl/>
      <w:lvlText w:val="%1.%2.%3.%4.%5"/>
      <w:lvlJc w:val="left"/>
      <w:pPr>
        <w:ind w:left="5805" w:hanging="720"/>
      </w:pPr>
      <w:rPr>
        <w:rFonts w:hint="default"/>
      </w:rPr>
    </w:lvl>
    <w:lvl w:ilvl="5">
      <w:start w:val="1"/>
      <w:numFmt w:val="decimal"/>
      <w:isLgl/>
      <w:lvlText w:val="%1.%2.%3.%4.%5.%6"/>
      <w:lvlJc w:val="left"/>
      <w:pPr>
        <w:ind w:left="7436" w:hanging="1080"/>
      </w:pPr>
      <w:rPr>
        <w:rFonts w:hint="default"/>
      </w:rPr>
    </w:lvl>
    <w:lvl w:ilvl="6">
      <w:start w:val="1"/>
      <w:numFmt w:val="decimal"/>
      <w:isLgl/>
      <w:lvlText w:val="%1.%2.%3.%4.%5.%6.%7"/>
      <w:lvlJc w:val="left"/>
      <w:pPr>
        <w:ind w:left="8707" w:hanging="1080"/>
      </w:pPr>
      <w:rPr>
        <w:rFonts w:hint="default"/>
      </w:rPr>
    </w:lvl>
    <w:lvl w:ilvl="7">
      <w:start w:val="1"/>
      <w:numFmt w:val="decimal"/>
      <w:isLgl/>
      <w:lvlText w:val="%1.%2.%3.%4.%5.%6.%7.%8"/>
      <w:lvlJc w:val="left"/>
      <w:pPr>
        <w:ind w:left="10338" w:hanging="1440"/>
      </w:pPr>
      <w:rPr>
        <w:rFonts w:hint="default"/>
      </w:rPr>
    </w:lvl>
    <w:lvl w:ilvl="8">
      <w:start w:val="1"/>
      <w:numFmt w:val="decimal"/>
      <w:isLgl/>
      <w:lvlText w:val="%1.%2.%3.%4.%5.%6.%7.%8.%9"/>
      <w:lvlJc w:val="left"/>
      <w:pPr>
        <w:ind w:left="11609" w:hanging="1440"/>
      </w:pPr>
      <w:rPr>
        <w:rFonts w:hint="default"/>
      </w:rPr>
    </w:lvl>
  </w:abstractNum>
  <w:abstractNum w:abstractNumId="1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01703F"/>
    <w:multiLevelType w:val="multilevel"/>
    <w:tmpl w:val="BECC2458"/>
    <w:lvl w:ilvl="0">
      <w:start w:val="16"/>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21" w15:restartNumberingAfterBreak="0">
    <w:nsid w:val="0B211C14"/>
    <w:multiLevelType w:val="multilevel"/>
    <w:tmpl w:val="6BEEED96"/>
    <w:lvl w:ilvl="0">
      <w:start w:val="1"/>
      <w:numFmt w:val="decimal"/>
      <w:lvlText w:val="%1."/>
      <w:lvlJc w:val="left"/>
      <w:pPr>
        <w:tabs>
          <w:tab w:val="num" w:pos="5040"/>
        </w:tabs>
        <w:ind w:left="5040" w:hanging="360"/>
      </w:pPr>
      <w:rPr>
        <w:rFonts w:cs="Times New Roman"/>
      </w:rPr>
    </w:lvl>
    <w:lvl w:ilvl="1">
      <w:start w:val="1"/>
      <w:numFmt w:val="decimal"/>
      <w:isLgl/>
      <w:lvlText w:val="%1.%2"/>
      <w:lvlJc w:val="left"/>
      <w:pPr>
        <w:ind w:left="5040" w:hanging="360"/>
      </w:pPr>
      <w:rPr>
        <w:rFonts w:hint="default"/>
        <w:u w:val="none"/>
      </w:rPr>
    </w:lvl>
    <w:lvl w:ilvl="2">
      <w:start w:val="1"/>
      <w:numFmt w:val="decimal"/>
      <w:isLgl/>
      <w:lvlText w:val="%1.%2.%3"/>
      <w:lvlJc w:val="left"/>
      <w:pPr>
        <w:ind w:left="5400" w:hanging="720"/>
      </w:pPr>
      <w:rPr>
        <w:rFonts w:hint="default"/>
        <w:u w:val="none"/>
      </w:rPr>
    </w:lvl>
    <w:lvl w:ilvl="3">
      <w:start w:val="1"/>
      <w:numFmt w:val="decimal"/>
      <w:isLgl/>
      <w:lvlText w:val="%1.%2.%3.%4"/>
      <w:lvlJc w:val="left"/>
      <w:pPr>
        <w:ind w:left="5400" w:hanging="720"/>
      </w:pPr>
      <w:rPr>
        <w:rFonts w:hint="default"/>
        <w:u w:val="none"/>
      </w:rPr>
    </w:lvl>
    <w:lvl w:ilvl="4">
      <w:start w:val="1"/>
      <w:numFmt w:val="decimal"/>
      <w:isLgl/>
      <w:lvlText w:val="%1.%2.%3.%4.%5"/>
      <w:lvlJc w:val="left"/>
      <w:pPr>
        <w:ind w:left="5400" w:hanging="720"/>
      </w:pPr>
      <w:rPr>
        <w:rFonts w:hint="default"/>
        <w:u w:val="none"/>
      </w:rPr>
    </w:lvl>
    <w:lvl w:ilvl="5">
      <w:start w:val="1"/>
      <w:numFmt w:val="decimal"/>
      <w:isLgl/>
      <w:lvlText w:val="%1.%2.%3.%4.%5.%6"/>
      <w:lvlJc w:val="left"/>
      <w:pPr>
        <w:ind w:left="5760" w:hanging="1080"/>
      </w:pPr>
      <w:rPr>
        <w:rFonts w:hint="default"/>
        <w:u w:val="none"/>
      </w:rPr>
    </w:lvl>
    <w:lvl w:ilvl="6">
      <w:start w:val="1"/>
      <w:numFmt w:val="decimal"/>
      <w:isLgl/>
      <w:lvlText w:val="%1.%2.%3.%4.%5.%6.%7"/>
      <w:lvlJc w:val="left"/>
      <w:pPr>
        <w:ind w:left="5760" w:hanging="1080"/>
      </w:pPr>
      <w:rPr>
        <w:rFonts w:hint="default"/>
        <w:u w:val="none"/>
      </w:rPr>
    </w:lvl>
    <w:lvl w:ilvl="7">
      <w:start w:val="1"/>
      <w:numFmt w:val="decimal"/>
      <w:isLgl/>
      <w:lvlText w:val="%1.%2.%3.%4.%5.%6.%7.%8"/>
      <w:lvlJc w:val="left"/>
      <w:pPr>
        <w:ind w:left="6120" w:hanging="1440"/>
      </w:pPr>
      <w:rPr>
        <w:rFonts w:hint="default"/>
        <w:u w:val="none"/>
      </w:rPr>
    </w:lvl>
    <w:lvl w:ilvl="8">
      <w:start w:val="1"/>
      <w:numFmt w:val="decimal"/>
      <w:isLgl/>
      <w:lvlText w:val="%1.%2.%3.%4.%5.%6.%7.%8.%9"/>
      <w:lvlJc w:val="left"/>
      <w:pPr>
        <w:ind w:left="6120" w:hanging="1440"/>
      </w:pPr>
      <w:rPr>
        <w:rFonts w:hint="default"/>
        <w:u w:val="none"/>
      </w:rPr>
    </w:lvl>
  </w:abstractNum>
  <w:abstractNum w:abstractNumId="22"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DBB66C7"/>
    <w:multiLevelType w:val="multilevel"/>
    <w:tmpl w:val="7ABE2810"/>
    <w:lvl w:ilvl="0">
      <w:start w:val="2"/>
      <w:numFmt w:val="decimal"/>
      <w:lvlText w:val="%1"/>
      <w:lvlJc w:val="left"/>
      <w:pPr>
        <w:ind w:left="360" w:hanging="360"/>
      </w:pPr>
      <w:rPr>
        <w:rFonts w:hint="default"/>
      </w:rPr>
    </w:lvl>
    <w:lvl w:ilvl="1">
      <w:start w:val="1"/>
      <w:numFmt w:val="decimal"/>
      <w:lvlText w:val="%1.%2"/>
      <w:lvlJc w:val="left"/>
      <w:pPr>
        <w:ind w:left="1930" w:hanging="36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430" w:hanging="720"/>
      </w:pPr>
      <w:rPr>
        <w:rFonts w:hint="default"/>
      </w:rPr>
    </w:lvl>
    <w:lvl w:ilvl="4">
      <w:start w:val="1"/>
      <w:numFmt w:val="decimal"/>
      <w:lvlText w:val="%1.%2.%3.%4.%5"/>
      <w:lvlJc w:val="left"/>
      <w:pPr>
        <w:ind w:left="7000" w:hanging="720"/>
      </w:pPr>
      <w:rPr>
        <w:rFonts w:hint="default"/>
      </w:rPr>
    </w:lvl>
    <w:lvl w:ilvl="5">
      <w:start w:val="1"/>
      <w:numFmt w:val="decimal"/>
      <w:lvlText w:val="%1.%2.%3.%4.%5.%6"/>
      <w:lvlJc w:val="left"/>
      <w:pPr>
        <w:ind w:left="8930" w:hanging="1080"/>
      </w:pPr>
      <w:rPr>
        <w:rFonts w:hint="default"/>
      </w:rPr>
    </w:lvl>
    <w:lvl w:ilvl="6">
      <w:start w:val="1"/>
      <w:numFmt w:val="decimal"/>
      <w:lvlText w:val="%1.%2.%3.%4.%5.%6.%7"/>
      <w:lvlJc w:val="left"/>
      <w:pPr>
        <w:ind w:left="10500" w:hanging="1080"/>
      </w:pPr>
      <w:rPr>
        <w:rFonts w:hint="default"/>
      </w:rPr>
    </w:lvl>
    <w:lvl w:ilvl="7">
      <w:start w:val="1"/>
      <w:numFmt w:val="decimal"/>
      <w:lvlText w:val="%1.%2.%3.%4.%5.%6.%7.%8"/>
      <w:lvlJc w:val="left"/>
      <w:pPr>
        <w:ind w:left="12430" w:hanging="1440"/>
      </w:pPr>
      <w:rPr>
        <w:rFonts w:hint="default"/>
      </w:rPr>
    </w:lvl>
    <w:lvl w:ilvl="8">
      <w:start w:val="1"/>
      <w:numFmt w:val="decimal"/>
      <w:lvlText w:val="%1.%2.%3.%4.%5.%6.%7.%8.%9"/>
      <w:lvlJc w:val="left"/>
      <w:pPr>
        <w:ind w:left="14000" w:hanging="1440"/>
      </w:pPr>
      <w:rPr>
        <w:rFonts w:hint="default"/>
      </w:rPr>
    </w:lvl>
  </w:abstractNum>
  <w:abstractNum w:abstractNumId="2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8" w15:restartNumberingAfterBreak="0">
    <w:nsid w:val="0ED12D02"/>
    <w:multiLevelType w:val="multilevel"/>
    <w:tmpl w:val="0406B9B6"/>
    <w:lvl w:ilvl="0">
      <w:start w:val="2"/>
      <w:numFmt w:val="decimal"/>
      <w:lvlText w:val="%1."/>
      <w:lvlJc w:val="left"/>
      <w:pPr>
        <w:ind w:left="501" w:hanging="360"/>
      </w:pPr>
      <w:rPr>
        <w:rFonts w:hint="default"/>
        <w:b/>
        <w:bCs/>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0" w15:restartNumberingAfterBreak="0">
    <w:nsid w:val="10F2539B"/>
    <w:multiLevelType w:val="hybridMultilevel"/>
    <w:tmpl w:val="7DC2E7D6"/>
    <w:lvl w:ilvl="0" w:tplc="0074CC3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11824887"/>
    <w:multiLevelType w:val="multilevel"/>
    <w:tmpl w:val="2BB89C2C"/>
    <w:lvl w:ilvl="0">
      <w:start w:val="20"/>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4FF41A8"/>
    <w:multiLevelType w:val="multilevel"/>
    <w:tmpl w:val="239C77C4"/>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8" w15:restartNumberingAfterBreak="0">
    <w:nsid w:val="1810439B"/>
    <w:multiLevelType w:val="hybridMultilevel"/>
    <w:tmpl w:val="22BE38C8"/>
    <w:lvl w:ilvl="0" w:tplc="CD340200">
      <w:numFmt w:val="bullet"/>
      <w:lvlText w:val="-"/>
      <w:lvlJc w:val="left"/>
      <w:pPr>
        <w:ind w:left="720" w:hanging="360"/>
      </w:pPr>
      <w:rPr>
        <w:rFonts w:ascii="Narkisim" w:eastAsia="Times New Roman"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1" w15:restartNumberingAfterBreak="0">
    <w:nsid w:val="1A3525C3"/>
    <w:multiLevelType w:val="hybridMultilevel"/>
    <w:tmpl w:val="5338F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43" w15:restartNumberingAfterBreak="0">
    <w:nsid w:val="1AAB44F4"/>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B820606"/>
    <w:multiLevelType w:val="multilevel"/>
    <w:tmpl w:val="9F88B136"/>
    <w:lvl w:ilvl="0">
      <w:start w:val="2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45"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6"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7"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8" w15:restartNumberingAfterBreak="0">
    <w:nsid w:val="1E4A3479"/>
    <w:multiLevelType w:val="multilevel"/>
    <w:tmpl w:val="87462C78"/>
    <w:lvl w:ilvl="0">
      <w:start w:val="12"/>
      <w:numFmt w:val="decimal"/>
      <w:lvlText w:val="%1"/>
      <w:lvlJc w:val="left"/>
      <w:pPr>
        <w:ind w:left="375" w:hanging="375"/>
      </w:pPr>
      <w:rPr>
        <w:i w:val="0"/>
      </w:rPr>
    </w:lvl>
    <w:lvl w:ilvl="1">
      <w:start w:val="1"/>
      <w:numFmt w:val="decimal"/>
      <w:lvlText w:val="%1.%2"/>
      <w:lvlJc w:val="left"/>
      <w:pPr>
        <w:ind w:left="935" w:hanging="375"/>
      </w:pPr>
      <w:rPr>
        <w:i w:val="0"/>
      </w:rPr>
    </w:lvl>
    <w:lvl w:ilvl="2">
      <w:start w:val="1"/>
      <w:numFmt w:val="decimal"/>
      <w:lvlText w:val="%1.%2.%3"/>
      <w:lvlJc w:val="left"/>
      <w:pPr>
        <w:ind w:left="1840" w:hanging="720"/>
      </w:pPr>
      <w:rPr>
        <w:i w:val="0"/>
      </w:rPr>
    </w:lvl>
    <w:lvl w:ilvl="3">
      <w:start w:val="1"/>
      <w:numFmt w:val="decimal"/>
      <w:lvlText w:val="%1.%2.%3.%4"/>
      <w:lvlJc w:val="left"/>
      <w:pPr>
        <w:ind w:left="2400" w:hanging="720"/>
      </w:pPr>
      <w:rPr>
        <w:i w:val="0"/>
      </w:rPr>
    </w:lvl>
    <w:lvl w:ilvl="4">
      <w:start w:val="1"/>
      <w:numFmt w:val="decimal"/>
      <w:lvlText w:val="%1.%2.%3.%4.%5"/>
      <w:lvlJc w:val="left"/>
      <w:pPr>
        <w:ind w:left="3320" w:hanging="1080"/>
      </w:pPr>
      <w:rPr>
        <w:i w:val="0"/>
      </w:rPr>
    </w:lvl>
    <w:lvl w:ilvl="5">
      <w:start w:val="1"/>
      <w:numFmt w:val="decimal"/>
      <w:lvlText w:val="%1.%2.%3.%4.%5.%6"/>
      <w:lvlJc w:val="left"/>
      <w:pPr>
        <w:ind w:left="3880" w:hanging="1080"/>
      </w:pPr>
      <w:rPr>
        <w:i w:val="0"/>
      </w:rPr>
    </w:lvl>
    <w:lvl w:ilvl="6">
      <w:start w:val="1"/>
      <w:numFmt w:val="decimal"/>
      <w:lvlText w:val="%1.%2.%3.%4.%5.%6.%7"/>
      <w:lvlJc w:val="left"/>
      <w:pPr>
        <w:ind w:left="4440" w:hanging="1080"/>
      </w:pPr>
      <w:rPr>
        <w:i w:val="0"/>
      </w:rPr>
    </w:lvl>
    <w:lvl w:ilvl="7">
      <w:start w:val="1"/>
      <w:numFmt w:val="decimal"/>
      <w:lvlText w:val="%1.%2.%3.%4.%5.%6.%7.%8"/>
      <w:lvlJc w:val="left"/>
      <w:pPr>
        <w:ind w:left="5360" w:hanging="1440"/>
      </w:pPr>
      <w:rPr>
        <w:i w:val="0"/>
      </w:rPr>
    </w:lvl>
    <w:lvl w:ilvl="8">
      <w:start w:val="1"/>
      <w:numFmt w:val="decimal"/>
      <w:lvlText w:val="%1.%2.%3.%4.%5.%6.%7.%8.%9"/>
      <w:lvlJc w:val="left"/>
      <w:pPr>
        <w:ind w:left="5920" w:hanging="1440"/>
      </w:pPr>
      <w:rPr>
        <w:i w:val="0"/>
      </w:rPr>
    </w:lvl>
  </w:abstractNum>
  <w:abstractNum w:abstractNumId="49" w15:restartNumberingAfterBreak="0">
    <w:nsid w:val="1F3903BC"/>
    <w:multiLevelType w:val="multilevel"/>
    <w:tmpl w:val="F5764F6E"/>
    <w:lvl w:ilvl="0">
      <w:numFmt w:val="decimal"/>
      <w:lvlText w:val="%1"/>
      <w:lvlJc w:val="left"/>
      <w:pPr>
        <w:ind w:left="360" w:hanging="360"/>
      </w:pPr>
      <w:rPr>
        <w:rFonts w:hint="default"/>
      </w:rPr>
    </w:lvl>
    <w:lvl w:ilvl="1">
      <w:start w:val="1"/>
      <w:numFmt w:val="decimal"/>
      <w:lvlText w:val="%2."/>
      <w:lvlJc w:val="left"/>
      <w:pPr>
        <w:ind w:left="1069" w:hanging="360"/>
      </w:pPr>
      <w:rPr>
        <w:rFonts w:ascii="Narkisim" w:eastAsia="Times New Roman" w:hAnsi="Narkisim" w:cs="Narkisim"/>
      </w:rPr>
    </w:lvl>
    <w:lvl w:ilvl="2">
      <w:start w:val="1"/>
      <w:numFmt w:val="decimal"/>
      <w:pStyle w:val="30"/>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pStyle w:val="41"/>
      <w:lvlText w:val="%1.%2.%3.%4"/>
      <w:lvlJc w:val="left"/>
      <w:pPr>
        <w:ind w:left="3773" w:hanging="1080"/>
      </w:pPr>
      <w:rPr>
        <w:rFonts w:hint="default"/>
        <w:b w:val="0"/>
        <w:bCs w:val="0"/>
        <w:sz w:val="24"/>
        <w:szCs w:val="24"/>
      </w:rPr>
    </w:lvl>
    <w:lvl w:ilvl="4">
      <w:start w:val="1"/>
      <w:numFmt w:val="decimal"/>
      <w:pStyle w:val="53"/>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52" w15:restartNumberingAfterBreak="0">
    <w:nsid w:val="1FC90BD7"/>
    <w:multiLevelType w:val="multilevel"/>
    <w:tmpl w:val="C1C2DF54"/>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53" w15:restartNumberingAfterBreak="0">
    <w:nsid w:val="20004DB0"/>
    <w:multiLevelType w:val="multilevel"/>
    <w:tmpl w:val="5CE40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5" w15:restartNumberingAfterBreak="0">
    <w:nsid w:val="21FB496A"/>
    <w:multiLevelType w:val="multilevel"/>
    <w:tmpl w:val="504A7DBA"/>
    <w:lvl w:ilvl="0">
      <w:start w:val="1"/>
      <w:numFmt w:val="decimal"/>
      <w:lvlText w:val="%1."/>
      <w:lvlJc w:val="left"/>
      <w:pPr>
        <w:ind w:left="360" w:hanging="360"/>
      </w:pPr>
      <w:rPr>
        <w:rFonts w:hint="default"/>
        <w:i w:val="0"/>
        <w:iCs w:val="0"/>
      </w:rPr>
    </w:lvl>
    <w:lvl w:ilvl="1">
      <w:start w:val="1"/>
      <w:numFmt w:val="decimal"/>
      <w:lvlText w:val="%1.%2"/>
      <w:lvlJc w:val="left"/>
      <w:pPr>
        <w:ind w:left="1589" w:hanging="360"/>
      </w:pPr>
      <w:rPr>
        <w:rFonts w:ascii="Tahoma" w:hAnsi="Tahoma" w:cs="Tahoma" w:hint="default"/>
        <w:b w:val="0"/>
        <w:bCs w:val="0"/>
        <w:i w:val="0"/>
        <w:iCs w:val="0"/>
        <w:color w:val="auto"/>
        <w:sz w:val="20"/>
        <w:szCs w:val="20"/>
      </w:rPr>
    </w:lvl>
    <w:lvl w:ilvl="2">
      <w:start w:val="1"/>
      <w:numFmt w:val="decimal"/>
      <w:lvlText w:val="%1.%2.%3"/>
      <w:lvlJc w:val="left"/>
      <w:pPr>
        <w:ind w:left="1429" w:hanging="720"/>
      </w:pPr>
      <w:rPr>
        <w:rFonts w:ascii="Tahoma" w:hAnsi="Tahoma" w:cs="Tahoma" w:hint="default"/>
        <w:b w:val="0"/>
        <w:bCs w:val="0"/>
        <w:sz w:val="20"/>
        <w:szCs w:val="20"/>
        <w:lang w:bidi="he-IL"/>
      </w:rPr>
    </w:lvl>
    <w:lvl w:ilvl="3">
      <w:start w:val="1"/>
      <w:numFmt w:val="decimal"/>
      <w:lvlText w:val="%1.%2.%3.%4"/>
      <w:lvlJc w:val="left"/>
      <w:pPr>
        <w:ind w:left="4407" w:hanging="720"/>
      </w:pPr>
      <w:rPr>
        <w:rFonts w:ascii="Tahoma" w:hAnsi="Tahoma" w:cs="Tahoma" w:hint="default"/>
        <w:b w:val="0"/>
        <w:bCs w:val="0"/>
        <w:sz w:val="20"/>
        <w:szCs w:val="20"/>
      </w:rPr>
    </w:lvl>
    <w:lvl w:ilvl="4">
      <w:start w:val="1"/>
      <w:numFmt w:val="decimal"/>
      <w:lvlText w:val="%1.%2.%3.%4.%5"/>
      <w:lvlJc w:val="left"/>
      <w:pPr>
        <w:ind w:left="5996" w:hanging="1080"/>
      </w:pPr>
      <w:rPr>
        <w:rFonts w:hint="default"/>
        <w:b w:val="0"/>
        <w:bCs w:val="0"/>
      </w:rPr>
    </w:lvl>
    <w:lvl w:ilvl="5">
      <w:start w:val="1"/>
      <w:numFmt w:val="decimal"/>
      <w:lvlText w:val="%1.%2.%3.%4.%5.%6"/>
      <w:lvlJc w:val="left"/>
      <w:pPr>
        <w:ind w:left="7225" w:hanging="1080"/>
      </w:pPr>
      <w:rPr>
        <w:rFonts w:hint="default"/>
        <w:b w:val="0"/>
        <w:bCs w:val="0"/>
      </w:rPr>
    </w:lvl>
    <w:lvl w:ilvl="6">
      <w:start w:val="1"/>
      <w:numFmt w:val="decimal"/>
      <w:lvlText w:val="%1.%2.%3.%4.%5.%6.%7"/>
      <w:lvlJc w:val="left"/>
      <w:pPr>
        <w:ind w:left="8814" w:hanging="1440"/>
      </w:pPr>
      <w:rPr>
        <w:rFonts w:ascii="Tahoma" w:hAnsi="Tahoma" w:cs="Tahoma" w:hint="default"/>
        <w:b w:val="0"/>
        <w:bCs w:val="0"/>
        <w:sz w:val="20"/>
        <w:szCs w:val="20"/>
      </w:rPr>
    </w:lvl>
    <w:lvl w:ilvl="7">
      <w:start w:val="1"/>
      <w:numFmt w:val="decimal"/>
      <w:lvlText w:val="%1.%2.%3.%4.%5.%6.%7.%8"/>
      <w:lvlJc w:val="left"/>
      <w:pPr>
        <w:ind w:left="10043" w:hanging="1440"/>
      </w:pPr>
      <w:rPr>
        <w:rFonts w:ascii="Tahoma" w:hAnsi="Tahoma" w:cs="Tahoma" w:hint="default"/>
        <w:b w:val="0"/>
        <w:bCs w:val="0"/>
        <w:sz w:val="20"/>
        <w:szCs w:val="20"/>
      </w:rPr>
    </w:lvl>
    <w:lvl w:ilvl="8">
      <w:start w:val="1"/>
      <w:numFmt w:val="decimal"/>
      <w:lvlText w:val="%1.%2.%3.%4.%5.%6.%7.%8.%9"/>
      <w:lvlJc w:val="left"/>
      <w:pPr>
        <w:ind w:left="11272" w:hanging="1440"/>
      </w:pPr>
      <w:rPr>
        <w:rFonts w:hint="default"/>
      </w:rPr>
    </w:lvl>
  </w:abstractNum>
  <w:abstractNum w:abstractNumId="56" w15:restartNumberingAfterBreak="0">
    <w:nsid w:val="23E65FD1"/>
    <w:multiLevelType w:val="multilevel"/>
    <w:tmpl w:val="1B8E574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9" w15:restartNumberingAfterBreak="0">
    <w:nsid w:val="27651347"/>
    <w:multiLevelType w:val="multilevel"/>
    <w:tmpl w:val="7262A656"/>
    <w:lvl w:ilvl="0">
      <w:start w:val="9"/>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60" w15:restartNumberingAfterBreak="0">
    <w:nsid w:val="289345AA"/>
    <w:multiLevelType w:val="multilevel"/>
    <w:tmpl w:val="ED4655F2"/>
    <w:lvl w:ilvl="0">
      <w:start w:val="22"/>
      <w:numFmt w:val="decimal"/>
      <w:lvlText w:val="%1"/>
      <w:lvlJc w:val="left"/>
      <w:pPr>
        <w:ind w:left="360" w:hanging="360"/>
      </w:pPr>
    </w:lvl>
    <w:lvl w:ilvl="1">
      <w:start w:val="1"/>
      <w:numFmt w:val="decimal"/>
      <w:lvlText w:val="%1.%2"/>
      <w:lvlJc w:val="left"/>
      <w:pPr>
        <w:ind w:left="1998" w:hanging="360"/>
      </w:pPr>
      <w:rPr>
        <w:b w:val="0"/>
        <w:bCs w:val="0"/>
      </w:rPr>
    </w:lvl>
    <w:lvl w:ilvl="2">
      <w:start w:val="1"/>
      <w:numFmt w:val="decimal"/>
      <w:lvlText w:val="%1.%2.%3"/>
      <w:lvlJc w:val="left"/>
      <w:pPr>
        <w:ind w:left="3996" w:hanging="720"/>
      </w:pPr>
    </w:lvl>
    <w:lvl w:ilvl="3">
      <w:start w:val="1"/>
      <w:numFmt w:val="decimal"/>
      <w:lvlText w:val="%1.%2.%3.%4"/>
      <w:lvlJc w:val="left"/>
      <w:pPr>
        <w:ind w:left="5634" w:hanging="720"/>
      </w:pPr>
    </w:lvl>
    <w:lvl w:ilvl="4">
      <w:start w:val="1"/>
      <w:numFmt w:val="decimal"/>
      <w:lvlText w:val="%1.%2.%3.%4.%5"/>
      <w:lvlJc w:val="left"/>
      <w:pPr>
        <w:ind w:left="7632" w:hanging="1080"/>
      </w:pPr>
    </w:lvl>
    <w:lvl w:ilvl="5">
      <w:start w:val="1"/>
      <w:numFmt w:val="decimal"/>
      <w:lvlText w:val="%1.%2.%3.%4.%5.%6"/>
      <w:lvlJc w:val="left"/>
      <w:pPr>
        <w:ind w:left="9270" w:hanging="1080"/>
      </w:pPr>
    </w:lvl>
    <w:lvl w:ilvl="6">
      <w:start w:val="1"/>
      <w:numFmt w:val="decimal"/>
      <w:lvlText w:val="%1.%2.%3.%4.%5.%6.%7"/>
      <w:lvlJc w:val="left"/>
      <w:pPr>
        <w:ind w:left="10908" w:hanging="1080"/>
      </w:pPr>
    </w:lvl>
    <w:lvl w:ilvl="7">
      <w:start w:val="1"/>
      <w:numFmt w:val="decimal"/>
      <w:lvlText w:val="%1.%2.%3.%4.%5.%6.%7.%8"/>
      <w:lvlJc w:val="left"/>
      <w:pPr>
        <w:ind w:left="12906" w:hanging="1440"/>
      </w:pPr>
    </w:lvl>
    <w:lvl w:ilvl="8">
      <w:start w:val="1"/>
      <w:numFmt w:val="decimal"/>
      <w:lvlText w:val="%1.%2.%3.%4.%5.%6.%7.%8.%9"/>
      <w:lvlJc w:val="left"/>
      <w:pPr>
        <w:ind w:left="14544" w:hanging="1440"/>
      </w:pPr>
    </w:lvl>
  </w:abstractNum>
  <w:abstractNum w:abstractNumId="6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62"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4" w15:restartNumberingAfterBreak="0">
    <w:nsid w:val="2BB02742"/>
    <w:multiLevelType w:val="multilevel"/>
    <w:tmpl w:val="99B0A508"/>
    <w:lvl w:ilvl="0">
      <w:start w:val="7"/>
      <w:numFmt w:val="decimal"/>
      <w:lvlText w:val="%1"/>
      <w:lvlJc w:val="left"/>
      <w:pPr>
        <w:ind w:left="360" w:hanging="360"/>
      </w:pPr>
      <w:rPr>
        <w:rFonts w:hint="default"/>
      </w:rPr>
    </w:lvl>
    <w:lvl w:ilvl="1">
      <w:start w:val="1"/>
      <w:numFmt w:val="decimal"/>
      <w:lvlText w:val="%1.%2"/>
      <w:lvlJc w:val="left"/>
      <w:pPr>
        <w:ind w:left="1253" w:hanging="360"/>
      </w:pPr>
      <w:rPr>
        <w:rFonts w:hint="default"/>
      </w:rPr>
    </w:lvl>
    <w:lvl w:ilvl="2">
      <w:start w:val="1"/>
      <w:numFmt w:val="decimal"/>
      <w:lvlText w:val="%1.%2.%3"/>
      <w:lvlJc w:val="left"/>
      <w:pPr>
        <w:ind w:left="2506" w:hanging="720"/>
      </w:pPr>
      <w:rPr>
        <w:rFonts w:hint="default"/>
      </w:rPr>
    </w:lvl>
    <w:lvl w:ilvl="3">
      <w:start w:val="1"/>
      <w:numFmt w:val="decimal"/>
      <w:lvlText w:val="%1.%2.%3.%4"/>
      <w:lvlJc w:val="left"/>
      <w:pPr>
        <w:ind w:left="3399" w:hanging="720"/>
      </w:pPr>
      <w:rPr>
        <w:rFonts w:hint="default"/>
      </w:rPr>
    </w:lvl>
    <w:lvl w:ilvl="4">
      <w:start w:val="1"/>
      <w:numFmt w:val="decimal"/>
      <w:lvlText w:val="%1.%2.%3.%4.%5"/>
      <w:lvlJc w:val="left"/>
      <w:pPr>
        <w:ind w:left="4292" w:hanging="720"/>
      </w:pPr>
      <w:rPr>
        <w:rFonts w:hint="default"/>
      </w:rPr>
    </w:lvl>
    <w:lvl w:ilvl="5">
      <w:start w:val="1"/>
      <w:numFmt w:val="decimal"/>
      <w:lvlText w:val="%1.%2.%3.%4.%5.%6"/>
      <w:lvlJc w:val="left"/>
      <w:pPr>
        <w:ind w:left="5545" w:hanging="1080"/>
      </w:pPr>
      <w:rPr>
        <w:rFonts w:hint="default"/>
      </w:rPr>
    </w:lvl>
    <w:lvl w:ilvl="6">
      <w:start w:val="1"/>
      <w:numFmt w:val="decimal"/>
      <w:lvlText w:val="%1.%2.%3.%4.%5.%6.%7"/>
      <w:lvlJc w:val="left"/>
      <w:pPr>
        <w:ind w:left="6438" w:hanging="1080"/>
      </w:pPr>
      <w:rPr>
        <w:rFonts w:hint="default"/>
      </w:rPr>
    </w:lvl>
    <w:lvl w:ilvl="7">
      <w:start w:val="1"/>
      <w:numFmt w:val="decimal"/>
      <w:lvlText w:val="%1.%2.%3.%4.%5.%6.%7.%8"/>
      <w:lvlJc w:val="left"/>
      <w:pPr>
        <w:ind w:left="7691" w:hanging="1440"/>
      </w:pPr>
      <w:rPr>
        <w:rFonts w:hint="default"/>
      </w:rPr>
    </w:lvl>
    <w:lvl w:ilvl="8">
      <w:start w:val="1"/>
      <w:numFmt w:val="decimal"/>
      <w:lvlText w:val="%1.%2.%3.%4.%5.%6.%7.%8.%9"/>
      <w:lvlJc w:val="left"/>
      <w:pPr>
        <w:ind w:left="8584" w:hanging="1440"/>
      </w:pPr>
      <w:rPr>
        <w:rFonts w:hint="default"/>
      </w:rPr>
    </w:lvl>
  </w:abstractNum>
  <w:abstractNum w:abstractNumId="65" w15:restartNumberingAfterBreak="0">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2D570C4E"/>
    <w:multiLevelType w:val="multilevel"/>
    <w:tmpl w:val="5ACA6F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6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0"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7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2" w15:restartNumberingAfterBreak="0">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1FC5247"/>
    <w:multiLevelType w:val="multilevel"/>
    <w:tmpl w:val="F9E2E7D4"/>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7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6"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335513C2"/>
    <w:multiLevelType w:val="multilevel"/>
    <w:tmpl w:val="3F8A13AC"/>
    <w:lvl w:ilvl="0">
      <w:start w:val="18"/>
      <w:numFmt w:val="decimal"/>
      <w:lvlText w:val="%1"/>
      <w:lvlJc w:val="left"/>
      <w:pPr>
        <w:ind w:left="375" w:hanging="375"/>
      </w:pPr>
      <w:rPr>
        <w:rFonts w:hint="default"/>
      </w:rPr>
    </w:lvl>
    <w:lvl w:ilvl="1">
      <w:start w:val="1"/>
      <w:numFmt w:val="decimal"/>
      <w:lvlText w:val="%1.%2"/>
      <w:lvlJc w:val="left"/>
      <w:pPr>
        <w:ind w:left="1452" w:hanging="375"/>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028" w:hanging="72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542" w:hanging="108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78" w15:restartNumberingAfterBreak="0">
    <w:nsid w:val="35111D80"/>
    <w:multiLevelType w:val="hybridMultilevel"/>
    <w:tmpl w:val="1BDC31B8"/>
    <w:lvl w:ilvl="0" w:tplc="455C6E62">
      <w:start w:val="2"/>
      <w:numFmt w:val="bullet"/>
      <w:lvlText w:val="-"/>
      <w:lvlJc w:val="left"/>
      <w:pPr>
        <w:ind w:left="720" w:hanging="360"/>
      </w:pPr>
      <w:rPr>
        <w:rFonts w:ascii="Narkisim" w:eastAsia="Times New Roman"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0" w15:restartNumberingAfterBreak="0">
    <w:nsid w:val="355D7545"/>
    <w:multiLevelType w:val="multilevel"/>
    <w:tmpl w:val="3DCC4440"/>
    <w:lvl w:ilvl="0">
      <w:start w:val="8"/>
      <w:numFmt w:val="decimal"/>
      <w:lvlText w:val="%1."/>
      <w:lvlJc w:val="left"/>
      <w:pPr>
        <w:tabs>
          <w:tab w:val="num" w:pos="360"/>
        </w:tabs>
        <w:ind w:left="360" w:hanging="360"/>
      </w:pPr>
      <w:rPr>
        <w:rFonts w:cs="David" w:hint="default"/>
      </w:rPr>
    </w:lvl>
    <w:lvl w:ilvl="1">
      <w:start w:val="1"/>
      <w:numFmt w:val="decimal"/>
      <w:isLgl/>
      <w:lvlText w:val="%2."/>
      <w:lvlJc w:val="left"/>
      <w:pPr>
        <w:tabs>
          <w:tab w:val="num" w:pos="785"/>
        </w:tabs>
        <w:ind w:left="785" w:hanging="360"/>
      </w:pPr>
      <w:rPr>
        <w:rFonts w:ascii="Narkisim" w:eastAsia="Times New Roman" w:hAnsi="Narkisim" w:cs="Narkisim"/>
        <w:sz w:val="24"/>
      </w:rPr>
    </w:lvl>
    <w:lvl w:ilvl="2">
      <w:start w:val="1"/>
      <w:numFmt w:val="decimal"/>
      <w:isLgl/>
      <w:lvlText w:val="%1.%2.%3"/>
      <w:lvlJc w:val="left"/>
      <w:pPr>
        <w:tabs>
          <w:tab w:val="num" w:pos="1570"/>
        </w:tabs>
        <w:ind w:left="1570" w:hanging="720"/>
      </w:pPr>
      <w:rPr>
        <w:rFonts w:cs="David" w:hint="default"/>
        <w:b w:val="0"/>
        <w:bCs w:val="0"/>
        <w:sz w:val="24"/>
      </w:rPr>
    </w:lvl>
    <w:lvl w:ilvl="3">
      <w:start w:val="1"/>
      <w:numFmt w:val="decimal"/>
      <w:isLgl/>
      <w:lvlText w:val="%1.%2.%3.%4"/>
      <w:lvlJc w:val="left"/>
      <w:pPr>
        <w:tabs>
          <w:tab w:val="num" w:pos="2484"/>
        </w:tabs>
        <w:ind w:left="2484" w:hanging="1080"/>
      </w:pPr>
      <w:rPr>
        <w:rFonts w:cs="David" w:hint="default"/>
        <w:sz w:val="24"/>
      </w:rPr>
    </w:lvl>
    <w:lvl w:ilvl="4">
      <w:start w:val="1"/>
      <w:numFmt w:val="decimal"/>
      <w:isLgl/>
      <w:lvlText w:val="%1.%2.%3.%4.%5"/>
      <w:lvlJc w:val="left"/>
      <w:pPr>
        <w:tabs>
          <w:tab w:val="num" w:pos="2952"/>
        </w:tabs>
        <w:ind w:left="2952" w:hanging="1080"/>
      </w:pPr>
      <w:rPr>
        <w:rFonts w:cs="David" w:hint="default"/>
        <w:sz w:val="24"/>
      </w:rPr>
    </w:lvl>
    <w:lvl w:ilvl="5">
      <w:start w:val="1"/>
      <w:numFmt w:val="decimal"/>
      <w:isLgl/>
      <w:lvlText w:val="%1.%2.%3.%4.%5.%6"/>
      <w:lvlJc w:val="left"/>
      <w:pPr>
        <w:tabs>
          <w:tab w:val="num" w:pos="3780"/>
        </w:tabs>
        <w:ind w:left="3780" w:hanging="1440"/>
      </w:pPr>
      <w:rPr>
        <w:rFonts w:cs="David" w:hint="default"/>
        <w:sz w:val="24"/>
      </w:rPr>
    </w:lvl>
    <w:lvl w:ilvl="6">
      <w:start w:val="1"/>
      <w:numFmt w:val="decimal"/>
      <w:isLgl/>
      <w:lvlText w:val="%1.%2.%3.%4.%5.%6.%7"/>
      <w:lvlJc w:val="left"/>
      <w:pPr>
        <w:tabs>
          <w:tab w:val="num" w:pos="4248"/>
        </w:tabs>
        <w:ind w:left="4248" w:hanging="1440"/>
      </w:pPr>
      <w:rPr>
        <w:rFonts w:cs="David" w:hint="default"/>
        <w:sz w:val="24"/>
      </w:rPr>
    </w:lvl>
    <w:lvl w:ilvl="7">
      <w:start w:val="1"/>
      <w:numFmt w:val="decimal"/>
      <w:isLgl/>
      <w:lvlText w:val="%1.%2.%3.%4.%5.%6.%7.%8"/>
      <w:lvlJc w:val="left"/>
      <w:pPr>
        <w:tabs>
          <w:tab w:val="num" w:pos="5076"/>
        </w:tabs>
        <w:ind w:left="5076" w:hanging="1800"/>
      </w:pPr>
      <w:rPr>
        <w:rFonts w:cs="David" w:hint="default"/>
        <w:sz w:val="24"/>
      </w:rPr>
    </w:lvl>
    <w:lvl w:ilvl="8">
      <w:start w:val="1"/>
      <w:numFmt w:val="decimal"/>
      <w:isLgl/>
      <w:lvlText w:val="%1.%2.%3.%4.%5.%6.%7.%8.%9"/>
      <w:lvlJc w:val="left"/>
      <w:pPr>
        <w:tabs>
          <w:tab w:val="num" w:pos="5904"/>
        </w:tabs>
        <w:ind w:left="5904" w:hanging="2160"/>
      </w:pPr>
      <w:rPr>
        <w:rFonts w:cs="David" w:hint="default"/>
        <w:sz w:val="24"/>
      </w:r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6337D02"/>
    <w:multiLevelType w:val="multilevel"/>
    <w:tmpl w:val="30245CEC"/>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4"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3AE05A45"/>
    <w:multiLevelType w:val="hybridMultilevel"/>
    <w:tmpl w:val="83B88A8E"/>
    <w:lvl w:ilvl="0" w:tplc="8A00BD4C">
      <w:start w:val="9"/>
      <w:numFmt w:val="decimal"/>
      <w:lvlText w:val="%1."/>
      <w:lvlJc w:val="left"/>
      <w:pPr>
        <w:ind w:left="786" w:hanging="360"/>
      </w:pPr>
      <w:rPr>
        <w:rFonts w:hint="default"/>
      </w:rPr>
    </w:lvl>
    <w:lvl w:ilvl="1" w:tplc="CC3EEBCC">
      <w:start w:val="1"/>
      <w:numFmt w:val="hebrew1"/>
      <w:lvlText w:val="%2."/>
      <w:lvlJc w:val="left"/>
      <w:pPr>
        <w:ind w:left="1506" w:hanging="360"/>
      </w:pPr>
      <w:rPr>
        <w:rFonts w:hint="default"/>
      </w:r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6"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87"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1" w15:restartNumberingAfterBreak="0">
    <w:nsid w:val="42CD6452"/>
    <w:multiLevelType w:val="multilevel"/>
    <w:tmpl w:val="F3FCC8A6"/>
    <w:lvl w:ilvl="0">
      <w:start w:val="18"/>
      <w:numFmt w:val="decimal"/>
      <w:lvlText w:val="%1"/>
      <w:lvlJc w:val="left"/>
      <w:pPr>
        <w:ind w:left="375" w:hanging="375"/>
      </w:pPr>
      <w:rPr>
        <w:rFonts w:eastAsiaTheme="minorHAnsi"/>
      </w:rPr>
    </w:lvl>
    <w:lvl w:ilvl="1">
      <w:start w:val="1"/>
      <w:numFmt w:val="decimal"/>
      <w:lvlText w:val="%1.%2"/>
      <w:lvlJc w:val="left"/>
      <w:pPr>
        <w:ind w:left="1077" w:hanging="375"/>
      </w:pPr>
      <w:rPr>
        <w:rFonts w:eastAsiaTheme="minorHAnsi"/>
      </w:rPr>
    </w:lvl>
    <w:lvl w:ilvl="2">
      <w:start w:val="1"/>
      <w:numFmt w:val="decimal"/>
      <w:lvlText w:val="%1.%2.%3"/>
      <w:lvlJc w:val="left"/>
      <w:pPr>
        <w:ind w:left="2124" w:hanging="720"/>
      </w:pPr>
      <w:rPr>
        <w:rFonts w:eastAsiaTheme="minorHAnsi"/>
      </w:rPr>
    </w:lvl>
    <w:lvl w:ilvl="3">
      <w:start w:val="1"/>
      <w:numFmt w:val="decimal"/>
      <w:lvlText w:val="%1.%2.%3.%4"/>
      <w:lvlJc w:val="left"/>
      <w:pPr>
        <w:ind w:left="2826" w:hanging="720"/>
      </w:pPr>
      <w:rPr>
        <w:rFonts w:eastAsiaTheme="minorHAnsi"/>
      </w:rPr>
    </w:lvl>
    <w:lvl w:ilvl="4">
      <w:start w:val="1"/>
      <w:numFmt w:val="decimal"/>
      <w:lvlText w:val="%1.%2.%3.%4.%5"/>
      <w:lvlJc w:val="left"/>
      <w:pPr>
        <w:ind w:left="3888" w:hanging="1080"/>
      </w:pPr>
      <w:rPr>
        <w:rFonts w:eastAsiaTheme="minorHAnsi"/>
      </w:rPr>
    </w:lvl>
    <w:lvl w:ilvl="5">
      <w:start w:val="1"/>
      <w:numFmt w:val="decimal"/>
      <w:lvlText w:val="%1.%2.%3.%4.%5.%6"/>
      <w:lvlJc w:val="left"/>
      <w:pPr>
        <w:ind w:left="4590" w:hanging="1080"/>
      </w:pPr>
      <w:rPr>
        <w:rFonts w:eastAsiaTheme="minorHAnsi"/>
      </w:rPr>
    </w:lvl>
    <w:lvl w:ilvl="6">
      <w:start w:val="1"/>
      <w:numFmt w:val="decimal"/>
      <w:lvlText w:val="%1.%2.%3.%4.%5.%6.%7"/>
      <w:lvlJc w:val="left"/>
      <w:pPr>
        <w:ind w:left="5292" w:hanging="1080"/>
      </w:pPr>
      <w:rPr>
        <w:rFonts w:eastAsiaTheme="minorHAnsi"/>
      </w:rPr>
    </w:lvl>
    <w:lvl w:ilvl="7">
      <w:start w:val="1"/>
      <w:numFmt w:val="decimal"/>
      <w:lvlText w:val="%1.%2.%3.%4.%5.%6.%7.%8"/>
      <w:lvlJc w:val="left"/>
      <w:pPr>
        <w:ind w:left="6354" w:hanging="1440"/>
      </w:pPr>
      <w:rPr>
        <w:rFonts w:eastAsiaTheme="minorHAnsi"/>
      </w:rPr>
    </w:lvl>
    <w:lvl w:ilvl="8">
      <w:start w:val="1"/>
      <w:numFmt w:val="decimal"/>
      <w:lvlText w:val="%1.%2.%3.%4.%5.%6.%7.%8.%9"/>
      <w:lvlJc w:val="left"/>
      <w:pPr>
        <w:ind w:left="7056" w:hanging="1440"/>
      </w:pPr>
      <w:rPr>
        <w:rFonts w:eastAsiaTheme="minorHAnsi"/>
      </w:rPr>
    </w:lvl>
  </w:abstractNum>
  <w:abstractNum w:abstractNumId="9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5"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96"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97"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8"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CC67C45"/>
    <w:multiLevelType w:val="multilevel"/>
    <w:tmpl w:val="C0AE5F0C"/>
    <w:lvl w:ilvl="0">
      <w:start w:val="9"/>
      <w:numFmt w:val="decimal"/>
      <w:lvlText w:val="%1."/>
      <w:lvlJc w:val="left"/>
      <w:pPr>
        <w:tabs>
          <w:tab w:val="num" w:pos="360"/>
        </w:tabs>
        <w:ind w:left="360" w:hanging="360"/>
      </w:pPr>
      <w:rPr>
        <w:rFonts w:cs="David" w:hint="default"/>
      </w:rPr>
    </w:lvl>
    <w:lvl w:ilvl="1">
      <w:start w:val="1"/>
      <w:numFmt w:val="decimal"/>
      <w:isLgl/>
      <w:lvlText w:val="%2."/>
      <w:lvlJc w:val="left"/>
      <w:pPr>
        <w:tabs>
          <w:tab w:val="num" w:pos="785"/>
        </w:tabs>
        <w:ind w:left="785" w:hanging="360"/>
      </w:pPr>
      <w:rPr>
        <w:rFonts w:ascii="Narkisim" w:eastAsia="Times New Roman" w:hAnsi="Narkisim" w:cs="Narkisim"/>
        <w:sz w:val="24"/>
      </w:rPr>
    </w:lvl>
    <w:lvl w:ilvl="2">
      <w:start w:val="1"/>
      <w:numFmt w:val="decimal"/>
      <w:isLgl/>
      <w:lvlText w:val="%1.%2.%3"/>
      <w:lvlJc w:val="left"/>
      <w:pPr>
        <w:tabs>
          <w:tab w:val="num" w:pos="1570"/>
        </w:tabs>
        <w:ind w:left="1570" w:hanging="720"/>
      </w:pPr>
      <w:rPr>
        <w:rFonts w:cs="David" w:hint="default"/>
        <w:b w:val="0"/>
        <w:bCs w:val="0"/>
        <w:sz w:val="24"/>
      </w:rPr>
    </w:lvl>
    <w:lvl w:ilvl="3">
      <w:start w:val="1"/>
      <w:numFmt w:val="decimal"/>
      <w:isLgl/>
      <w:lvlText w:val="%1.%2.%3.%4"/>
      <w:lvlJc w:val="left"/>
      <w:pPr>
        <w:tabs>
          <w:tab w:val="num" w:pos="2484"/>
        </w:tabs>
        <w:ind w:left="2484" w:hanging="1080"/>
      </w:pPr>
      <w:rPr>
        <w:rFonts w:cs="David" w:hint="default"/>
        <w:sz w:val="24"/>
      </w:rPr>
    </w:lvl>
    <w:lvl w:ilvl="4">
      <w:start w:val="1"/>
      <w:numFmt w:val="decimal"/>
      <w:isLgl/>
      <w:lvlText w:val="%1.%2.%3.%4.%5"/>
      <w:lvlJc w:val="left"/>
      <w:pPr>
        <w:tabs>
          <w:tab w:val="num" w:pos="2952"/>
        </w:tabs>
        <w:ind w:left="2952" w:hanging="1080"/>
      </w:pPr>
      <w:rPr>
        <w:rFonts w:cs="David" w:hint="default"/>
        <w:sz w:val="24"/>
      </w:rPr>
    </w:lvl>
    <w:lvl w:ilvl="5">
      <w:start w:val="1"/>
      <w:numFmt w:val="decimal"/>
      <w:isLgl/>
      <w:lvlText w:val="%1.%2.%3.%4.%5.%6"/>
      <w:lvlJc w:val="left"/>
      <w:pPr>
        <w:tabs>
          <w:tab w:val="num" w:pos="3780"/>
        </w:tabs>
        <w:ind w:left="3780" w:hanging="1440"/>
      </w:pPr>
      <w:rPr>
        <w:rFonts w:cs="David" w:hint="default"/>
        <w:sz w:val="24"/>
      </w:rPr>
    </w:lvl>
    <w:lvl w:ilvl="6">
      <w:start w:val="1"/>
      <w:numFmt w:val="decimal"/>
      <w:isLgl/>
      <w:lvlText w:val="%1.%2.%3.%4.%5.%6.%7"/>
      <w:lvlJc w:val="left"/>
      <w:pPr>
        <w:tabs>
          <w:tab w:val="num" w:pos="4248"/>
        </w:tabs>
        <w:ind w:left="4248" w:hanging="1440"/>
      </w:pPr>
      <w:rPr>
        <w:rFonts w:cs="David" w:hint="default"/>
        <w:sz w:val="24"/>
      </w:rPr>
    </w:lvl>
    <w:lvl w:ilvl="7">
      <w:start w:val="1"/>
      <w:numFmt w:val="decimal"/>
      <w:isLgl/>
      <w:lvlText w:val="%1.%2.%3.%4.%5.%6.%7.%8"/>
      <w:lvlJc w:val="left"/>
      <w:pPr>
        <w:tabs>
          <w:tab w:val="num" w:pos="5076"/>
        </w:tabs>
        <w:ind w:left="5076" w:hanging="1800"/>
      </w:pPr>
      <w:rPr>
        <w:rFonts w:cs="David" w:hint="default"/>
        <w:sz w:val="24"/>
      </w:rPr>
    </w:lvl>
    <w:lvl w:ilvl="8">
      <w:start w:val="1"/>
      <w:numFmt w:val="decimal"/>
      <w:isLgl/>
      <w:lvlText w:val="%1.%2.%3.%4.%5.%6.%7.%8.%9"/>
      <w:lvlJc w:val="left"/>
      <w:pPr>
        <w:tabs>
          <w:tab w:val="num" w:pos="5904"/>
        </w:tabs>
        <w:ind w:left="5904" w:hanging="2160"/>
      </w:pPr>
      <w:rPr>
        <w:rFonts w:cs="David" w:hint="default"/>
        <w:sz w:val="24"/>
      </w:rPr>
    </w:lvl>
  </w:abstractNum>
  <w:abstractNum w:abstractNumId="10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0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15:restartNumberingAfterBreak="0">
    <w:nsid w:val="5285768F"/>
    <w:multiLevelType w:val="multilevel"/>
    <w:tmpl w:val="472237D6"/>
    <w:lvl w:ilvl="0">
      <w:start w:val="11"/>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03" w15:restartNumberingAfterBreak="0">
    <w:nsid w:val="534A0A16"/>
    <w:multiLevelType w:val="multilevel"/>
    <w:tmpl w:val="5674F310"/>
    <w:lvl w:ilvl="0">
      <w:start w:val="9"/>
      <w:numFmt w:val="decimal"/>
      <w:lvlText w:val="%1"/>
      <w:lvlJc w:val="left"/>
      <w:pPr>
        <w:ind w:left="360" w:hanging="360"/>
      </w:pPr>
      <w:rPr>
        <w:rFonts w:hint="default"/>
      </w:rPr>
    </w:lvl>
    <w:lvl w:ilvl="1">
      <w:start w:val="1"/>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0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05" w15:restartNumberingAfterBreak="0">
    <w:nsid w:val="575B7601"/>
    <w:multiLevelType w:val="multilevel"/>
    <w:tmpl w:val="CD605C4C"/>
    <w:lvl w:ilvl="0">
      <w:start w:val="15"/>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0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0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08" w15:restartNumberingAfterBreak="0">
    <w:nsid w:val="58F56F6F"/>
    <w:multiLevelType w:val="multilevel"/>
    <w:tmpl w:val="8A464474"/>
    <w:lvl w:ilvl="0">
      <w:start w:val="1"/>
      <w:numFmt w:val="decimal"/>
      <w:lvlText w:val="%1."/>
      <w:lvlJc w:val="left"/>
      <w:pPr>
        <w:ind w:left="360" w:hanging="360"/>
      </w:pPr>
    </w:lvl>
    <w:lvl w:ilvl="1">
      <w:start w:val="1"/>
      <w:numFmt w:val="decimal"/>
      <w:lvlText w:val="%1.%2."/>
      <w:lvlJc w:val="left"/>
      <w:pPr>
        <w:ind w:left="792" w:hanging="432"/>
      </w:pPr>
      <w:rPr>
        <w:rFonts w:cs="FrankRuehl"/>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1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2"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3" w15:restartNumberingAfterBreak="0">
    <w:nsid w:val="5D4D27E8"/>
    <w:multiLevelType w:val="multilevel"/>
    <w:tmpl w:val="71C872F4"/>
    <w:lvl w:ilvl="0">
      <w:start w:val="8"/>
      <w:numFmt w:val="decimal"/>
      <w:lvlText w:val="%1"/>
      <w:lvlJc w:val="left"/>
      <w:pPr>
        <w:ind w:left="360" w:hanging="360"/>
      </w:pPr>
      <w:rPr>
        <w:rFonts w:hint="default"/>
      </w:rPr>
    </w:lvl>
    <w:lvl w:ilvl="1">
      <w:start w:val="2"/>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1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6" w15:restartNumberingAfterBreak="0">
    <w:nsid w:val="5EB33424"/>
    <w:multiLevelType w:val="multilevel"/>
    <w:tmpl w:val="20B071CC"/>
    <w:lvl w:ilvl="0">
      <w:start w:val="15"/>
      <w:numFmt w:val="decimal"/>
      <w:lvlText w:val="%1"/>
      <w:lvlJc w:val="left"/>
      <w:pPr>
        <w:ind w:left="375" w:hanging="375"/>
      </w:pPr>
      <w:rPr>
        <w:rFonts w:hint="default"/>
      </w:rPr>
    </w:lvl>
    <w:lvl w:ilvl="1">
      <w:start w:val="1"/>
      <w:numFmt w:val="decimal"/>
      <w:lvlText w:val="%1.%2"/>
      <w:lvlJc w:val="left"/>
      <w:pPr>
        <w:ind w:left="1881" w:hanging="375"/>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6744" w:hanging="72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116" w:hanging="108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488" w:hanging="1440"/>
      </w:pPr>
      <w:rPr>
        <w:rFonts w:hint="default"/>
      </w:rPr>
    </w:lvl>
  </w:abstractNum>
  <w:abstractNum w:abstractNumId="117" w15:restartNumberingAfterBreak="0">
    <w:nsid w:val="601834F9"/>
    <w:multiLevelType w:val="multilevel"/>
    <w:tmpl w:val="F9E2E7D4"/>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11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1"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8D87CBF"/>
    <w:multiLevelType w:val="multilevel"/>
    <w:tmpl w:val="081EDA52"/>
    <w:lvl w:ilvl="0">
      <w:start w:val="10"/>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2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5" w15:restartNumberingAfterBreak="0">
    <w:nsid w:val="69342F35"/>
    <w:multiLevelType w:val="hybridMultilevel"/>
    <w:tmpl w:val="7AD49140"/>
    <w:lvl w:ilvl="0" w:tplc="65FAB3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7" w15:restartNumberingAfterBreak="0">
    <w:nsid w:val="6C844532"/>
    <w:multiLevelType w:val="multilevel"/>
    <w:tmpl w:val="98E40D4C"/>
    <w:lvl w:ilvl="0">
      <w:start w:val="16"/>
      <w:numFmt w:val="decimal"/>
      <w:lvlText w:val="%1"/>
      <w:lvlJc w:val="left"/>
      <w:pPr>
        <w:ind w:left="375" w:hanging="375"/>
      </w:pPr>
      <w:rPr>
        <w:rFonts w:hint="default"/>
      </w:rPr>
    </w:lvl>
    <w:lvl w:ilvl="1">
      <w:start w:val="1"/>
      <w:numFmt w:val="decimal"/>
      <w:lvlText w:val="%1.%2"/>
      <w:lvlJc w:val="left"/>
      <w:pPr>
        <w:ind w:left="1881" w:hanging="375"/>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6744" w:hanging="72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116" w:hanging="108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488" w:hanging="1440"/>
      </w:pPr>
      <w:rPr>
        <w:rFonts w:hint="default"/>
      </w:rPr>
    </w:lvl>
  </w:abstractNum>
  <w:abstractNum w:abstractNumId="128" w15:restartNumberingAfterBreak="0">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F490DCE"/>
    <w:multiLevelType w:val="multilevel"/>
    <w:tmpl w:val="A98CE104"/>
    <w:lvl w:ilvl="0">
      <w:start w:val="19"/>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31" w15:restartNumberingAfterBreak="0">
    <w:nsid w:val="6FF96809"/>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33" w15:restartNumberingAfterBreak="0">
    <w:nsid w:val="71272DA6"/>
    <w:multiLevelType w:val="hybridMultilevel"/>
    <w:tmpl w:val="76F29B3C"/>
    <w:lvl w:ilvl="0" w:tplc="CC3EEBCC">
      <w:start w:val="1"/>
      <w:numFmt w:val="hebrew1"/>
      <w:lvlText w:val="%1."/>
      <w:lvlJc w:val="left"/>
      <w:pPr>
        <w:ind w:left="150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C9C40D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1A04AC6"/>
    <w:multiLevelType w:val="hybridMultilevel"/>
    <w:tmpl w:val="105AC1AA"/>
    <w:lvl w:ilvl="0" w:tplc="3FECD4B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7" w15:restartNumberingAfterBreak="0">
    <w:nsid w:val="735D03B3"/>
    <w:multiLevelType w:val="multilevel"/>
    <w:tmpl w:val="173A714A"/>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38" w15:restartNumberingAfterBreak="0">
    <w:nsid w:val="73AD0EFC"/>
    <w:multiLevelType w:val="hybridMultilevel"/>
    <w:tmpl w:val="2632909C"/>
    <w:lvl w:ilvl="0" w:tplc="04090013">
      <w:start w:val="1"/>
      <w:numFmt w:val="hebrew1"/>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9" w15:restartNumberingAfterBreak="0">
    <w:nsid w:val="745A012B"/>
    <w:multiLevelType w:val="multilevel"/>
    <w:tmpl w:val="063C84BE"/>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40" w15:restartNumberingAfterBreak="0">
    <w:nsid w:val="74744B88"/>
    <w:multiLevelType w:val="hybridMultilevel"/>
    <w:tmpl w:val="6CE4E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3"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5766F34"/>
    <w:multiLevelType w:val="multilevel"/>
    <w:tmpl w:val="F8F0D102"/>
    <w:lvl w:ilvl="0">
      <w:start w:val="1"/>
      <w:numFmt w:val="decimal"/>
      <w:pStyle w:val="15"/>
      <w:lvlText w:val="%1."/>
      <w:lvlJc w:val="left"/>
      <w:pPr>
        <w:ind w:left="360" w:hanging="360"/>
      </w:pPr>
      <w:rPr>
        <w:rFonts w:hint="default"/>
        <w:sz w:val="24"/>
        <w:szCs w:val="24"/>
      </w:rPr>
    </w:lvl>
    <w:lvl w:ilvl="1">
      <w:start w:val="1"/>
      <w:numFmt w:val="decimal"/>
      <w:pStyle w:val="21"/>
      <w:isLgl/>
      <w:lvlText w:val="%1.%2"/>
      <w:lvlJc w:val="left"/>
      <w:pPr>
        <w:ind w:left="566" w:hanging="360"/>
      </w:pPr>
      <w:rPr>
        <w:rFonts w:cs="David" w:hint="default"/>
        <w:b w:val="0"/>
        <w:bCs w:val="0"/>
        <w:lang w:bidi="he-IL"/>
      </w:rPr>
    </w:lvl>
    <w:lvl w:ilvl="2">
      <w:start w:val="1"/>
      <w:numFmt w:val="decimal"/>
      <w:pStyle w:val="33"/>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45"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46" w15:restartNumberingAfterBreak="0">
    <w:nsid w:val="77AC596A"/>
    <w:multiLevelType w:val="hybridMultilevel"/>
    <w:tmpl w:val="DADA7E2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7"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4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49" w15:restartNumberingAfterBreak="0">
    <w:nsid w:val="783C75DA"/>
    <w:multiLevelType w:val="multilevel"/>
    <w:tmpl w:val="1466F954"/>
    <w:lvl w:ilvl="0">
      <w:start w:val="17"/>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50"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1" w15:restartNumberingAfterBreak="0">
    <w:nsid w:val="79074E2E"/>
    <w:multiLevelType w:val="multilevel"/>
    <w:tmpl w:val="FF3A0C4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53"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54" w15:restartNumberingAfterBreak="0">
    <w:nsid w:val="7C581C54"/>
    <w:multiLevelType w:val="multilevel"/>
    <w:tmpl w:val="E178780E"/>
    <w:lvl w:ilvl="0">
      <w:start w:val="15"/>
      <w:numFmt w:val="decimal"/>
      <w:lvlText w:val="%1"/>
      <w:lvlJc w:val="left"/>
      <w:pPr>
        <w:ind w:left="375" w:hanging="375"/>
      </w:pPr>
      <w:rPr>
        <w:rFonts w:hint="default"/>
      </w:rPr>
    </w:lvl>
    <w:lvl w:ilvl="1">
      <w:start w:val="1"/>
      <w:numFmt w:val="decimal"/>
      <w:lvlText w:val="%1.%2"/>
      <w:lvlJc w:val="left"/>
      <w:pPr>
        <w:ind w:left="1881" w:hanging="375"/>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6744" w:hanging="72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116" w:hanging="108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488" w:hanging="1440"/>
      </w:pPr>
      <w:rPr>
        <w:rFonts w:hint="default"/>
      </w:rPr>
    </w:lvl>
  </w:abstractNum>
  <w:abstractNum w:abstractNumId="155" w15:restartNumberingAfterBreak="0">
    <w:nsid w:val="7CAB0CE3"/>
    <w:multiLevelType w:val="hybridMultilevel"/>
    <w:tmpl w:val="E2BAB48E"/>
    <w:lvl w:ilvl="0" w:tplc="E402E530">
      <w:start w:val="15"/>
      <w:numFmt w:val="decimal"/>
      <w:lvlText w:val="%1."/>
      <w:lvlJc w:val="left"/>
      <w:pPr>
        <w:ind w:left="1146" w:hanging="360"/>
      </w:pPr>
      <w:rPr>
        <w:rFonts w:eastAsia="Times New Roman" w:hint="default"/>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7EB25305"/>
    <w:multiLevelType w:val="multilevel"/>
    <w:tmpl w:val="73BA283A"/>
    <w:lvl w:ilvl="0">
      <w:start w:val="13"/>
      <w:numFmt w:val="decimal"/>
      <w:lvlText w:val="%1"/>
      <w:lvlJc w:val="left"/>
      <w:pPr>
        <w:ind w:left="375" w:hanging="375"/>
      </w:pPr>
    </w:lvl>
    <w:lvl w:ilvl="1">
      <w:start w:val="1"/>
      <w:numFmt w:val="decimal"/>
      <w:lvlText w:val="%1.%2"/>
      <w:lvlJc w:val="left"/>
      <w:pPr>
        <w:ind w:left="1295" w:hanging="375"/>
      </w:pPr>
    </w:lvl>
    <w:lvl w:ilvl="2">
      <w:start w:val="1"/>
      <w:numFmt w:val="decimal"/>
      <w:lvlText w:val="%1.%2.%3"/>
      <w:lvlJc w:val="left"/>
      <w:pPr>
        <w:ind w:left="2560" w:hanging="720"/>
      </w:pPr>
    </w:lvl>
    <w:lvl w:ilvl="3">
      <w:start w:val="1"/>
      <w:numFmt w:val="decimal"/>
      <w:lvlText w:val="%1.%2.%3.%4"/>
      <w:lvlJc w:val="left"/>
      <w:pPr>
        <w:ind w:left="3480" w:hanging="720"/>
      </w:pPr>
    </w:lvl>
    <w:lvl w:ilvl="4">
      <w:start w:val="1"/>
      <w:numFmt w:val="decimal"/>
      <w:lvlText w:val="%1.%2.%3.%4.%5"/>
      <w:lvlJc w:val="left"/>
      <w:pPr>
        <w:ind w:left="4760" w:hanging="1080"/>
      </w:pPr>
    </w:lvl>
    <w:lvl w:ilvl="5">
      <w:start w:val="1"/>
      <w:numFmt w:val="decimal"/>
      <w:lvlText w:val="%1.%2.%3.%4.%5.%6"/>
      <w:lvlJc w:val="left"/>
      <w:pPr>
        <w:ind w:left="5680" w:hanging="1080"/>
      </w:pPr>
    </w:lvl>
    <w:lvl w:ilvl="6">
      <w:start w:val="1"/>
      <w:numFmt w:val="decimal"/>
      <w:lvlText w:val="%1.%2.%3.%4.%5.%6.%7"/>
      <w:lvlJc w:val="left"/>
      <w:pPr>
        <w:ind w:left="6600" w:hanging="1080"/>
      </w:pPr>
    </w:lvl>
    <w:lvl w:ilvl="7">
      <w:start w:val="1"/>
      <w:numFmt w:val="decimal"/>
      <w:lvlText w:val="%1.%2.%3.%4.%5.%6.%7.%8"/>
      <w:lvlJc w:val="left"/>
      <w:pPr>
        <w:ind w:left="7880" w:hanging="1440"/>
      </w:pPr>
    </w:lvl>
    <w:lvl w:ilvl="8">
      <w:start w:val="1"/>
      <w:numFmt w:val="decimal"/>
      <w:lvlText w:val="%1.%2.%3.%4.%5.%6.%7.%8.%9"/>
      <w:lvlJc w:val="left"/>
      <w:pPr>
        <w:ind w:left="8800" w:hanging="1440"/>
      </w:pPr>
    </w:lvl>
  </w:abstractNum>
  <w:num w:numId="1">
    <w:abstractNumId w:val="0"/>
  </w:num>
  <w:num w:numId="2">
    <w:abstractNumId w:val="92"/>
  </w:num>
  <w:num w:numId="3">
    <w:abstractNumId w:val="123"/>
  </w:num>
  <w:num w:numId="4">
    <w:abstractNumId w:val="69"/>
  </w:num>
  <w:num w:numId="5">
    <w:abstractNumId w:val="37"/>
  </w:num>
  <w:num w:numId="6">
    <w:abstractNumId w:val="110"/>
  </w:num>
  <w:num w:numId="7">
    <w:abstractNumId w:val="142"/>
  </w:num>
  <w:num w:numId="8">
    <w:abstractNumId w:val="62"/>
  </w:num>
  <w:num w:numId="9">
    <w:abstractNumId w:val="1"/>
  </w:num>
  <w:num w:numId="10">
    <w:abstractNumId w:val="35"/>
  </w:num>
  <w:num w:numId="11">
    <w:abstractNumId w:val="50"/>
  </w:num>
  <w:num w:numId="12">
    <w:abstractNumId w:val="112"/>
  </w:num>
  <w:num w:numId="13">
    <w:abstractNumId w:val="26"/>
  </w:num>
  <w:num w:numId="14">
    <w:abstractNumId w:val="94"/>
  </w:num>
  <w:num w:numId="15">
    <w:abstractNumId w:val="39"/>
  </w:num>
  <w:num w:numId="16">
    <w:abstractNumId w:val="81"/>
  </w:num>
  <w:num w:numId="17">
    <w:abstractNumId w:val="119"/>
  </w:num>
  <w:num w:numId="18">
    <w:abstractNumId w:val="76"/>
  </w:num>
  <w:num w:numId="19">
    <w:abstractNumId w:val="126"/>
  </w:num>
  <w:num w:numId="20">
    <w:abstractNumId w:val="3"/>
  </w:num>
  <w:num w:numId="21">
    <w:abstractNumId w:val="11"/>
  </w:num>
  <w:num w:numId="22">
    <w:abstractNumId w:val="74"/>
  </w:num>
  <w:num w:numId="23">
    <w:abstractNumId w:val="136"/>
  </w:num>
  <w:num w:numId="24">
    <w:abstractNumId w:val="124"/>
  </w:num>
  <w:num w:numId="25">
    <w:abstractNumId w:val="36"/>
  </w:num>
  <w:num w:numId="26">
    <w:abstractNumId w:val="118"/>
  </w:num>
  <w:num w:numId="27">
    <w:abstractNumId w:val="54"/>
  </w:num>
  <w:num w:numId="28">
    <w:abstractNumId w:val="63"/>
  </w:num>
  <w:num w:numId="29">
    <w:abstractNumId w:val="34"/>
  </w:num>
  <w:num w:numId="30">
    <w:abstractNumId w:val="111"/>
  </w:num>
  <w:num w:numId="31">
    <w:abstractNumId w:val="120"/>
  </w:num>
  <w:num w:numId="32">
    <w:abstractNumId w:val="82"/>
  </w:num>
  <w:num w:numId="33">
    <w:abstractNumId w:val="32"/>
  </w:num>
  <w:num w:numId="34">
    <w:abstractNumId w:val="93"/>
  </w:num>
  <w:num w:numId="35">
    <w:abstractNumId w:val="71"/>
  </w:num>
  <w:num w:numId="36">
    <w:abstractNumId w:val="152"/>
  </w:num>
  <w:num w:numId="37">
    <w:abstractNumId w:val="148"/>
  </w:num>
  <w:num w:numId="38">
    <w:abstractNumId w:val="132"/>
  </w:num>
  <w:num w:numId="39">
    <w:abstractNumId w:val="58"/>
  </w:num>
  <w:num w:numId="40">
    <w:abstractNumId w:val="90"/>
  </w:num>
  <w:num w:numId="41">
    <w:abstractNumId w:val="156"/>
  </w:num>
  <w:num w:numId="42">
    <w:abstractNumId w:val="129"/>
  </w:num>
  <w:num w:numId="43">
    <w:abstractNumId w:val="18"/>
  </w:num>
  <w:num w:numId="44">
    <w:abstractNumId w:val="75"/>
  </w:num>
  <w:num w:numId="45">
    <w:abstractNumId w:val="19"/>
  </w:num>
  <w:num w:numId="46">
    <w:abstractNumId w:val="83"/>
  </w:num>
  <w:num w:numId="47">
    <w:abstractNumId w:val="4"/>
  </w:num>
  <w:num w:numId="48">
    <w:abstractNumId w:val="143"/>
  </w:num>
  <w:num w:numId="49">
    <w:abstractNumId w:val="144"/>
  </w:num>
  <w:num w:numId="50">
    <w:abstractNumId w:val="2"/>
  </w:num>
  <w:num w:numId="51">
    <w:abstractNumId w:val="49"/>
  </w:num>
  <w:num w:numId="52">
    <w:abstractNumId w:val="141"/>
  </w:num>
  <w:num w:numId="53">
    <w:abstractNumId w:val="47"/>
  </w:num>
  <w:num w:numId="54">
    <w:abstractNumId w:val="6"/>
  </w:num>
  <w:num w:numId="55">
    <w:abstractNumId w:val="17"/>
  </w:num>
  <w:num w:numId="56">
    <w:abstractNumId w:val="14"/>
  </w:num>
  <w:num w:numId="57">
    <w:abstractNumId w:val="86"/>
  </w:num>
  <w:num w:numId="58">
    <w:abstractNumId w:val="121"/>
  </w:num>
  <w:num w:numId="59">
    <w:abstractNumId w:val="78"/>
  </w:num>
  <w:num w:numId="60">
    <w:abstractNumId w:val="38"/>
  </w:num>
  <w:num w:numId="61">
    <w:abstractNumId w:val="97"/>
  </w:num>
  <w:num w:numId="6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num>
  <w:num w:numId="64">
    <w:abstractNumId w:val="72"/>
  </w:num>
  <w:num w:numId="65">
    <w:abstractNumId w:val="65"/>
  </w:num>
  <w:num w:numId="66">
    <w:abstractNumId w:val="7"/>
  </w:num>
  <w:num w:numId="67">
    <w:abstractNumId w:val="43"/>
  </w:num>
  <w:num w:numId="68">
    <w:abstractNumId w:val="88"/>
  </w:num>
  <w:num w:numId="69">
    <w:abstractNumId w:val="89"/>
  </w:num>
  <w:num w:numId="70">
    <w:abstractNumId w:val="52"/>
  </w:num>
  <w:num w:numId="71">
    <w:abstractNumId w:val="137"/>
  </w:num>
  <w:num w:numId="72">
    <w:abstractNumId w:val="28"/>
  </w:num>
  <w:num w:numId="73">
    <w:abstractNumId w:val="79"/>
  </w:num>
  <w:num w:numId="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3"/>
  </w:num>
  <w:num w:numId="94">
    <w:abstractNumId w:val="73"/>
  </w:num>
  <w:num w:numId="95">
    <w:abstractNumId w:val="139"/>
  </w:num>
  <w:num w:numId="96">
    <w:abstractNumId w:val="56"/>
  </w:num>
  <w:num w:numId="97">
    <w:abstractNumId w:val="151"/>
  </w:num>
  <w:num w:numId="98">
    <w:abstractNumId w:val="85"/>
  </w:num>
  <w:num w:numId="99">
    <w:abstractNumId w:val="21"/>
  </w:num>
  <w:num w:numId="100">
    <w:abstractNumId w:val="113"/>
  </w:num>
  <w:num w:numId="101">
    <w:abstractNumId w:val="103"/>
  </w:num>
  <w:num w:numId="102">
    <w:abstractNumId w:val="77"/>
  </w:num>
  <w:num w:numId="103">
    <w:abstractNumId w:val="144"/>
    <w:lvlOverride w:ilvl="0">
      <w:startOverride w:val="2"/>
    </w:lvlOverride>
    <w:lvlOverride w:ilvl="1">
      <w:startOverride w:val="1"/>
    </w:lvlOverride>
  </w:num>
  <w:num w:numId="10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num>
  <w:num w:numId="107">
    <w:abstractNumId w:val="99"/>
  </w:num>
  <w:num w:numId="108">
    <w:abstractNumId w:val="80"/>
  </w:num>
  <w:num w:numId="109">
    <w:abstractNumId w:val="25"/>
  </w:num>
  <w:num w:numId="110">
    <w:abstractNumId w:val="128"/>
  </w:num>
  <w:num w:numId="111">
    <w:abstractNumId w:val="146"/>
  </w:num>
  <w:num w:numId="112">
    <w:abstractNumId w:val="108"/>
  </w:num>
  <w:num w:numId="113">
    <w:abstractNumId w:val="53"/>
  </w:num>
  <w:num w:numId="114">
    <w:abstractNumId w:val="133"/>
  </w:num>
  <w:num w:numId="115">
    <w:abstractNumId w:val="67"/>
  </w:num>
  <w:num w:numId="116">
    <w:abstractNumId w:val="125"/>
  </w:num>
  <w:num w:numId="117">
    <w:abstractNumId w:val="140"/>
  </w:num>
  <w:num w:numId="118">
    <w:abstractNumId w:val="134"/>
  </w:num>
  <w:num w:numId="119">
    <w:abstractNumId w:val="8"/>
  </w:num>
  <w:num w:numId="120">
    <w:abstractNumId w:val="131"/>
  </w:num>
  <w:num w:numId="121">
    <w:abstractNumId w:val="55"/>
  </w:num>
  <w:num w:numId="122">
    <w:abstractNumId w:val="64"/>
  </w:num>
  <w:num w:numId="123">
    <w:abstractNumId w:val="13"/>
  </w:num>
  <w:num w:numId="124">
    <w:abstractNumId w:val="41"/>
  </w:num>
  <w:num w:numId="125">
    <w:abstractNumId w:val="154"/>
  </w:num>
  <w:num w:numId="126">
    <w:abstractNumId w:val="155"/>
  </w:num>
  <w:num w:numId="127">
    <w:abstractNumId w:val="116"/>
  </w:num>
  <w:num w:numId="128">
    <w:abstractNumId w:val="127"/>
  </w:num>
  <w:num w:numId="129">
    <w:abstractNumId w:val="13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6FA"/>
    <w:rsid w:val="00000F4D"/>
    <w:rsid w:val="0000100C"/>
    <w:rsid w:val="00001089"/>
    <w:rsid w:val="000012A2"/>
    <w:rsid w:val="00001802"/>
    <w:rsid w:val="00001BC6"/>
    <w:rsid w:val="0000209B"/>
    <w:rsid w:val="000038E5"/>
    <w:rsid w:val="00003961"/>
    <w:rsid w:val="00003A1E"/>
    <w:rsid w:val="00004E0C"/>
    <w:rsid w:val="00005B49"/>
    <w:rsid w:val="00005E07"/>
    <w:rsid w:val="00005F86"/>
    <w:rsid w:val="0000629F"/>
    <w:rsid w:val="00006589"/>
    <w:rsid w:val="00006610"/>
    <w:rsid w:val="00006874"/>
    <w:rsid w:val="00006CCF"/>
    <w:rsid w:val="0000708C"/>
    <w:rsid w:val="0000708E"/>
    <w:rsid w:val="0000718D"/>
    <w:rsid w:val="000078C6"/>
    <w:rsid w:val="00007B28"/>
    <w:rsid w:val="00007CBD"/>
    <w:rsid w:val="000103A7"/>
    <w:rsid w:val="00010903"/>
    <w:rsid w:val="000109AC"/>
    <w:rsid w:val="00010AEC"/>
    <w:rsid w:val="0001119A"/>
    <w:rsid w:val="00011594"/>
    <w:rsid w:val="00011A82"/>
    <w:rsid w:val="00012415"/>
    <w:rsid w:val="00013440"/>
    <w:rsid w:val="00013B6D"/>
    <w:rsid w:val="00013C13"/>
    <w:rsid w:val="000141D3"/>
    <w:rsid w:val="00014A19"/>
    <w:rsid w:val="00014D7F"/>
    <w:rsid w:val="0001536F"/>
    <w:rsid w:val="000154A3"/>
    <w:rsid w:val="00015633"/>
    <w:rsid w:val="000156C4"/>
    <w:rsid w:val="00015D2A"/>
    <w:rsid w:val="00016A99"/>
    <w:rsid w:val="00016B92"/>
    <w:rsid w:val="000172D5"/>
    <w:rsid w:val="000174FB"/>
    <w:rsid w:val="0001755B"/>
    <w:rsid w:val="00017618"/>
    <w:rsid w:val="00020630"/>
    <w:rsid w:val="00020E7D"/>
    <w:rsid w:val="00020FF7"/>
    <w:rsid w:val="0002173C"/>
    <w:rsid w:val="00021C00"/>
    <w:rsid w:val="0002251D"/>
    <w:rsid w:val="000229A8"/>
    <w:rsid w:val="00023061"/>
    <w:rsid w:val="000232D1"/>
    <w:rsid w:val="00023332"/>
    <w:rsid w:val="00024050"/>
    <w:rsid w:val="00024065"/>
    <w:rsid w:val="00024160"/>
    <w:rsid w:val="00024A4A"/>
    <w:rsid w:val="00025011"/>
    <w:rsid w:val="000253CE"/>
    <w:rsid w:val="000256AC"/>
    <w:rsid w:val="000256E7"/>
    <w:rsid w:val="00025A1A"/>
    <w:rsid w:val="00025C91"/>
    <w:rsid w:val="00025DB5"/>
    <w:rsid w:val="00026047"/>
    <w:rsid w:val="00026322"/>
    <w:rsid w:val="000263C2"/>
    <w:rsid w:val="000265D6"/>
    <w:rsid w:val="00026A2A"/>
    <w:rsid w:val="00026B13"/>
    <w:rsid w:val="00026D9D"/>
    <w:rsid w:val="00027207"/>
    <w:rsid w:val="00027F28"/>
    <w:rsid w:val="0003044F"/>
    <w:rsid w:val="00030AC6"/>
    <w:rsid w:val="00030D33"/>
    <w:rsid w:val="000312E4"/>
    <w:rsid w:val="000329E1"/>
    <w:rsid w:val="00032B1C"/>
    <w:rsid w:val="00032ECE"/>
    <w:rsid w:val="000336C8"/>
    <w:rsid w:val="00033A8E"/>
    <w:rsid w:val="000348FC"/>
    <w:rsid w:val="0003494F"/>
    <w:rsid w:val="00034A79"/>
    <w:rsid w:val="00036133"/>
    <w:rsid w:val="0003624B"/>
    <w:rsid w:val="00036B04"/>
    <w:rsid w:val="000370B7"/>
    <w:rsid w:val="000375AE"/>
    <w:rsid w:val="00037A8F"/>
    <w:rsid w:val="00040214"/>
    <w:rsid w:val="00040A5B"/>
    <w:rsid w:val="00040DE5"/>
    <w:rsid w:val="00040F01"/>
    <w:rsid w:val="0004142A"/>
    <w:rsid w:val="00041452"/>
    <w:rsid w:val="00041587"/>
    <w:rsid w:val="000419A9"/>
    <w:rsid w:val="00041B4E"/>
    <w:rsid w:val="00041CFF"/>
    <w:rsid w:val="00041E45"/>
    <w:rsid w:val="00041F84"/>
    <w:rsid w:val="00042400"/>
    <w:rsid w:val="00042ACA"/>
    <w:rsid w:val="000436EF"/>
    <w:rsid w:val="00043957"/>
    <w:rsid w:val="00043AD0"/>
    <w:rsid w:val="00043C25"/>
    <w:rsid w:val="00043D7A"/>
    <w:rsid w:val="00043FD0"/>
    <w:rsid w:val="0004411A"/>
    <w:rsid w:val="00044217"/>
    <w:rsid w:val="000447E5"/>
    <w:rsid w:val="00044D67"/>
    <w:rsid w:val="00045008"/>
    <w:rsid w:val="00045AB5"/>
    <w:rsid w:val="000460E5"/>
    <w:rsid w:val="00046236"/>
    <w:rsid w:val="00046242"/>
    <w:rsid w:val="00046A27"/>
    <w:rsid w:val="00046C7C"/>
    <w:rsid w:val="00046D29"/>
    <w:rsid w:val="00046E22"/>
    <w:rsid w:val="00047598"/>
    <w:rsid w:val="00047655"/>
    <w:rsid w:val="0004781F"/>
    <w:rsid w:val="00047A80"/>
    <w:rsid w:val="00047BAD"/>
    <w:rsid w:val="000501A5"/>
    <w:rsid w:val="000508FA"/>
    <w:rsid w:val="00050B7B"/>
    <w:rsid w:val="00050CAD"/>
    <w:rsid w:val="00050F66"/>
    <w:rsid w:val="00051280"/>
    <w:rsid w:val="000513C1"/>
    <w:rsid w:val="00051404"/>
    <w:rsid w:val="00051649"/>
    <w:rsid w:val="00051BF0"/>
    <w:rsid w:val="000522A8"/>
    <w:rsid w:val="00052807"/>
    <w:rsid w:val="00052DAD"/>
    <w:rsid w:val="000531A8"/>
    <w:rsid w:val="00053432"/>
    <w:rsid w:val="000536F6"/>
    <w:rsid w:val="000537D5"/>
    <w:rsid w:val="0005381D"/>
    <w:rsid w:val="000539DA"/>
    <w:rsid w:val="00053BD0"/>
    <w:rsid w:val="0005400B"/>
    <w:rsid w:val="00054192"/>
    <w:rsid w:val="00055258"/>
    <w:rsid w:val="0005529F"/>
    <w:rsid w:val="00055488"/>
    <w:rsid w:val="000558D0"/>
    <w:rsid w:val="00055D86"/>
    <w:rsid w:val="000567D7"/>
    <w:rsid w:val="00056A71"/>
    <w:rsid w:val="00057109"/>
    <w:rsid w:val="00057A63"/>
    <w:rsid w:val="00060048"/>
    <w:rsid w:val="000608FF"/>
    <w:rsid w:val="00060A4F"/>
    <w:rsid w:val="00061766"/>
    <w:rsid w:val="00061C50"/>
    <w:rsid w:val="0006291C"/>
    <w:rsid w:val="00062B94"/>
    <w:rsid w:val="00063180"/>
    <w:rsid w:val="000635DC"/>
    <w:rsid w:val="000636E5"/>
    <w:rsid w:val="00063EE6"/>
    <w:rsid w:val="00064227"/>
    <w:rsid w:val="00064751"/>
    <w:rsid w:val="00064A4E"/>
    <w:rsid w:val="00064FA9"/>
    <w:rsid w:val="00065244"/>
    <w:rsid w:val="0006533A"/>
    <w:rsid w:val="00065427"/>
    <w:rsid w:val="00066021"/>
    <w:rsid w:val="000667A1"/>
    <w:rsid w:val="00066F05"/>
    <w:rsid w:val="000672D1"/>
    <w:rsid w:val="0006746A"/>
    <w:rsid w:val="00067720"/>
    <w:rsid w:val="00067837"/>
    <w:rsid w:val="00067A8E"/>
    <w:rsid w:val="000700EA"/>
    <w:rsid w:val="0007015D"/>
    <w:rsid w:val="000704F4"/>
    <w:rsid w:val="000708E6"/>
    <w:rsid w:val="00071129"/>
    <w:rsid w:val="0007127D"/>
    <w:rsid w:val="0007137E"/>
    <w:rsid w:val="0007149F"/>
    <w:rsid w:val="000715A0"/>
    <w:rsid w:val="000718BC"/>
    <w:rsid w:val="00071A48"/>
    <w:rsid w:val="000723BD"/>
    <w:rsid w:val="0007294E"/>
    <w:rsid w:val="00072D3B"/>
    <w:rsid w:val="00072F51"/>
    <w:rsid w:val="00073013"/>
    <w:rsid w:val="000733AA"/>
    <w:rsid w:val="000735D0"/>
    <w:rsid w:val="00074019"/>
    <w:rsid w:val="00074048"/>
    <w:rsid w:val="00074310"/>
    <w:rsid w:val="000745B1"/>
    <w:rsid w:val="00074862"/>
    <w:rsid w:val="00074B13"/>
    <w:rsid w:val="00075AAF"/>
    <w:rsid w:val="000760E4"/>
    <w:rsid w:val="00076330"/>
    <w:rsid w:val="000765B8"/>
    <w:rsid w:val="00076702"/>
    <w:rsid w:val="0007741C"/>
    <w:rsid w:val="000775C2"/>
    <w:rsid w:val="000777F9"/>
    <w:rsid w:val="000804C4"/>
    <w:rsid w:val="000809B8"/>
    <w:rsid w:val="00080B43"/>
    <w:rsid w:val="00080FB1"/>
    <w:rsid w:val="00081059"/>
    <w:rsid w:val="000810F6"/>
    <w:rsid w:val="000819CE"/>
    <w:rsid w:val="00082101"/>
    <w:rsid w:val="00082184"/>
    <w:rsid w:val="00082294"/>
    <w:rsid w:val="000828FF"/>
    <w:rsid w:val="00082C86"/>
    <w:rsid w:val="00083AA8"/>
    <w:rsid w:val="00083B09"/>
    <w:rsid w:val="00083E20"/>
    <w:rsid w:val="00084948"/>
    <w:rsid w:val="00084CC8"/>
    <w:rsid w:val="00084D47"/>
    <w:rsid w:val="00085013"/>
    <w:rsid w:val="000852B8"/>
    <w:rsid w:val="000858D6"/>
    <w:rsid w:val="00085D28"/>
    <w:rsid w:val="0008604B"/>
    <w:rsid w:val="00086786"/>
    <w:rsid w:val="00087019"/>
    <w:rsid w:val="00087272"/>
    <w:rsid w:val="000872BE"/>
    <w:rsid w:val="00090595"/>
    <w:rsid w:val="00090D3F"/>
    <w:rsid w:val="0009276E"/>
    <w:rsid w:val="000928CF"/>
    <w:rsid w:val="00092AF1"/>
    <w:rsid w:val="00093C75"/>
    <w:rsid w:val="000941A9"/>
    <w:rsid w:val="00094400"/>
    <w:rsid w:val="00094A0D"/>
    <w:rsid w:val="00094D98"/>
    <w:rsid w:val="00094E67"/>
    <w:rsid w:val="00095289"/>
    <w:rsid w:val="000955F7"/>
    <w:rsid w:val="00095D82"/>
    <w:rsid w:val="00096006"/>
    <w:rsid w:val="000963EC"/>
    <w:rsid w:val="00096720"/>
    <w:rsid w:val="00096D38"/>
    <w:rsid w:val="00096F5A"/>
    <w:rsid w:val="0009705F"/>
    <w:rsid w:val="00097211"/>
    <w:rsid w:val="00097330"/>
    <w:rsid w:val="00097419"/>
    <w:rsid w:val="000976F2"/>
    <w:rsid w:val="00097B3B"/>
    <w:rsid w:val="00097ED1"/>
    <w:rsid w:val="000A0198"/>
    <w:rsid w:val="000A033C"/>
    <w:rsid w:val="000A0C2E"/>
    <w:rsid w:val="000A1029"/>
    <w:rsid w:val="000A133A"/>
    <w:rsid w:val="000A15FD"/>
    <w:rsid w:val="000A1CDD"/>
    <w:rsid w:val="000A2922"/>
    <w:rsid w:val="000A2D63"/>
    <w:rsid w:val="000A2F5A"/>
    <w:rsid w:val="000A32D6"/>
    <w:rsid w:val="000A3886"/>
    <w:rsid w:val="000A3CE3"/>
    <w:rsid w:val="000A42A9"/>
    <w:rsid w:val="000A42C1"/>
    <w:rsid w:val="000A434D"/>
    <w:rsid w:val="000A47F6"/>
    <w:rsid w:val="000A522D"/>
    <w:rsid w:val="000A595E"/>
    <w:rsid w:val="000A5A7A"/>
    <w:rsid w:val="000A5DB2"/>
    <w:rsid w:val="000A5DBA"/>
    <w:rsid w:val="000A6460"/>
    <w:rsid w:val="000A67CA"/>
    <w:rsid w:val="000A67FE"/>
    <w:rsid w:val="000A6BAA"/>
    <w:rsid w:val="000A6CBA"/>
    <w:rsid w:val="000A6F40"/>
    <w:rsid w:val="000A7464"/>
    <w:rsid w:val="000A758E"/>
    <w:rsid w:val="000A7FEE"/>
    <w:rsid w:val="000B026C"/>
    <w:rsid w:val="000B078F"/>
    <w:rsid w:val="000B0B6B"/>
    <w:rsid w:val="000B0B7A"/>
    <w:rsid w:val="000B0E02"/>
    <w:rsid w:val="000B16DB"/>
    <w:rsid w:val="000B18D2"/>
    <w:rsid w:val="000B1916"/>
    <w:rsid w:val="000B1A55"/>
    <w:rsid w:val="000B211F"/>
    <w:rsid w:val="000B21F3"/>
    <w:rsid w:val="000B252A"/>
    <w:rsid w:val="000B288F"/>
    <w:rsid w:val="000B2A61"/>
    <w:rsid w:val="000B30CB"/>
    <w:rsid w:val="000B31E2"/>
    <w:rsid w:val="000B3451"/>
    <w:rsid w:val="000B35F1"/>
    <w:rsid w:val="000B4878"/>
    <w:rsid w:val="000B48C2"/>
    <w:rsid w:val="000B4A5A"/>
    <w:rsid w:val="000B5142"/>
    <w:rsid w:val="000B56D1"/>
    <w:rsid w:val="000B59AA"/>
    <w:rsid w:val="000B5BCB"/>
    <w:rsid w:val="000B5C8B"/>
    <w:rsid w:val="000B6199"/>
    <w:rsid w:val="000B644D"/>
    <w:rsid w:val="000B6ED3"/>
    <w:rsid w:val="000B7168"/>
    <w:rsid w:val="000B7210"/>
    <w:rsid w:val="000B74BB"/>
    <w:rsid w:val="000B779D"/>
    <w:rsid w:val="000B78DE"/>
    <w:rsid w:val="000B7F40"/>
    <w:rsid w:val="000C0103"/>
    <w:rsid w:val="000C0158"/>
    <w:rsid w:val="000C01C2"/>
    <w:rsid w:val="000C01E1"/>
    <w:rsid w:val="000C089A"/>
    <w:rsid w:val="000C0D66"/>
    <w:rsid w:val="000C0E04"/>
    <w:rsid w:val="000C0E4C"/>
    <w:rsid w:val="000C0E6E"/>
    <w:rsid w:val="000C1336"/>
    <w:rsid w:val="000C1784"/>
    <w:rsid w:val="000C241F"/>
    <w:rsid w:val="000C2934"/>
    <w:rsid w:val="000C2C8D"/>
    <w:rsid w:val="000C2C9E"/>
    <w:rsid w:val="000C3489"/>
    <w:rsid w:val="000C34E9"/>
    <w:rsid w:val="000C3BC9"/>
    <w:rsid w:val="000C3CD7"/>
    <w:rsid w:val="000C3EDF"/>
    <w:rsid w:val="000C4483"/>
    <w:rsid w:val="000C477E"/>
    <w:rsid w:val="000C4A41"/>
    <w:rsid w:val="000C4BE4"/>
    <w:rsid w:val="000C4D73"/>
    <w:rsid w:val="000C52F3"/>
    <w:rsid w:val="000C539E"/>
    <w:rsid w:val="000C5611"/>
    <w:rsid w:val="000C566E"/>
    <w:rsid w:val="000C59D3"/>
    <w:rsid w:val="000C5A2D"/>
    <w:rsid w:val="000C5E22"/>
    <w:rsid w:val="000C5E7D"/>
    <w:rsid w:val="000C6160"/>
    <w:rsid w:val="000C644E"/>
    <w:rsid w:val="000C6734"/>
    <w:rsid w:val="000C67E5"/>
    <w:rsid w:val="000C683E"/>
    <w:rsid w:val="000C6B4E"/>
    <w:rsid w:val="000C7124"/>
    <w:rsid w:val="000C774B"/>
    <w:rsid w:val="000C78FA"/>
    <w:rsid w:val="000C7959"/>
    <w:rsid w:val="000C7B60"/>
    <w:rsid w:val="000D03E3"/>
    <w:rsid w:val="000D0787"/>
    <w:rsid w:val="000D08D2"/>
    <w:rsid w:val="000D11BB"/>
    <w:rsid w:val="000D1554"/>
    <w:rsid w:val="000D18EB"/>
    <w:rsid w:val="000D1C2D"/>
    <w:rsid w:val="000D1D43"/>
    <w:rsid w:val="000D2038"/>
    <w:rsid w:val="000D21DC"/>
    <w:rsid w:val="000D25A4"/>
    <w:rsid w:val="000D270A"/>
    <w:rsid w:val="000D2A37"/>
    <w:rsid w:val="000D310D"/>
    <w:rsid w:val="000D33E5"/>
    <w:rsid w:val="000D3F7A"/>
    <w:rsid w:val="000D3FB6"/>
    <w:rsid w:val="000D42D7"/>
    <w:rsid w:val="000D4527"/>
    <w:rsid w:val="000D4BA1"/>
    <w:rsid w:val="000D5F7F"/>
    <w:rsid w:val="000D62ED"/>
    <w:rsid w:val="000D65D8"/>
    <w:rsid w:val="000D6965"/>
    <w:rsid w:val="000E101E"/>
    <w:rsid w:val="000E1199"/>
    <w:rsid w:val="000E1A50"/>
    <w:rsid w:val="000E22A5"/>
    <w:rsid w:val="000E2556"/>
    <w:rsid w:val="000E25B1"/>
    <w:rsid w:val="000E25F7"/>
    <w:rsid w:val="000E270E"/>
    <w:rsid w:val="000E2772"/>
    <w:rsid w:val="000E2AD9"/>
    <w:rsid w:val="000E3102"/>
    <w:rsid w:val="000E3421"/>
    <w:rsid w:val="000E3BD5"/>
    <w:rsid w:val="000E3D42"/>
    <w:rsid w:val="000E42F0"/>
    <w:rsid w:val="000E4530"/>
    <w:rsid w:val="000E4B9F"/>
    <w:rsid w:val="000E4DB4"/>
    <w:rsid w:val="000E59B9"/>
    <w:rsid w:val="000E627E"/>
    <w:rsid w:val="000E6451"/>
    <w:rsid w:val="000E682F"/>
    <w:rsid w:val="000E6A91"/>
    <w:rsid w:val="000E72A9"/>
    <w:rsid w:val="000E7A49"/>
    <w:rsid w:val="000E7C46"/>
    <w:rsid w:val="000E7F2C"/>
    <w:rsid w:val="000F06BA"/>
    <w:rsid w:val="000F0C5C"/>
    <w:rsid w:val="000F14DC"/>
    <w:rsid w:val="000F1FEB"/>
    <w:rsid w:val="000F2086"/>
    <w:rsid w:val="000F2AB9"/>
    <w:rsid w:val="000F3043"/>
    <w:rsid w:val="000F34C5"/>
    <w:rsid w:val="000F39BB"/>
    <w:rsid w:val="000F3D95"/>
    <w:rsid w:val="000F3EB1"/>
    <w:rsid w:val="000F3F06"/>
    <w:rsid w:val="000F4056"/>
    <w:rsid w:val="000F5440"/>
    <w:rsid w:val="000F5D54"/>
    <w:rsid w:val="000F5EAF"/>
    <w:rsid w:val="000F5F56"/>
    <w:rsid w:val="000F64F1"/>
    <w:rsid w:val="000F659A"/>
    <w:rsid w:val="000F69D6"/>
    <w:rsid w:val="000F6B7F"/>
    <w:rsid w:val="000F6C5C"/>
    <w:rsid w:val="000F6FDD"/>
    <w:rsid w:val="000F7072"/>
    <w:rsid w:val="000F73BC"/>
    <w:rsid w:val="000F768A"/>
    <w:rsid w:val="00100C2E"/>
    <w:rsid w:val="00100FA3"/>
    <w:rsid w:val="001010CD"/>
    <w:rsid w:val="00101C4B"/>
    <w:rsid w:val="00102086"/>
    <w:rsid w:val="001029F5"/>
    <w:rsid w:val="00102B7B"/>
    <w:rsid w:val="00102E1E"/>
    <w:rsid w:val="001033BF"/>
    <w:rsid w:val="00103AA3"/>
    <w:rsid w:val="00103F9A"/>
    <w:rsid w:val="00104F0E"/>
    <w:rsid w:val="00104FB3"/>
    <w:rsid w:val="0010556E"/>
    <w:rsid w:val="00105764"/>
    <w:rsid w:val="00106C3A"/>
    <w:rsid w:val="001075ED"/>
    <w:rsid w:val="00107769"/>
    <w:rsid w:val="001078AB"/>
    <w:rsid w:val="00107914"/>
    <w:rsid w:val="00107B23"/>
    <w:rsid w:val="001100BA"/>
    <w:rsid w:val="0011025E"/>
    <w:rsid w:val="00110871"/>
    <w:rsid w:val="00110B7E"/>
    <w:rsid w:val="00110BE8"/>
    <w:rsid w:val="00110D87"/>
    <w:rsid w:val="0011110F"/>
    <w:rsid w:val="0011127E"/>
    <w:rsid w:val="0011190B"/>
    <w:rsid w:val="00112507"/>
    <w:rsid w:val="00112B38"/>
    <w:rsid w:val="001133F7"/>
    <w:rsid w:val="00113758"/>
    <w:rsid w:val="00113B30"/>
    <w:rsid w:val="00113C07"/>
    <w:rsid w:val="00113C1F"/>
    <w:rsid w:val="00113F92"/>
    <w:rsid w:val="001141DE"/>
    <w:rsid w:val="00115380"/>
    <w:rsid w:val="00116228"/>
    <w:rsid w:val="001164B8"/>
    <w:rsid w:val="00116501"/>
    <w:rsid w:val="001165DB"/>
    <w:rsid w:val="00116BF7"/>
    <w:rsid w:val="001200B7"/>
    <w:rsid w:val="00121767"/>
    <w:rsid w:val="00121774"/>
    <w:rsid w:val="00121B80"/>
    <w:rsid w:val="00121E30"/>
    <w:rsid w:val="00121F28"/>
    <w:rsid w:val="00121FBF"/>
    <w:rsid w:val="00122131"/>
    <w:rsid w:val="0012236E"/>
    <w:rsid w:val="001223C9"/>
    <w:rsid w:val="001223D3"/>
    <w:rsid w:val="001234D6"/>
    <w:rsid w:val="00123F17"/>
    <w:rsid w:val="00124518"/>
    <w:rsid w:val="00124885"/>
    <w:rsid w:val="00124DF0"/>
    <w:rsid w:val="001256DA"/>
    <w:rsid w:val="00125BA0"/>
    <w:rsid w:val="00125C23"/>
    <w:rsid w:val="001261E9"/>
    <w:rsid w:val="001264C2"/>
    <w:rsid w:val="00126A45"/>
    <w:rsid w:val="00127D1B"/>
    <w:rsid w:val="0013064E"/>
    <w:rsid w:val="001306F5"/>
    <w:rsid w:val="00130956"/>
    <w:rsid w:val="00130BB0"/>
    <w:rsid w:val="00130F37"/>
    <w:rsid w:val="001310FF"/>
    <w:rsid w:val="00131220"/>
    <w:rsid w:val="001316DF"/>
    <w:rsid w:val="00131818"/>
    <w:rsid w:val="00131889"/>
    <w:rsid w:val="00131BD9"/>
    <w:rsid w:val="0013260F"/>
    <w:rsid w:val="00132655"/>
    <w:rsid w:val="00132D7A"/>
    <w:rsid w:val="00133834"/>
    <w:rsid w:val="0013391E"/>
    <w:rsid w:val="00133A03"/>
    <w:rsid w:val="00133A61"/>
    <w:rsid w:val="00133EA7"/>
    <w:rsid w:val="00133F9E"/>
    <w:rsid w:val="001343DC"/>
    <w:rsid w:val="001344DA"/>
    <w:rsid w:val="00134956"/>
    <w:rsid w:val="00134967"/>
    <w:rsid w:val="001349AF"/>
    <w:rsid w:val="00134D46"/>
    <w:rsid w:val="00135DE9"/>
    <w:rsid w:val="00135E71"/>
    <w:rsid w:val="00135F2F"/>
    <w:rsid w:val="00136A6A"/>
    <w:rsid w:val="00136BB0"/>
    <w:rsid w:val="00136D30"/>
    <w:rsid w:val="00136DC2"/>
    <w:rsid w:val="00137EC9"/>
    <w:rsid w:val="001410CC"/>
    <w:rsid w:val="00141691"/>
    <w:rsid w:val="00141B18"/>
    <w:rsid w:val="00142889"/>
    <w:rsid w:val="00143478"/>
    <w:rsid w:val="0014449F"/>
    <w:rsid w:val="00144665"/>
    <w:rsid w:val="0014498F"/>
    <w:rsid w:val="001452D5"/>
    <w:rsid w:val="001458D0"/>
    <w:rsid w:val="00145908"/>
    <w:rsid w:val="00145AD4"/>
    <w:rsid w:val="00145D09"/>
    <w:rsid w:val="00146477"/>
    <w:rsid w:val="0014671E"/>
    <w:rsid w:val="00146723"/>
    <w:rsid w:val="0014697C"/>
    <w:rsid w:val="00146BA5"/>
    <w:rsid w:val="001470AB"/>
    <w:rsid w:val="0014757C"/>
    <w:rsid w:val="001476CB"/>
    <w:rsid w:val="00147915"/>
    <w:rsid w:val="0014791B"/>
    <w:rsid w:val="00147A33"/>
    <w:rsid w:val="00147E50"/>
    <w:rsid w:val="001500CE"/>
    <w:rsid w:val="001504A2"/>
    <w:rsid w:val="00150D18"/>
    <w:rsid w:val="00150D66"/>
    <w:rsid w:val="00151ACF"/>
    <w:rsid w:val="00151EB6"/>
    <w:rsid w:val="00152579"/>
    <w:rsid w:val="0015329F"/>
    <w:rsid w:val="00153995"/>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782"/>
    <w:rsid w:val="00156874"/>
    <w:rsid w:val="001568A4"/>
    <w:rsid w:val="00156971"/>
    <w:rsid w:val="00156ABE"/>
    <w:rsid w:val="001573F3"/>
    <w:rsid w:val="001574EE"/>
    <w:rsid w:val="00160660"/>
    <w:rsid w:val="0016096D"/>
    <w:rsid w:val="00160EDF"/>
    <w:rsid w:val="00160F15"/>
    <w:rsid w:val="00160F1E"/>
    <w:rsid w:val="001616CE"/>
    <w:rsid w:val="00161E48"/>
    <w:rsid w:val="00162A73"/>
    <w:rsid w:val="00162A79"/>
    <w:rsid w:val="00162A9D"/>
    <w:rsid w:val="00162D1A"/>
    <w:rsid w:val="00162D49"/>
    <w:rsid w:val="00163042"/>
    <w:rsid w:val="0016320C"/>
    <w:rsid w:val="001634C1"/>
    <w:rsid w:val="00163964"/>
    <w:rsid w:val="00163A9C"/>
    <w:rsid w:val="00163DC8"/>
    <w:rsid w:val="00163F00"/>
    <w:rsid w:val="00163F99"/>
    <w:rsid w:val="0016413E"/>
    <w:rsid w:val="0016413F"/>
    <w:rsid w:val="00164873"/>
    <w:rsid w:val="00164BDE"/>
    <w:rsid w:val="00164E7F"/>
    <w:rsid w:val="001653DA"/>
    <w:rsid w:val="001655F2"/>
    <w:rsid w:val="00165B72"/>
    <w:rsid w:val="001666F5"/>
    <w:rsid w:val="001669AC"/>
    <w:rsid w:val="00166E17"/>
    <w:rsid w:val="001679A7"/>
    <w:rsid w:val="001702FA"/>
    <w:rsid w:val="00170495"/>
    <w:rsid w:val="001704D3"/>
    <w:rsid w:val="0017093D"/>
    <w:rsid w:val="001718E6"/>
    <w:rsid w:val="001725AC"/>
    <w:rsid w:val="001727C0"/>
    <w:rsid w:val="00172A2C"/>
    <w:rsid w:val="00172AC1"/>
    <w:rsid w:val="00172E13"/>
    <w:rsid w:val="001730C7"/>
    <w:rsid w:val="001739DF"/>
    <w:rsid w:val="00173C3A"/>
    <w:rsid w:val="0017451D"/>
    <w:rsid w:val="00174636"/>
    <w:rsid w:val="00174AAA"/>
    <w:rsid w:val="0017539F"/>
    <w:rsid w:val="00175486"/>
    <w:rsid w:val="00175530"/>
    <w:rsid w:val="0017580B"/>
    <w:rsid w:val="001758A4"/>
    <w:rsid w:val="00175AD1"/>
    <w:rsid w:val="00176BE3"/>
    <w:rsid w:val="00176C1F"/>
    <w:rsid w:val="00177702"/>
    <w:rsid w:val="00177A06"/>
    <w:rsid w:val="00177A0E"/>
    <w:rsid w:val="00177ADA"/>
    <w:rsid w:val="00177E91"/>
    <w:rsid w:val="001800E6"/>
    <w:rsid w:val="001803A8"/>
    <w:rsid w:val="00180442"/>
    <w:rsid w:val="00180514"/>
    <w:rsid w:val="001809D5"/>
    <w:rsid w:val="00180C8E"/>
    <w:rsid w:val="00180CDF"/>
    <w:rsid w:val="001811FA"/>
    <w:rsid w:val="00181472"/>
    <w:rsid w:val="00181A96"/>
    <w:rsid w:val="00181B3B"/>
    <w:rsid w:val="0018205E"/>
    <w:rsid w:val="0018299B"/>
    <w:rsid w:val="00182B60"/>
    <w:rsid w:val="00182F2D"/>
    <w:rsid w:val="00182FE4"/>
    <w:rsid w:val="00183CD7"/>
    <w:rsid w:val="00183E3E"/>
    <w:rsid w:val="001847E9"/>
    <w:rsid w:val="001848A0"/>
    <w:rsid w:val="00185AA9"/>
    <w:rsid w:val="00185B0E"/>
    <w:rsid w:val="00185C72"/>
    <w:rsid w:val="0018666D"/>
    <w:rsid w:val="00186972"/>
    <w:rsid w:val="00187223"/>
    <w:rsid w:val="001876DC"/>
    <w:rsid w:val="00187C2B"/>
    <w:rsid w:val="0019062C"/>
    <w:rsid w:val="00190D1A"/>
    <w:rsid w:val="0019110A"/>
    <w:rsid w:val="001916E1"/>
    <w:rsid w:val="00191B1F"/>
    <w:rsid w:val="00193027"/>
    <w:rsid w:val="001933C6"/>
    <w:rsid w:val="00193479"/>
    <w:rsid w:val="00193750"/>
    <w:rsid w:val="00193844"/>
    <w:rsid w:val="001938D0"/>
    <w:rsid w:val="00193A82"/>
    <w:rsid w:val="00193DB0"/>
    <w:rsid w:val="00194709"/>
    <w:rsid w:val="00194EE3"/>
    <w:rsid w:val="00195359"/>
    <w:rsid w:val="0019539D"/>
    <w:rsid w:val="00195419"/>
    <w:rsid w:val="00195C94"/>
    <w:rsid w:val="0019602F"/>
    <w:rsid w:val="00196103"/>
    <w:rsid w:val="00196CF8"/>
    <w:rsid w:val="00196EDA"/>
    <w:rsid w:val="001971CE"/>
    <w:rsid w:val="001978AC"/>
    <w:rsid w:val="00197A2B"/>
    <w:rsid w:val="001A006D"/>
    <w:rsid w:val="001A024F"/>
    <w:rsid w:val="001A02B5"/>
    <w:rsid w:val="001A0690"/>
    <w:rsid w:val="001A095B"/>
    <w:rsid w:val="001A0B16"/>
    <w:rsid w:val="001A0D33"/>
    <w:rsid w:val="001A0D9F"/>
    <w:rsid w:val="001A10E9"/>
    <w:rsid w:val="001A1120"/>
    <w:rsid w:val="001A1184"/>
    <w:rsid w:val="001A127A"/>
    <w:rsid w:val="001A1C15"/>
    <w:rsid w:val="001A1CD8"/>
    <w:rsid w:val="001A27F0"/>
    <w:rsid w:val="001A2BC8"/>
    <w:rsid w:val="001A3A61"/>
    <w:rsid w:val="001A3B12"/>
    <w:rsid w:val="001A418F"/>
    <w:rsid w:val="001A4557"/>
    <w:rsid w:val="001A456A"/>
    <w:rsid w:val="001A4661"/>
    <w:rsid w:val="001A467D"/>
    <w:rsid w:val="001A47CB"/>
    <w:rsid w:val="001A47DF"/>
    <w:rsid w:val="001A4899"/>
    <w:rsid w:val="001A5177"/>
    <w:rsid w:val="001A535F"/>
    <w:rsid w:val="001A5386"/>
    <w:rsid w:val="001A5565"/>
    <w:rsid w:val="001A55D0"/>
    <w:rsid w:val="001A5FC5"/>
    <w:rsid w:val="001A66A4"/>
    <w:rsid w:val="001A68F8"/>
    <w:rsid w:val="001A7295"/>
    <w:rsid w:val="001A7729"/>
    <w:rsid w:val="001A7B46"/>
    <w:rsid w:val="001B08CC"/>
    <w:rsid w:val="001B0FA2"/>
    <w:rsid w:val="001B1038"/>
    <w:rsid w:val="001B1112"/>
    <w:rsid w:val="001B2AD1"/>
    <w:rsid w:val="001B2D33"/>
    <w:rsid w:val="001B3982"/>
    <w:rsid w:val="001B3A04"/>
    <w:rsid w:val="001B3A8D"/>
    <w:rsid w:val="001B3AC8"/>
    <w:rsid w:val="001B3E94"/>
    <w:rsid w:val="001B49CB"/>
    <w:rsid w:val="001B4A10"/>
    <w:rsid w:val="001B4F9E"/>
    <w:rsid w:val="001B5121"/>
    <w:rsid w:val="001B54A9"/>
    <w:rsid w:val="001B556C"/>
    <w:rsid w:val="001B576B"/>
    <w:rsid w:val="001B5917"/>
    <w:rsid w:val="001B61A2"/>
    <w:rsid w:val="001B6403"/>
    <w:rsid w:val="001B67B7"/>
    <w:rsid w:val="001B682B"/>
    <w:rsid w:val="001B68C1"/>
    <w:rsid w:val="001B68D1"/>
    <w:rsid w:val="001B6BC9"/>
    <w:rsid w:val="001B6C24"/>
    <w:rsid w:val="001B6D72"/>
    <w:rsid w:val="001B6E0B"/>
    <w:rsid w:val="001B6FB3"/>
    <w:rsid w:val="001B79B6"/>
    <w:rsid w:val="001B7C6F"/>
    <w:rsid w:val="001C13B7"/>
    <w:rsid w:val="001C152B"/>
    <w:rsid w:val="001C15AA"/>
    <w:rsid w:val="001C27E7"/>
    <w:rsid w:val="001C2A38"/>
    <w:rsid w:val="001C34AD"/>
    <w:rsid w:val="001C388B"/>
    <w:rsid w:val="001C3B60"/>
    <w:rsid w:val="001C419E"/>
    <w:rsid w:val="001C424F"/>
    <w:rsid w:val="001C451D"/>
    <w:rsid w:val="001C491A"/>
    <w:rsid w:val="001C4B24"/>
    <w:rsid w:val="001C5150"/>
    <w:rsid w:val="001C5538"/>
    <w:rsid w:val="001C5564"/>
    <w:rsid w:val="001C556E"/>
    <w:rsid w:val="001C5723"/>
    <w:rsid w:val="001C57BC"/>
    <w:rsid w:val="001C5A22"/>
    <w:rsid w:val="001C600B"/>
    <w:rsid w:val="001C620B"/>
    <w:rsid w:val="001C6B7A"/>
    <w:rsid w:val="001C6D3C"/>
    <w:rsid w:val="001C7340"/>
    <w:rsid w:val="001C7589"/>
    <w:rsid w:val="001C76FA"/>
    <w:rsid w:val="001C78B1"/>
    <w:rsid w:val="001C7A0C"/>
    <w:rsid w:val="001D07A3"/>
    <w:rsid w:val="001D0A89"/>
    <w:rsid w:val="001D0FD8"/>
    <w:rsid w:val="001D1750"/>
    <w:rsid w:val="001D20B6"/>
    <w:rsid w:val="001D2CC0"/>
    <w:rsid w:val="001D2E66"/>
    <w:rsid w:val="001D2EC1"/>
    <w:rsid w:val="001D2FB8"/>
    <w:rsid w:val="001D32CD"/>
    <w:rsid w:val="001D485E"/>
    <w:rsid w:val="001D4FEE"/>
    <w:rsid w:val="001D52D9"/>
    <w:rsid w:val="001D532F"/>
    <w:rsid w:val="001D56B6"/>
    <w:rsid w:val="001D57C5"/>
    <w:rsid w:val="001D5BDC"/>
    <w:rsid w:val="001D5F63"/>
    <w:rsid w:val="001D651A"/>
    <w:rsid w:val="001D6941"/>
    <w:rsid w:val="001D6FB6"/>
    <w:rsid w:val="001D706E"/>
    <w:rsid w:val="001D71B2"/>
    <w:rsid w:val="001D73DF"/>
    <w:rsid w:val="001D7755"/>
    <w:rsid w:val="001D7E40"/>
    <w:rsid w:val="001E0009"/>
    <w:rsid w:val="001E0700"/>
    <w:rsid w:val="001E0AFE"/>
    <w:rsid w:val="001E1189"/>
    <w:rsid w:val="001E18BF"/>
    <w:rsid w:val="001E18D4"/>
    <w:rsid w:val="001E21A3"/>
    <w:rsid w:val="001E3173"/>
    <w:rsid w:val="001E33C4"/>
    <w:rsid w:val="001E399B"/>
    <w:rsid w:val="001E43E2"/>
    <w:rsid w:val="001E4C14"/>
    <w:rsid w:val="001E4FE7"/>
    <w:rsid w:val="001E5249"/>
    <w:rsid w:val="001E5307"/>
    <w:rsid w:val="001E551A"/>
    <w:rsid w:val="001E57F7"/>
    <w:rsid w:val="001E5839"/>
    <w:rsid w:val="001E5989"/>
    <w:rsid w:val="001E5B49"/>
    <w:rsid w:val="001E632E"/>
    <w:rsid w:val="001E6345"/>
    <w:rsid w:val="001E64DE"/>
    <w:rsid w:val="001E69C5"/>
    <w:rsid w:val="001E6C29"/>
    <w:rsid w:val="001E6E9E"/>
    <w:rsid w:val="001E6FB0"/>
    <w:rsid w:val="001E7660"/>
    <w:rsid w:val="001E7C6C"/>
    <w:rsid w:val="001E7EAE"/>
    <w:rsid w:val="001F03C1"/>
    <w:rsid w:val="001F0445"/>
    <w:rsid w:val="001F05D8"/>
    <w:rsid w:val="001F0B8F"/>
    <w:rsid w:val="001F0C28"/>
    <w:rsid w:val="001F0D57"/>
    <w:rsid w:val="001F0FE7"/>
    <w:rsid w:val="001F1391"/>
    <w:rsid w:val="001F1452"/>
    <w:rsid w:val="001F17CB"/>
    <w:rsid w:val="001F1908"/>
    <w:rsid w:val="001F195C"/>
    <w:rsid w:val="001F1973"/>
    <w:rsid w:val="001F2571"/>
    <w:rsid w:val="001F266F"/>
    <w:rsid w:val="001F2949"/>
    <w:rsid w:val="001F2DE5"/>
    <w:rsid w:val="001F33C6"/>
    <w:rsid w:val="001F359B"/>
    <w:rsid w:val="001F36F7"/>
    <w:rsid w:val="001F37E6"/>
    <w:rsid w:val="001F392B"/>
    <w:rsid w:val="001F3C82"/>
    <w:rsid w:val="001F501F"/>
    <w:rsid w:val="001F5109"/>
    <w:rsid w:val="001F5325"/>
    <w:rsid w:val="001F5A99"/>
    <w:rsid w:val="001F5AAB"/>
    <w:rsid w:val="001F5ABD"/>
    <w:rsid w:val="001F6006"/>
    <w:rsid w:val="001F6BE8"/>
    <w:rsid w:val="001F7211"/>
    <w:rsid w:val="001F7B24"/>
    <w:rsid w:val="001F7F45"/>
    <w:rsid w:val="0020045E"/>
    <w:rsid w:val="00200863"/>
    <w:rsid w:val="002018D5"/>
    <w:rsid w:val="00201BAA"/>
    <w:rsid w:val="00201CBF"/>
    <w:rsid w:val="0020257F"/>
    <w:rsid w:val="002028A5"/>
    <w:rsid w:val="00202FA6"/>
    <w:rsid w:val="00202FE4"/>
    <w:rsid w:val="0020325E"/>
    <w:rsid w:val="00203477"/>
    <w:rsid w:val="00203DE1"/>
    <w:rsid w:val="00203F37"/>
    <w:rsid w:val="0020501D"/>
    <w:rsid w:val="00205066"/>
    <w:rsid w:val="00205375"/>
    <w:rsid w:val="002055F5"/>
    <w:rsid w:val="002058C4"/>
    <w:rsid w:val="00205C0D"/>
    <w:rsid w:val="002060A4"/>
    <w:rsid w:val="002060FB"/>
    <w:rsid w:val="002061F7"/>
    <w:rsid w:val="00206224"/>
    <w:rsid w:val="00206538"/>
    <w:rsid w:val="00206A92"/>
    <w:rsid w:val="00206D9A"/>
    <w:rsid w:val="00206DAF"/>
    <w:rsid w:val="0020771C"/>
    <w:rsid w:val="00207DDE"/>
    <w:rsid w:val="00207E02"/>
    <w:rsid w:val="00207EE9"/>
    <w:rsid w:val="0021049C"/>
    <w:rsid w:val="002111E1"/>
    <w:rsid w:val="002118A8"/>
    <w:rsid w:val="00211B05"/>
    <w:rsid w:val="00211F88"/>
    <w:rsid w:val="002120B5"/>
    <w:rsid w:val="00212DB3"/>
    <w:rsid w:val="00212E82"/>
    <w:rsid w:val="0021302A"/>
    <w:rsid w:val="002133D4"/>
    <w:rsid w:val="0021427E"/>
    <w:rsid w:val="002148D0"/>
    <w:rsid w:val="00214927"/>
    <w:rsid w:val="00215429"/>
    <w:rsid w:val="002157EE"/>
    <w:rsid w:val="00215DB5"/>
    <w:rsid w:val="00215FC6"/>
    <w:rsid w:val="0021627F"/>
    <w:rsid w:val="00216416"/>
    <w:rsid w:val="00216967"/>
    <w:rsid w:val="00216A32"/>
    <w:rsid w:val="00216D58"/>
    <w:rsid w:val="00217186"/>
    <w:rsid w:val="002174F9"/>
    <w:rsid w:val="0021755B"/>
    <w:rsid w:val="00217BCD"/>
    <w:rsid w:val="0022039E"/>
    <w:rsid w:val="002205D2"/>
    <w:rsid w:val="0022061C"/>
    <w:rsid w:val="00221B90"/>
    <w:rsid w:val="00221E2F"/>
    <w:rsid w:val="00221F55"/>
    <w:rsid w:val="0022229D"/>
    <w:rsid w:val="0022244B"/>
    <w:rsid w:val="0022283F"/>
    <w:rsid w:val="00223245"/>
    <w:rsid w:val="0022380D"/>
    <w:rsid w:val="0022415F"/>
    <w:rsid w:val="00224772"/>
    <w:rsid w:val="0022511D"/>
    <w:rsid w:val="00225444"/>
    <w:rsid w:val="00225709"/>
    <w:rsid w:val="00225A89"/>
    <w:rsid w:val="00225F69"/>
    <w:rsid w:val="002266D8"/>
    <w:rsid w:val="00226DE7"/>
    <w:rsid w:val="00227406"/>
    <w:rsid w:val="002279D8"/>
    <w:rsid w:val="002304C0"/>
    <w:rsid w:val="002307B1"/>
    <w:rsid w:val="002318E4"/>
    <w:rsid w:val="00231CE9"/>
    <w:rsid w:val="00231EFA"/>
    <w:rsid w:val="0023207E"/>
    <w:rsid w:val="00232220"/>
    <w:rsid w:val="00232357"/>
    <w:rsid w:val="002324DD"/>
    <w:rsid w:val="002327CC"/>
    <w:rsid w:val="00232802"/>
    <w:rsid w:val="00233494"/>
    <w:rsid w:val="002337C8"/>
    <w:rsid w:val="002340D5"/>
    <w:rsid w:val="00234427"/>
    <w:rsid w:val="00234982"/>
    <w:rsid w:val="0023529A"/>
    <w:rsid w:val="00235673"/>
    <w:rsid w:val="002357FA"/>
    <w:rsid w:val="00235EF5"/>
    <w:rsid w:val="00236282"/>
    <w:rsid w:val="002364B4"/>
    <w:rsid w:val="002364F2"/>
    <w:rsid w:val="00236923"/>
    <w:rsid w:val="00236B73"/>
    <w:rsid w:val="00236D24"/>
    <w:rsid w:val="00237842"/>
    <w:rsid w:val="002378B8"/>
    <w:rsid w:val="0023791B"/>
    <w:rsid w:val="00237AD1"/>
    <w:rsid w:val="00237B50"/>
    <w:rsid w:val="00237F6C"/>
    <w:rsid w:val="0024063A"/>
    <w:rsid w:val="00240950"/>
    <w:rsid w:val="00240B1F"/>
    <w:rsid w:val="00240F98"/>
    <w:rsid w:val="0024170B"/>
    <w:rsid w:val="00241A5F"/>
    <w:rsid w:val="00241A73"/>
    <w:rsid w:val="00241C82"/>
    <w:rsid w:val="00241D09"/>
    <w:rsid w:val="00242C73"/>
    <w:rsid w:val="00243AAC"/>
    <w:rsid w:val="002440C2"/>
    <w:rsid w:val="00244C9A"/>
    <w:rsid w:val="00245110"/>
    <w:rsid w:val="00245355"/>
    <w:rsid w:val="0024582A"/>
    <w:rsid w:val="002458AD"/>
    <w:rsid w:val="00245AFF"/>
    <w:rsid w:val="0024627D"/>
    <w:rsid w:val="002462F8"/>
    <w:rsid w:val="00246672"/>
    <w:rsid w:val="00246C3C"/>
    <w:rsid w:val="002471E1"/>
    <w:rsid w:val="0024762C"/>
    <w:rsid w:val="00247DDF"/>
    <w:rsid w:val="0025007F"/>
    <w:rsid w:val="002516B9"/>
    <w:rsid w:val="00251986"/>
    <w:rsid w:val="00251D55"/>
    <w:rsid w:val="00252967"/>
    <w:rsid w:val="00252A7E"/>
    <w:rsid w:val="00253110"/>
    <w:rsid w:val="002537DF"/>
    <w:rsid w:val="00253D31"/>
    <w:rsid w:val="00253EE3"/>
    <w:rsid w:val="00254086"/>
    <w:rsid w:val="0025473C"/>
    <w:rsid w:val="002550B4"/>
    <w:rsid w:val="002557D6"/>
    <w:rsid w:val="00256059"/>
    <w:rsid w:val="002560BF"/>
    <w:rsid w:val="002568E4"/>
    <w:rsid w:val="00256DA2"/>
    <w:rsid w:val="00256F68"/>
    <w:rsid w:val="002571A3"/>
    <w:rsid w:val="002571BE"/>
    <w:rsid w:val="00257D6C"/>
    <w:rsid w:val="00257E6A"/>
    <w:rsid w:val="00260496"/>
    <w:rsid w:val="002605CC"/>
    <w:rsid w:val="00260F61"/>
    <w:rsid w:val="0026153A"/>
    <w:rsid w:val="002617AD"/>
    <w:rsid w:val="0026194E"/>
    <w:rsid w:val="00261BEE"/>
    <w:rsid w:val="0026240D"/>
    <w:rsid w:val="00262696"/>
    <w:rsid w:val="00262891"/>
    <w:rsid w:val="00262E4E"/>
    <w:rsid w:val="00262F0E"/>
    <w:rsid w:val="00263723"/>
    <w:rsid w:val="0026385A"/>
    <w:rsid w:val="00263C97"/>
    <w:rsid w:val="00263D22"/>
    <w:rsid w:val="00263F89"/>
    <w:rsid w:val="00263FE3"/>
    <w:rsid w:val="00264795"/>
    <w:rsid w:val="00264DC7"/>
    <w:rsid w:val="0026502A"/>
    <w:rsid w:val="002650ED"/>
    <w:rsid w:val="00265601"/>
    <w:rsid w:val="00265645"/>
    <w:rsid w:val="00265CC2"/>
    <w:rsid w:val="00265CC6"/>
    <w:rsid w:val="00265F8C"/>
    <w:rsid w:val="0026628F"/>
    <w:rsid w:val="002663EB"/>
    <w:rsid w:val="0026652B"/>
    <w:rsid w:val="00266B98"/>
    <w:rsid w:val="0026711A"/>
    <w:rsid w:val="00267212"/>
    <w:rsid w:val="00267341"/>
    <w:rsid w:val="00267365"/>
    <w:rsid w:val="00267948"/>
    <w:rsid w:val="002679D5"/>
    <w:rsid w:val="002704AB"/>
    <w:rsid w:val="00270584"/>
    <w:rsid w:val="00270937"/>
    <w:rsid w:val="002709C2"/>
    <w:rsid w:val="002713BF"/>
    <w:rsid w:val="00271DBC"/>
    <w:rsid w:val="00272162"/>
    <w:rsid w:val="00272840"/>
    <w:rsid w:val="00272892"/>
    <w:rsid w:val="00272AEB"/>
    <w:rsid w:val="00272B3D"/>
    <w:rsid w:val="00272BC4"/>
    <w:rsid w:val="00272F5D"/>
    <w:rsid w:val="00272FFE"/>
    <w:rsid w:val="00273890"/>
    <w:rsid w:val="0027400D"/>
    <w:rsid w:val="00274495"/>
    <w:rsid w:val="00274934"/>
    <w:rsid w:val="002753D4"/>
    <w:rsid w:val="002754F7"/>
    <w:rsid w:val="00275871"/>
    <w:rsid w:val="002759AB"/>
    <w:rsid w:val="00275F8E"/>
    <w:rsid w:val="0027620D"/>
    <w:rsid w:val="002764DF"/>
    <w:rsid w:val="00276685"/>
    <w:rsid w:val="00276689"/>
    <w:rsid w:val="002769D6"/>
    <w:rsid w:val="00276A63"/>
    <w:rsid w:val="00276BE0"/>
    <w:rsid w:val="002771D4"/>
    <w:rsid w:val="0027759F"/>
    <w:rsid w:val="00277A4C"/>
    <w:rsid w:val="002800CA"/>
    <w:rsid w:val="00280612"/>
    <w:rsid w:val="00280882"/>
    <w:rsid w:val="00280B41"/>
    <w:rsid w:val="00280F8D"/>
    <w:rsid w:val="002812F4"/>
    <w:rsid w:val="0028143A"/>
    <w:rsid w:val="00281441"/>
    <w:rsid w:val="002815AA"/>
    <w:rsid w:val="002817FE"/>
    <w:rsid w:val="00281962"/>
    <w:rsid w:val="00281F81"/>
    <w:rsid w:val="0028202A"/>
    <w:rsid w:val="00282271"/>
    <w:rsid w:val="00282477"/>
    <w:rsid w:val="00282528"/>
    <w:rsid w:val="0028300D"/>
    <w:rsid w:val="002831B7"/>
    <w:rsid w:val="002835E5"/>
    <w:rsid w:val="00283897"/>
    <w:rsid w:val="00283C90"/>
    <w:rsid w:val="00283E84"/>
    <w:rsid w:val="00284140"/>
    <w:rsid w:val="002842AC"/>
    <w:rsid w:val="00284BB5"/>
    <w:rsid w:val="00285009"/>
    <w:rsid w:val="002855C7"/>
    <w:rsid w:val="00285911"/>
    <w:rsid w:val="00286E1D"/>
    <w:rsid w:val="00286F57"/>
    <w:rsid w:val="00286FFA"/>
    <w:rsid w:val="00287034"/>
    <w:rsid w:val="002872A9"/>
    <w:rsid w:val="00287308"/>
    <w:rsid w:val="00287682"/>
    <w:rsid w:val="00287D85"/>
    <w:rsid w:val="0029031D"/>
    <w:rsid w:val="00290910"/>
    <w:rsid w:val="0029125A"/>
    <w:rsid w:val="00291614"/>
    <w:rsid w:val="002916F9"/>
    <w:rsid w:val="00291857"/>
    <w:rsid w:val="00291AF9"/>
    <w:rsid w:val="00291E0F"/>
    <w:rsid w:val="00291E4A"/>
    <w:rsid w:val="002934FB"/>
    <w:rsid w:val="00293604"/>
    <w:rsid w:val="0029365F"/>
    <w:rsid w:val="002938DB"/>
    <w:rsid w:val="00293F7F"/>
    <w:rsid w:val="00294045"/>
    <w:rsid w:val="0029440F"/>
    <w:rsid w:val="00294ABD"/>
    <w:rsid w:val="00295406"/>
    <w:rsid w:val="00295B8D"/>
    <w:rsid w:val="00297070"/>
    <w:rsid w:val="00297179"/>
    <w:rsid w:val="00297354"/>
    <w:rsid w:val="002A0144"/>
    <w:rsid w:val="002A0300"/>
    <w:rsid w:val="002A03B0"/>
    <w:rsid w:val="002A09EF"/>
    <w:rsid w:val="002A0E42"/>
    <w:rsid w:val="002A1519"/>
    <w:rsid w:val="002A1BA8"/>
    <w:rsid w:val="002A2304"/>
    <w:rsid w:val="002A25AC"/>
    <w:rsid w:val="002A2612"/>
    <w:rsid w:val="002A26FD"/>
    <w:rsid w:val="002A2A7E"/>
    <w:rsid w:val="002A2B16"/>
    <w:rsid w:val="002A38CD"/>
    <w:rsid w:val="002A3D65"/>
    <w:rsid w:val="002A41F9"/>
    <w:rsid w:val="002A44D5"/>
    <w:rsid w:val="002A4A3F"/>
    <w:rsid w:val="002A4CBC"/>
    <w:rsid w:val="002A4DD8"/>
    <w:rsid w:val="002A4F94"/>
    <w:rsid w:val="002A5B22"/>
    <w:rsid w:val="002A5B5C"/>
    <w:rsid w:val="002A6102"/>
    <w:rsid w:val="002A63AD"/>
    <w:rsid w:val="002A6B7C"/>
    <w:rsid w:val="002A7015"/>
    <w:rsid w:val="002A7758"/>
    <w:rsid w:val="002A7E52"/>
    <w:rsid w:val="002B04BE"/>
    <w:rsid w:val="002B0DFB"/>
    <w:rsid w:val="002B0EE6"/>
    <w:rsid w:val="002B1606"/>
    <w:rsid w:val="002B172F"/>
    <w:rsid w:val="002B190B"/>
    <w:rsid w:val="002B26D7"/>
    <w:rsid w:val="002B29A2"/>
    <w:rsid w:val="002B2B73"/>
    <w:rsid w:val="002B2E22"/>
    <w:rsid w:val="002B32C9"/>
    <w:rsid w:val="002B3457"/>
    <w:rsid w:val="002B39B4"/>
    <w:rsid w:val="002B3B53"/>
    <w:rsid w:val="002B409A"/>
    <w:rsid w:val="002B4FEF"/>
    <w:rsid w:val="002B5101"/>
    <w:rsid w:val="002B55B3"/>
    <w:rsid w:val="002B5B1B"/>
    <w:rsid w:val="002B62E3"/>
    <w:rsid w:val="002B68A0"/>
    <w:rsid w:val="002B6C39"/>
    <w:rsid w:val="002B6D20"/>
    <w:rsid w:val="002B72F2"/>
    <w:rsid w:val="002B7742"/>
    <w:rsid w:val="002B798E"/>
    <w:rsid w:val="002B7AA0"/>
    <w:rsid w:val="002B7D48"/>
    <w:rsid w:val="002B7F0A"/>
    <w:rsid w:val="002C06B2"/>
    <w:rsid w:val="002C0C6D"/>
    <w:rsid w:val="002C1336"/>
    <w:rsid w:val="002C1460"/>
    <w:rsid w:val="002C158C"/>
    <w:rsid w:val="002C1894"/>
    <w:rsid w:val="002C1B83"/>
    <w:rsid w:val="002C1C89"/>
    <w:rsid w:val="002C1E78"/>
    <w:rsid w:val="002C1E96"/>
    <w:rsid w:val="002C2522"/>
    <w:rsid w:val="002C2602"/>
    <w:rsid w:val="002C267C"/>
    <w:rsid w:val="002C2B77"/>
    <w:rsid w:val="002C2C87"/>
    <w:rsid w:val="002C3137"/>
    <w:rsid w:val="002C34A8"/>
    <w:rsid w:val="002C362A"/>
    <w:rsid w:val="002C3681"/>
    <w:rsid w:val="002C3F30"/>
    <w:rsid w:val="002C4193"/>
    <w:rsid w:val="002C4694"/>
    <w:rsid w:val="002C4F6B"/>
    <w:rsid w:val="002C5117"/>
    <w:rsid w:val="002C5410"/>
    <w:rsid w:val="002C5EC0"/>
    <w:rsid w:val="002C7287"/>
    <w:rsid w:val="002C73A9"/>
    <w:rsid w:val="002C7FE7"/>
    <w:rsid w:val="002D0DD3"/>
    <w:rsid w:val="002D0EC5"/>
    <w:rsid w:val="002D11A7"/>
    <w:rsid w:val="002D12C7"/>
    <w:rsid w:val="002D1423"/>
    <w:rsid w:val="002D1A29"/>
    <w:rsid w:val="002D1C9F"/>
    <w:rsid w:val="002D1CB5"/>
    <w:rsid w:val="002D2338"/>
    <w:rsid w:val="002D280A"/>
    <w:rsid w:val="002D2AC5"/>
    <w:rsid w:val="002D2CE0"/>
    <w:rsid w:val="002D3316"/>
    <w:rsid w:val="002D3572"/>
    <w:rsid w:val="002D43E0"/>
    <w:rsid w:val="002D442C"/>
    <w:rsid w:val="002D4586"/>
    <w:rsid w:val="002D6456"/>
    <w:rsid w:val="002D66C2"/>
    <w:rsid w:val="002D7045"/>
    <w:rsid w:val="002D778C"/>
    <w:rsid w:val="002D7961"/>
    <w:rsid w:val="002D7A07"/>
    <w:rsid w:val="002D7D34"/>
    <w:rsid w:val="002E00EC"/>
    <w:rsid w:val="002E05E3"/>
    <w:rsid w:val="002E13C8"/>
    <w:rsid w:val="002E16C3"/>
    <w:rsid w:val="002E17BC"/>
    <w:rsid w:val="002E221D"/>
    <w:rsid w:val="002E293B"/>
    <w:rsid w:val="002E2C13"/>
    <w:rsid w:val="002E3230"/>
    <w:rsid w:val="002E353F"/>
    <w:rsid w:val="002E4218"/>
    <w:rsid w:val="002E42E3"/>
    <w:rsid w:val="002E4BD3"/>
    <w:rsid w:val="002E50CE"/>
    <w:rsid w:val="002E52BA"/>
    <w:rsid w:val="002E591A"/>
    <w:rsid w:val="002E5A5F"/>
    <w:rsid w:val="002E616A"/>
    <w:rsid w:val="002E64BB"/>
    <w:rsid w:val="002E64D4"/>
    <w:rsid w:val="002E6D2A"/>
    <w:rsid w:val="002E74E5"/>
    <w:rsid w:val="002F00E0"/>
    <w:rsid w:val="002F039B"/>
    <w:rsid w:val="002F0B11"/>
    <w:rsid w:val="002F12DA"/>
    <w:rsid w:val="002F145B"/>
    <w:rsid w:val="002F184C"/>
    <w:rsid w:val="002F1AED"/>
    <w:rsid w:val="002F1DFB"/>
    <w:rsid w:val="002F1E81"/>
    <w:rsid w:val="002F1FC0"/>
    <w:rsid w:val="002F291B"/>
    <w:rsid w:val="002F2B88"/>
    <w:rsid w:val="002F2EB2"/>
    <w:rsid w:val="002F3386"/>
    <w:rsid w:val="002F3C08"/>
    <w:rsid w:val="002F3C8F"/>
    <w:rsid w:val="002F3D36"/>
    <w:rsid w:val="002F3E28"/>
    <w:rsid w:val="002F45A6"/>
    <w:rsid w:val="002F4C34"/>
    <w:rsid w:val="002F51BC"/>
    <w:rsid w:val="002F612B"/>
    <w:rsid w:val="002F623F"/>
    <w:rsid w:val="002F638F"/>
    <w:rsid w:val="002F6D98"/>
    <w:rsid w:val="002F72BE"/>
    <w:rsid w:val="002F734C"/>
    <w:rsid w:val="002F7BEF"/>
    <w:rsid w:val="0030033F"/>
    <w:rsid w:val="0030069A"/>
    <w:rsid w:val="00300E1A"/>
    <w:rsid w:val="00300FCB"/>
    <w:rsid w:val="00301146"/>
    <w:rsid w:val="0030118A"/>
    <w:rsid w:val="0030131F"/>
    <w:rsid w:val="00301A0A"/>
    <w:rsid w:val="00301FE8"/>
    <w:rsid w:val="00302229"/>
    <w:rsid w:val="003022A8"/>
    <w:rsid w:val="00302486"/>
    <w:rsid w:val="003026CC"/>
    <w:rsid w:val="003027B4"/>
    <w:rsid w:val="003028C8"/>
    <w:rsid w:val="00302BCE"/>
    <w:rsid w:val="00302C38"/>
    <w:rsid w:val="00302EDF"/>
    <w:rsid w:val="0030304B"/>
    <w:rsid w:val="00303640"/>
    <w:rsid w:val="003040B7"/>
    <w:rsid w:val="003041DF"/>
    <w:rsid w:val="003041FF"/>
    <w:rsid w:val="003045A1"/>
    <w:rsid w:val="003047BF"/>
    <w:rsid w:val="00304DA4"/>
    <w:rsid w:val="00304EA5"/>
    <w:rsid w:val="00305D50"/>
    <w:rsid w:val="003071A5"/>
    <w:rsid w:val="003074D4"/>
    <w:rsid w:val="00307CC6"/>
    <w:rsid w:val="00310434"/>
    <w:rsid w:val="00310885"/>
    <w:rsid w:val="00310E48"/>
    <w:rsid w:val="0031191E"/>
    <w:rsid w:val="00311CA3"/>
    <w:rsid w:val="00311E97"/>
    <w:rsid w:val="00312578"/>
    <w:rsid w:val="00312B38"/>
    <w:rsid w:val="00313450"/>
    <w:rsid w:val="0031374D"/>
    <w:rsid w:val="003145F6"/>
    <w:rsid w:val="00314F5B"/>
    <w:rsid w:val="00315974"/>
    <w:rsid w:val="00315B8D"/>
    <w:rsid w:val="00316505"/>
    <w:rsid w:val="003168B2"/>
    <w:rsid w:val="0031695C"/>
    <w:rsid w:val="00316B4E"/>
    <w:rsid w:val="003173F4"/>
    <w:rsid w:val="0031772C"/>
    <w:rsid w:val="0032033E"/>
    <w:rsid w:val="003203D7"/>
    <w:rsid w:val="0032058E"/>
    <w:rsid w:val="003206B7"/>
    <w:rsid w:val="003209B5"/>
    <w:rsid w:val="00320ACA"/>
    <w:rsid w:val="00320BBC"/>
    <w:rsid w:val="00320C85"/>
    <w:rsid w:val="003213E0"/>
    <w:rsid w:val="00321A74"/>
    <w:rsid w:val="00321AC6"/>
    <w:rsid w:val="00321B91"/>
    <w:rsid w:val="00322020"/>
    <w:rsid w:val="00322962"/>
    <w:rsid w:val="00322ED1"/>
    <w:rsid w:val="00322F26"/>
    <w:rsid w:val="003232A5"/>
    <w:rsid w:val="0032332F"/>
    <w:rsid w:val="00323816"/>
    <w:rsid w:val="00323C12"/>
    <w:rsid w:val="00324879"/>
    <w:rsid w:val="00324B13"/>
    <w:rsid w:val="00324C7C"/>
    <w:rsid w:val="00324DE9"/>
    <w:rsid w:val="00324F83"/>
    <w:rsid w:val="003250FB"/>
    <w:rsid w:val="003258AC"/>
    <w:rsid w:val="00325A5F"/>
    <w:rsid w:val="00326135"/>
    <w:rsid w:val="00326C0C"/>
    <w:rsid w:val="00327899"/>
    <w:rsid w:val="00327A75"/>
    <w:rsid w:val="00327E68"/>
    <w:rsid w:val="00327EEE"/>
    <w:rsid w:val="003302E6"/>
    <w:rsid w:val="00330452"/>
    <w:rsid w:val="00330609"/>
    <w:rsid w:val="00330798"/>
    <w:rsid w:val="003307C8"/>
    <w:rsid w:val="00330DA0"/>
    <w:rsid w:val="00330EFD"/>
    <w:rsid w:val="0033114C"/>
    <w:rsid w:val="0033144E"/>
    <w:rsid w:val="0033147C"/>
    <w:rsid w:val="003316B9"/>
    <w:rsid w:val="00331781"/>
    <w:rsid w:val="00331BC2"/>
    <w:rsid w:val="00332435"/>
    <w:rsid w:val="003326DB"/>
    <w:rsid w:val="00332ACF"/>
    <w:rsid w:val="00332E5B"/>
    <w:rsid w:val="0033343E"/>
    <w:rsid w:val="00333811"/>
    <w:rsid w:val="00333AC2"/>
    <w:rsid w:val="00333E43"/>
    <w:rsid w:val="003344B8"/>
    <w:rsid w:val="0033460A"/>
    <w:rsid w:val="00334944"/>
    <w:rsid w:val="00335943"/>
    <w:rsid w:val="00335A4E"/>
    <w:rsid w:val="00335CDA"/>
    <w:rsid w:val="00335F00"/>
    <w:rsid w:val="003366C3"/>
    <w:rsid w:val="00336BA8"/>
    <w:rsid w:val="0033773A"/>
    <w:rsid w:val="003400B8"/>
    <w:rsid w:val="003401C3"/>
    <w:rsid w:val="0034071D"/>
    <w:rsid w:val="00340B49"/>
    <w:rsid w:val="00341150"/>
    <w:rsid w:val="00341238"/>
    <w:rsid w:val="003414FE"/>
    <w:rsid w:val="003415E6"/>
    <w:rsid w:val="00341698"/>
    <w:rsid w:val="00341A1A"/>
    <w:rsid w:val="00341B52"/>
    <w:rsid w:val="00342A8A"/>
    <w:rsid w:val="00342BD1"/>
    <w:rsid w:val="0034375A"/>
    <w:rsid w:val="003443A2"/>
    <w:rsid w:val="00344EF2"/>
    <w:rsid w:val="00345F20"/>
    <w:rsid w:val="0034715D"/>
    <w:rsid w:val="0034779C"/>
    <w:rsid w:val="00347A60"/>
    <w:rsid w:val="00347B71"/>
    <w:rsid w:val="003507BF"/>
    <w:rsid w:val="00350CB9"/>
    <w:rsid w:val="00350CC2"/>
    <w:rsid w:val="00350D36"/>
    <w:rsid w:val="003510FA"/>
    <w:rsid w:val="003515FD"/>
    <w:rsid w:val="00351940"/>
    <w:rsid w:val="00351A75"/>
    <w:rsid w:val="00352665"/>
    <w:rsid w:val="003527E6"/>
    <w:rsid w:val="0035282E"/>
    <w:rsid w:val="00352B2E"/>
    <w:rsid w:val="00352DCA"/>
    <w:rsid w:val="00352FB1"/>
    <w:rsid w:val="00353593"/>
    <w:rsid w:val="003536CA"/>
    <w:rsid w:val="00353957"/>
    <w:rsid w:val="00353C74"/>
    <w:rsid w:val="00354580"/>
    <w:rsid w:val="00354598"/>
    <w:rsid w:val="00354872"/>
    <w:rsid w:val="00354B74"/>
    <w:rsid w:val="003555CE"/>
    <w:rsid w:val="003556D1"/>
    <w:rsid w:val="00356AF8"/>
    <w:rsid w:val="003571DD"/>
    <w:rsid w:val="003578B9"/>
    <w:rsid w:val="00357D0E"/>
    <w:rsid w:val="00361574"/>
    <w:rsid w:val="00361644"/>
    <w:rsid w:val="0036198A"/>
    <w:rsid w:val="00362053"/>
    <w:rsid w:val="003622EE"/>
    <w:rsid w:val="00362C63"/>
    <w:rsid w:val="00362F16"/>
    <w:rsid w:val="0036315A"/>
    <w:rsid w:val="0036365E"/>
    <w:rsid w:val="0036376C"/>
    <w:rsid w:val="003637D5"/>
    <w:rsid w:val="003642E2"/>
    <w:rsid w:val="00364924"/>
    <w:rsid w:val="0036503A"/>
    <w:rsid w:val="00365517"/>
    <w:rsid w:val="0036580B"/>
    <w:rsid w:val="00365AFD"/>
    <w:rsid w:val="00365EFE"/>
    <w:rsid w:val="00366019"/>
    <w:rsid w:val="003662F0"/>
    <w:rsid w:val="0036660F"/>
    <w:rsid w:val="00366A5C"/>
    <w:rsid w:val="00366C49"/>
    <w:rsid w:val="00366E71"/>
    <w:rsid w:val="00367F13"/>
    <w:rsid w:val="00370568"/>
    <w:rsid w:val="0037074B"/>
    <w:rsid w:val="003707E4"/>
    <w:rsid w:val="003708FE"/>
    <w:rsid w:val="00371372"/>
    <w:rsid w:val="0037142E"/>
    <w:rsid w:val="003717AC"/>
    <w:rsid w:val="00371E62"/>
    <w:rsid w:val="00371FC0"/>
    <w:rsid w:val="0037206D"/>
    <w:rsid w:val="00372AFB"/>
    <w:rsid w:val="0037313A"/>
    <w:rsid w:val="00373A78"/>
    <w:rsid w:val="00373CEA"/>
    <w:rsid w:val="003749DA"/>
    <w:rsid w:val="00375584"/>
    <w:rsid w:val="003755A2"/>
    <w:rsid w:val="00375BE7"/>
    <w:rsid w:val="00375C68"/>
    <w:rsid w:val="00375DBA"/>
    <w:rsid w:val="00376C2C"/>
    <w:rsid w:val="003771B0"/>
    <w:rsid w:val="0037733A"/>
    <w:rsid w:val="003801E9"/>
    <w:rsid w:val="00380B9B"/>
    <w:rsid w:val="00381440"/>
    <w:rsid w:val="00381B85"/>
    <w:rsid w:val="00381C74"/>
    <w:rsid w:val="00382769"/>
    <w:rsid w:val="003827FC"/>
    <w:rsid w:val="003829E1"/>
    <w:rsid w:val="00382DE9"/>
    <w:rsid w:val="00383119"/>
    <w:rsid w:val="00383190"/>
    <w:rsid w:val="003833B4"/>
    <w:rsid w:val="0038344B"/>
    <w:rsid w:val="00383B73"/>
    <w:rsid w:val="00383E73"/>
    <w:rsid w:val="00383EF1"/>
    <w:rsid w:val="00384D88"/>
    <w:rsid w:val="00384E4C"/>
    <w:rsid w:val="00384F32"/>
    <w:rsid w:val="0038524C"/>
    <w:rsid w:val="00385320"/>
    <w:rsid w:val="00385402"/>
    <w:rsid w:val="00385AE0"/>
    <w:rsid w:val="00385D0E"/>
    <w:rsid w:val="00385E55"/>
    <w:rsid w:val="00385F3B"/>
    <w:rsid w:val="003867A1"/>
    <w:rsid w:val="00387374"/>
    <w:rsid w:val="003875E9"/>
    <w:rsid w:val="00387648"/>
    <w:rsid w:val="00387CFC"/>
    <w:rsid w:val="00390355"/>
    <w:rsid w:val="00390439"/>
    <w:rsid w:val="003910D2"/>
    <w:rsid w:val="0039141B"/>
    <w:rsid w:val="00391E0F"/>
    <w:rsid w:val="0039270D"/>
    <w:rsid w:val="0039288D"/>
    <w:rsid w:val="00392893"/>
    <w:rsid w:val="00392902"/>
    <w:rsid w:val="00392B4F"/>
    <w:rsid w:val="00392E22"/>
    <w:rsid w:val="00393589"/>
    <w:rsid w:val="00394240"/>
    <w:rsid w:val="003949B9"/>
    <w:rsid w:val="00394FF0"/>
    <w:rsid w:val="003959F5"/>
    <w:rsid w:val="00395D66"/>
    <w:rsid w:val="00395FCB"/>
    <w:rsid w:val="00395FFE"/>
    <w:rsid w:val="003962E5"/>
    <w:rsid w:val="00396C7F"/>
    <w:rsid w:val="00396FE1"/>
    <w:rsid w:val="00397041"/>
    <w:rsid w:val="003975D1"/>
    <w:rsid w:val="003A0811"/>
    <w:rsid w:val="003A09A2"/>
    <w:rsid w:val="003A0BFA"/>
    <w:rsid w:val="003A10EC"/>
    <w:rsid w:val="003A13C6"/>
    <w:rsid w:val="003A1660"/>
    <w:rsid w:val="003A1C98"/>
    <w:rsid w:val="003A1FF6"/>
    <w:rsid w:val="003A2B62"/>
    <w:rsid w:val="003A2D94"/>
    <w:rsid w:val="003A2F6C"/>
    <w:rsid w:val="003A342A"/>
    <w:rsid w:val="003A3F0D"/>
    <w:rsid w:val="003A52CC"/>
    <w:rsid w:val="003A52F2"/>
    <w:rsid w:val="003A5717"/>
    <w:rsid w:val="003A583F"/>
    <w:rsid w:val="003A5A6B"/>
    <w:rsid w:val="003A5FB5"/>
    <w:rsid w:val="003A6073"/>
    <w:rsid w:val="003A647D"/>
    <w:rsid w:val="003A6684"/>
    <w:rsid w:val="003A74CB"/>
    <w:rsid w:val="003A7A26"/>
    <w:rsid w:val="003B0967"/>
    <w:rsid w:val="003B0F7E"/>
    <w:rsid w:val="003B12FD"/>
    <w:rsid w:val="003B15D9"/>
    <w:rsid w:val="003B1917"/>
    <w:rsid w:val="003B2206"/>
    <w:rsid w:val="003B2ACB"/>
    <w:rsid w:val="003B36B8"/>
    <w:rsid w:val="003B3856"/>
    <w:rsid w:val="003B3C34"/>
    <w:rsid w:val="003B4172"/>
    <w:rsid w:val="003B4232"/>
    <w:rsid w:val="003B4E91"/>
    <w:rsid w:val="003B56E6"/>
    <w:rsid w:val="003B56E8"/>
    <w:rsid w:val="003B5968"/>
    <w:rsid w:val="003B6237"/>
    <w:rsid w:val="003B6429"/>
    <w:rsid w:val="003B654E"/>
    <w:rsid w:val="003B690D"/>
    <w:rsid w:val="003B6F61"/>
    <w:rsid w:val="003B74B6"/>
    <w:rsid w:val="003B7844"/>
    <w:rsid w:val="003B79B9"/>
    <w:rsid w:val="003B79FF"/>
    <w:rsid w:val="003B7A06"/>
    <w:rsid w:val="003C0E1C"/>
    <w:rsid w:val="003C1BAE"/>
    <w:rsid w:val="003C1D3B"/>
    <w:rsid w:val="003C2255"/>
    <w:rsid w:val="003C2F25"/>
    <w:rsid w:val="003C2FFA"/>
    <w:rsid w:val="003C3268"/>
    <w:rsid w:val="003C32D5"/>
    <w:rsid w:val="003C3691"/>
    <w:rsid w:val="003C3B62"/>
    <w:rsid w:val="003C3D33"/>
    <w:rsid w:val="003C40F1"/>
    <w:rsid w:val="003C41A4"/>
    <w:rsid w:val="003C49F7"/>
    <w:rsid w:val="003C4CB5"/>
    <w:rsid w:val="003C544C"/>
    <w:rsid w:val="003C5B5E"/>
    <w:rsid w:val="003C60E0"/>
    <w:rsid w:val="003C643F"/>
    <w:rsid w:val="003C6522"/>
    <w:rsid w:val="003C6842"/>
    <w:rsid w:val="003C7108"/>
    <w:rsid w:val="003C7119"/>
    <w:rsid w:val="003C74EF"/>
    <w:rsid w:val="003C7ADC"/>
    <w:rsid w:val="003C7C68"/>
    <w:rsid w:val="003D0325"/>
    <w:rsid w:val="003D040D"/>
    <w:rsid w:val="003D0C66"/>
    <w:rsid w:val="003D1115"/>
    <w:rsid w:val="003D160E"/>
    <w:rsid w:val="003D1805"/>
    <w:rsid w:val="003D1E25"/>
    <w:rsid w:val="003D3A8F"/>
    <w:rsid w:val="003D490E"/>
    <w:rsid w:val="003D516F"/>
    <w:rsid w:val="003D5539"/>
    <w:rsid w:val="003D5DD3"/>
    <w:rsid w:val="003D61E4"/>
    <w:rsid w:val="003D623E"/>
    <w:rsid w:val="003D653C"/>
    <w:rsid w:val="003D6588"/>
    <w:rsid w:val="003D672A"/>
    <w:rsid w:val="003D699F"/>
    <w:rsid w:val="003D6A12"/>
    <w:rsid w:val="003D6F06"/>
    <w:rsid w:val="003D71DB"/>
    <w:rsid w:val="003D79ED"/>
    <w:rsid w:val="003D7A19"/>
    <w:rsid w:val="003D7BA9"/>
    <w:rsid w:val="003D7CEF"/>
    <w:rsid w:val="003D7F27"/>
    <w:rsid w:val="003E07D2"/>
    <w:rsid w:val="003E0D01"/>
    <w:rsid w:val="003E1283"/>
    <w:rsid w:val="003E1607"/>
    <w:rsid w:val="003E27D8"/>
    <w:rsid w:val="003E3131"/>
    <w:rsid w:val="003E33BC"/>
    <w:rsid w:val="003E345F"/>
    <w:rsid w:val="003E43E9"/>
    <w:rsid w:val="003E4AF4"/>
    <w:rsid w:val="003E5649"/>
    <w:rsid w:val="003E6333"/>
    <w:rsid w:val="003E63FA"/>
    <w:rsid w:val="003E6629"/>
    <w:rsid w:val="003E666C"/>
    <w:rsid w:val="003E6A07"/>
    <w:rsid w:val="003E6D46"/>
    <w:rsid w:val="003E6DAA"/>
    <w:rsid w:val="003E6E8B"/>
    <w:rsid w:val="003E6EAF"/>
    <w:rsid w:val="003E71D8"/>
    <w:rsid w:val="003E73A1"/>
    <w:rsid w:val="003E78C9"/>
    <w:rsid w:val="003E7C69"/>
    <w:rsid w:val="003E7C8F"/>
    <w:rsid w:val="003F04D4"/>
    <w:rsid w:val="003F0760"/>
    <w:rsid w:val="003F0D65"/>
    <w:rsid w:val="003F1571"/>
    <w:rsid w:val="003F1617"/>
    <w:rsid w:val="003F1A90"/>
    <w:rsid w:val="003F1AC8"/>
    <w:rsid w:val="003F1ED9"/>
    <w:rsid w:val="003F1EDC"/>
    <w:rsid w:val="003F1FEC"/>
    <w:rsid w:val="003F2874"/>
    <w:rsid w:val="003F2D07"/>
    <w:rsid w:val="003F39D7"/>
    <w:rsid w:val="003F3A0A"/>
    <w:rsid w:val="003F3B2F"/>
    <w:rsid w:val="003F3EB0"/>
    <w:rsid w:val="003F3F13"/>
    <w:rsid w:val="003F4311"/>
    <w:rsid w:val="003F444D"/>
    <w:rsid w:val="003F46EB"/>
    <w:rsid w:val="003F5132"/>
    <w:rsid w:val="003F54F9"/>
    <w:rsid w:val="003F5953"/>
    <w:rsid w:val="003F5BBD"/>
    <w:rsid w:val="003F5E0F"/>
    <w:rsid w:val="003F5ED2"/>
    <w:rsid w:val="003F6331"/>
    <w:rsid w:val="003F67FF"/>
    <w:rsid w:val="003F6C49"/>
    <w:rsid w:val="003F6E7E"/>
    <w:rsid w:val="003F6E95"/>
    <w:rsid w:val="003F7B95"/>
    <w:rsid w:val="003F7C1A"/>
    <w:rsid w:val="003F7DE3"/>
    <w:rsid w:val="00400546"/>
    <w:rsid w:val="004007C6"/>
    <w:rsid w:val="00400A83"/>
    <w:rsid w:val="00400C33"/>
    <w:rsid w:val="00400F36"/>
    <w:rsid w:val="00401232"/>
    <w:rsid w:val="00401819"/>
    <w:rsid w:val="00401A68"/>
    <w:rsid w:val="00401EE0"/>
    <w:rsid w:val="00401EED"/>
    <w:rsid w:val="004020C1"/>
    <w:rsid w:val="0040219D"/>
    <w:rsid w:val="00402963"/>
    <w:rsid w:val="00403124"/>
    <w:rsid w:val="00403F82"/>
    <w:rsid w:val="004044E5"/>
    <w:rsid w:val="00404738"/>
    <w:rsid w:val="00404EAA"/>
    <w:rsid w:val="00404FD2"/>
    <w:rsid w:val="00405359"/>
    <w:rsid w:val="0040626D"/>
    <w:rsid w:val="00406438"/>
    <w:rsid w:val="00406583"/>
    <w:rsid w:val="0040694A"/>
    <w:rsid w:val="00406E03"/>
    <w:rsid w:val="004071EB"/>
    <w:rsid w:val="00407684"/>
    <w:rsid w:val="00407CAE"/>
    <w:rsid w:val="004101D4"/>
    <w:rsid w:val="00410290"/>
    <w:rsid w:val="004108A5"/>
    <w:rsid w:val="004110C4"/>
    <w:rsid w:val="00411118"/>
    <w:rsid w:val="004111EC"/>
    <w:rsid w:val="0041131E"/>
    <w:rsid w:val="00411805"/>
    <w:rsid w:val="00411FA3"/>
    <w:rsid w:val="00412132"/>
    <w:rsid w:val="00412338"/>
    <w:rsid w:val="0041268D"/>
    <w:rsid w:val="00412AD4"/>
    <w:rsid w:val="00412B39"/>
    <w:rsid w:val="004130BE"/>
    <w:rsid w:val="004132C7"/>
    <w:rsid w:val="00413A04"/>
    <w:rsid w:val="00413B9A"/>
    <w:rsid w:val="004145D2"/>
    <w:rsid w:val="004147B4"/>
    <w:rsid w:val="00414D37"/>
    <w:rsid w:val="004150A1"/>
    <w:rsid w:val="00415373"/>
    <w:rsid w:val="004154CE"/>
    <w:rsid w:val="004154E3"/>
    <w:rsid w:val="00415A7B"/>
    <w:rsid w:val="00415C01"/>
    <w:rsid w:val="00415EDA"/>
    <w:rsid w:val="00415FC0"/>
    <w:rsid w:val="00416079"/>
    <w:rsid w:val="00417099"/>
    <w:rsid w:val="00417688"/>
    <w:rsid w:val="004177EA"/>
    <w:rsid w:val="004202FD"/>
    <w:rsid w:val="00420314"/>
    <w:rsid w:val="004205A9"/>
    <w:rsid w:val="00420839"/>
    <w:rsid w:val="00420B1F"/>
    <w:rsid w:val="00420E44"/>
    <w:rsid w:val="00420EDB"/>
    <w:rsid w:val="0042101E"/>
    <w:rsid w:val="00421662"/>
    <w:rsid w:val="004221DC"/>
    <w:rsid w:val="004223AC"/>
    <w:rsid w:val="00422709"/>
    <w:rsid w:val="00422FEC"/>
    <w:rsid w:val="0042312A"/>
    <w:rsid w:val="004235B0"/>
    <w:rsid w:val="004239A2"/>
    <w:rsid w:val="0042418F"/>
    <w:rsid w:val="00424353"/>
    <w:rsid w:val="00424A49"/>
    <w:rsid w:val="00424D37"/>
    <w:rsid w:val="004256A6"/>
    <w:rsid w:val="00425A73"/>
    <w:rsid w:val="00425B6F"/>
    <w:rsid w:val="00425D3E"/>
    <w:rsid w:val="00425EE1"/>
    <w:rsid w:val="0042681E"/>
    <w:rsid w:val="00426CBB"/>
    <w:rsid w:val="00426EC3"/>
    <w:rsid w:val="00427735"/>
    <w:rsid w:val="004277A3"/>
    <w:rsid w:val="004277B9"/>
    <w:rsid w:val="00427896"/>
    <w:rsid w:val="004308B9"/>
    <w:rsid w:val="00430B13"/>
    <w:rsid w:val="00430BBF"/>
    <w:rsid w:val="00430C27"/>
    <w:rsid w:val="00430CA6"/>
    <w:rsid w:val="00430FB9"/>
    <w:rsid w:val="004314AF"/>
    <w:rsid w:val="00431922"/>
    <w:rsid w:val="004319F9"/>
    <w:rsid w:val="00431CF2"/>
    <w:rsid w:val="00431F8F"/>
    <w:rsid w:val="00431FC7"/>
    <w:rsid w:val="00432097"/>
    <w:rsid w:val="00432272"/>
    <w:rsid w:val="004323DF"/>
    <w:rsid w:val="004327EF"/>
    <w:rsid w:val="0043350C"/>
    <w:rsid w:val="0043432B"/>
    <w:rsid w:val="004343BA"/>
    <w:rsid w:val="00434443"/>
    <w:rsid w:val="00434B24"/>
    <w:rsid w:val="00434BC2"/>
    <w:rsid w:val="00435456"/>
    <w:rsid w:val="00435F81"/>
    <w:rsid w:val="0043600D"/>
    <w:rsid w:val="00436206"/>
    <w:rsid w:val="004362C2"/>
    <w:rsid w:val="00436326"/>
    <w:rsid w:val="004365A3"/>
    <w:rsid w:val="004367BE"/>
    <w:rsid w:val="004368DC"/>
    <w:rsid w:val="00436E4A"/>
    <w:rsid w:val="00436F07"/>
    <w:rsid w:val="00437235"/>
    <w:rsid w:val="0043781F"/>
    <w:rsid w:val="004379D5"/>
    <w:rsid w:val="00437C96"/>
    <w:rsid w:val="00437F99"/>
    <w:rsid w:val="004403E6"/>
    <w:rsid w:val="00440C94"/>
    <w:rsid w:val="00440DAB"/>
    <w:rsid w:val="0044135F"/>
    <w:rsid w:val="00441AB1"/>
    <w:rsid w:val="00441C38"/>
    <w:rsid w:val="00441E5C"/>
    <w:rsid w:val="00441EB6"/>
    <w:rsid w:val="004421DE"/>
    <w:rsid w:val="004424A0"/>
    <w:rsid w:val="0044273F"/>
    <w:rsid w:val="00442972"/>
    <w:rsid w:val="00442BE5"/>
    <w:rsid w:val="00442C4F"/>
    <w:rsid w:val="00443131"/>
    <w:rsid w:val="00443382"/>
    <w:rsid w:val="00443428"/>
    <w:rsid w:val="00443862"/>
    <w:rsid w:val="00443BF2"/>
    <w:rsid w:val="00443D3D"/>
    <w:rsid w:val="00443E53"/>
    <w:rsid w:val="004440ED"/>
    <w:rsid w:val="00444F83"/>
    <w:rsid w:val="00445367"/>
    <w:rsid w:val="004453F0"/>
    <w:rsid w:val="00445D53"/>
    <w:rsid w:val="00445F7A"/>
    <w:rsid w:val="00445FEB"/>
    <w:rsid w:val="004465EF"/>
    <w:rsid w:val="00446914"/>
    <w:rsid w:val="0044712C"/>
    <w:rsid w:val="00450786"/>
    <w:rsid w:val="00450D7C"/>
    <w:rsid w:val="00451125"/>
    <w:rsid w:val="0045115E"/>
    <w:rsid w:val="00451E9B"/>
    <w:rsid w:val="00452159"/>
    <w:rsid w:val="00452ED6"/>
    <w:rsid w:val="00453310"/>
    <w:rsid w:val="0045389E"/>
    <w:rsid w:val="00453E47"/>
    <w:rsid w:val="00453E5A"/>
    <w:rsid w:val="004540E2"/>
    <w:rsid w:val="00454364"/>
    <w:rsid w:val="00454582"/>
    <w:rsid w:val="004547C7"/>
    <w:rsid w:val="00454DF1"/>
    <w:rsid w:val="004557A3"/>
    <w:rsid w:val="004558CA"/>
    <w:rsid w:val="004559D6"/>
    <w:rsid w:val="00455D67"/>
    <w:rsid w:val="00455D9F"/>
    <w:rsid w:val="004560A3"/>
    <w:rsid w:val="00456419"/>
    <w:rsid w:val="004568A3"/>
    <w:rsid w:val="00456BDB"/>
    <w:rsid w:val="0045794B"/>
    <w:rsid w:val="00457B38"/>
    <w:rsid w:val="00457CEA"/>
    <w:rsid w:val="00457F37"/>
    <w:rsid w:val="00460090"/>
    <w:rsid w:val="004603F1"/>
    <w:rsid w:val="004605EA"/>
    <w:rsid w:val="00460643"/>
    <w:rsid w:val="0046092A"/>
    <w:rsid w:val="00460EDF"/>
    <w:rsid w:val="00460F1C"/>
    <w:rsid w:val="00461877"/>
    <w:rsid w:val="00461A92"/>
    <w:rsid w:val="00461B24"/>
    <w:rsid w:val="00461CE4"/>
    <w:rsid w:val="00461D00"/>
    <w:rsid w:val="00462145"/>
    <w:rsid w:val="0046238B"/>
    <w:rsid w:val="0046245A"/>
    <w:rsid w:val="00462596"/>
    <w:rsid w:val="004633DA"/>
    <w:rsid w:val="004635A3"/>
    <w:rsid w:val="00464395"/>
    <w:rsid w:val="0046452F"/>
    <w:rsid w:val="00464C7B"/>
    <w:rsid w:val="00464FD3"/>
    <w:rsid w:val="00465A00"/>
    <w:rsid w:val="0046624C"/>
    <w:rsid w:val="0046664F"/>
    <w:rsid w:val="0046692D"/>
    <w:rsid w:val="00466B11"/>
    <w:rsid w:val="00466B87"/>
    <w:rsid w:val="00466CDB"/>
    <w:rsid w:val="00466D5E"/>
    <w:rsid w:val="004671CB"/>
    <w:rsid w:val="00467343"/>
    <w:rsid w:val="004677B2"/>
    <w:rsid w:val="004679AE"/>
    <w:rsid w:val="00467AE1"/>
    <w:rsid w:val="00467B27"/>
    <w:rsid w:val="00467B34"/>
    <w:rsid w:val="004706A5"/>
    <w:rsid w:val="00470DDF"/>
    <w:rsid w:val="00471CC5"/>
    <w:rsid w:val="00471E38"/>
    <w:rsid w:val="00471F70"/>
    <w:rsid w:val="00471F86"/>
    <w:rsid w:val="004724B7"/>
    <w:rsid w:val="0047289D"/>
    <w:rsid w:val="00472943"/>
    <w:rsid w:val="00472B01"/>
    <w:rsid w:val="00472B30"/>
    <w:rsid w:val="00472CB7"/>
    <w:rsid w:val="0047322E"/>
    <w:rsid w:val="004732B9"/>
    <w:rsid w:val="00473449"/>
    <w:rsid w:val="00473558"/>
    <w:rsid w:val="00473A65"/>
    <w:rsid w:val="004744A8"/>
    <w:rsid w:val="00474DB5"/>
    <w:rsid w:val="00474E2A"/>
    <w:rsid w:val="004751E3"/>
    <w:rsid w:val="0047547F"/>
    <w:rsid w:val="0047579A"/>
    <w:rsid w:val="00475A01"/>
    <w:rsid w:val="00475AA2"/>
    <w:rsid w:val="00475E2F"/>
    <w:rsid w:val="00476B7F"/>
    <w:rsid w:val="00476D28"/>
    <w:rsid w:val="004772BE"/>
    <w:rsid w:val="0047746B"/>
    <w:rsid w:val="00477964"/>
    <w:rsid w:val="00477A88"/>
    <w:rsid w:val="00477C28"/>
    <w:rsid w:val="00477FFD"/>
    <w:rsid w:val="0048014B"/>
    <w:rsid w:val="00480353"/>
    <w:rsid w:val="004805AE"/>
    <w:rsid w:val="00481822"/>
    <w:rsid w:val="004819BE"/>
    <w:rsid w:val="004819F4"/>
    <w:rsid w:val="00482067"/>
    <w:rsid w:val="0048206C"/>
    <w:rsid w:val="00482BF6"/>
    <w:rsid w:val="00483C78"/>
    <w:rsid w:val="00484407"/>
    <w:rsid w:val="00484728"/>
    <w:rsid w:val="00484B40"/>
    <w:rsid w:val="00484EAD"/>
    <w:rsid w:val="004856E1"/>
    <w:rsid w:val="00485A2D"/>
    <w:rsid w:val="00486804"/>
    <w:rsid w:val="0048680A"/>
    <w:rsid w:val="004871B0"/>
    <w:rsid w:val="00487273"/>
    <w:rsid w:val="004873F6"/>
    <w:rsid w:val="00487794"/>
    <w:rsid w:val="00487E49"/>
    <w:rsid w:val="00490FBC"/>
    <w:rsid w:val="00491080"/>
    <w:rsid w:val="004911FA"/>
    <w:rsid w:val="00491477"/>
    <w:rsid w:val="00491736"/>
    <w:rsid w:val="00491A1B"/>
    <w:rsid w:val="00491D30"/>
    <w:rsid w:val="0049244A"/>
    <w:rsid w:val="0049244C"/>
    <w:rsid w:val="0049291F"/>
    <w:rsid w:val="00493F23"/>
    <w:rsid w:val="00493F60"/>
    <w:rsid w:val="00493F9F"/>
    <w:rsid w:val="004944DC"/>
    <w:rsid w:val="00494AD9"/>
    <w:rsid w:val="00494D25"/>
    <w:rsid w:val="00494E6B"/>
    <w:rsid w:val="00495038"/>
    <w:rsid w:val="004954C3"/>
    <w:rsid w:val="00495C47"/>
    <w:rsid w:val="00495D68"/>
    <w:rsid w:val="0049622D"/>
    <w:rsid w:val="0049643C"/>
    <w:rsid w:val="00496456"/>
    <w:rsid w:val="00496480"/>
    <w:rsid w:val="004967B1"/>
    <w:rsid w:val="00496B21"/>
    <w:rsid w:val="00496C7E"/>
    <w:rsid w:val="00496CDA"/>
    <w:rsid w:val="00497981"/>
    <w:rsid w:val="004A027C"/>
    <w:rsid w:val="004A0417"/>
    <w:rsid w:val="004A0BEC"/>
    <w:rsid w:val="004A0FC9"/>
    <w:rsid w:val="004A137F"/>
    <w:rsid w:val="004A139B"/>
    <w:rsid w:val="004A1609"/>
    <w:rsid w:val="004A1702"/>
    <w:rsid w:val="004A18CE"/>
    <w:rsid w:val="004A1AA1"/>
    <w:rsid w:val="004A23CA"/>
    <w:rsid w:val="004A2662"/>
    <w:rsid w:val="004A2788"/>
    <w:rsid w:val="004A27C8"/>
    <w:rsid w:val="004A2EE1"/>
    <w:rsid w:val="004A309B"/>
    <w:rsid w:val="004A31A2"/>
    <w:rsid w:val="004A33A6"/>
    <w:rsid w:val="004A38B6"/>
    <w:rsid w:val="004A3E9E"/>
    <w:rsid w:val="004A3F95"/>
    <w:rsid w:val="004A4328"/>
    <w:rsid w:val="004A4EC4"/>
    <w:rsid w:val="004A5196"/>
    <w:rsid w:val="004A5394"/>
    <w:rsid w:val="004A53F9"/>
    <w:rsid w:val="004A5574"/>
    <w:rsid w:val="004A5FAE"/>
    <w:rsid w:val="004A6250"/>
    <w:rsid w:val="004A625D"/>
    <w:rsid w:val="004A6A65"/>
    <w:rsid w:val="004A6BAB"/>
    <w:rsid w:val="004A7281"/>
    <w:rsid w:val="004A7370"/>
    <w:rsid w:val="004A7659"/>
    <w:rsid w:val="004A7742"/>
    <w:rsid w:val="004A7963"/>
    <w:rsid w:val="004A79E7"/>
    <w:rsid w:val="004A7C2B"/>
    <w:rsid w:val="004B04A0"/>
    <w:rsid w:val="004B0DC7"/>
    <w:rsid w:val="004B0F95"/>
    <w:rsid w:val="004B1279"/>
    <w:rsid w:val="004B1CAB"/>
    <w:rsid w:val="004B267B"/>
    <w:rsid w:val="004B2BD4"/>
    <w:rsid w:val="004B2D77"/>
    <w:rsid w:val="004B391A"/>
    <w:rsid w:val="004B3A95"/>
    <w:rsid w:val="004B4036"/>
    <w:rsid w:val="004B42E4"/>
    <w:rsid w:val="004B45EB"/>
    <w:rsid w:val="004B53C4"/>
    <w:rsid w:val="004B5A4C"/>
    <w:rsid w:val="004B64DB"/>
    <w:rsid w:val="004B66BA"/>
    <w:rsid w:val="004B6787"/>
    <w:rsid w:val="004B6C95"/>
    <w:rsid w:val="004B745F"/>
    <w:rsid w:val="004B7DF7"/>
    <w:rsid w:val="004C00BD"/>
    <w:rsid w:val="004C05A3"/>
    <w:rsid w:val="004C0ED2"/>
    <w:rsid w:val="004C1552"/>
    <w:rsid w:val="004C19B8"/>
    <w:rsid w:val="004C1A36"/>
    <w:rsid w:val="004C1CCE"/>
    <w:rsid w:val="004C20EA"/>
    <w:rsid w:val="004C223D"/>
    <w:rsid w:val="004C2274"/>
    <w:rsid w:val="004C2367"/>
    <w:rsid w:val="004C23B3"/>
    <w:rsid w:val="004C2870"/>
    <w:rsid w:val="004C2B56"/>
    <w:rsid w:val="004C2DAE"/>
    <w:rsid w:val="004C308C"/>
    <w:rsid w:val="004C30BD"/>
    <w:rsid w:val="004C32B9"/>
    <w:rsid w:val="004C34B3"/>
    <w:rsid w:val="004C38B6"/>
    <w:rsid w:val="004C3B5D"/>
    <w:rsid w:val="004C3BE4"/>
    <w:rsid w:val="004C3ED5"/>
    <w:rsid w:val="004C40A0"/>
    <w:rsid w:val="004C4740"/>
    <w:rsid w:val="004C4D05"/>
    <w:rsid w:val="004C4DB1"/>
    <w:rsid w:val="004C5A47"/>
    <w:rsid w:val="004C5AE3"/>
    <w:rsid w:val="004C5F6A"/>
    <w:rsid w:val="004C6007"/>
    <w:rsid w:val="004C6419"/>
    <w:rsid w:val="004C66EA"/>
    <w:rsid w:val="004C699D"/>
    <w:rsid w:val="004C6AAC"/>
    <w:rsid w:val="004C6D56"/>
    <w:rsid w:val="004C778F"/>
    <w:rsid w:val="004C7921"/>
    <w:rsid w:val="004C7B48"/>
    <w:rsid w:val="004C7E5E"/>
    <w:rsid w:val="004C7EF9"/>
    <w:rsid w:val="004C7FE5"/>
    <w:rsid w:val="004D080A"/>
    <w:rsid w:val="004D0BBF"/>
    <w:rsid w:val="004D1137"/>
    <w:rsid w:val="004D11F1"/>
    <w:rsid w:val="004D1363"/>
    <w:rsid w:val="004D1537"/>
    <w:rsid w:val="004D179A"/>
    <w:rsid w:val="004D1B15"/>
    <w:rsid w:val="004D1BF1"/>
    <w:rsid w:val="004D2146"/>
    <w:rsid w:val="004D2195"/>
    <w:rsid w:val="004D22DE"/>
    <w:rsid w:val="004D2448"/>
    <w:rsid w:val="004D2578"/>
    <w:rsid w:val="004D2932"/>
    <w:rsid w:val="004D30A3"/>
    <w:rsid w:val="004D318A"/>
    <w:rsid w:val="004D3281"/>
    <w:rsid w:val="004D3909"/>
    <w:rsid w:val="004D392E"/>
    <w:rsid w:val="004D3C5B"/>
    <w:rsid w:val="004D3E1B"/>
    <w:rsid w:val="004D3F25"/>
    <w:rsid w:val="004D41B6"/>
    <w:rsid w:val="004D455B"/>
    <w:rsid w:val="004D4A92"/>
    <w:rsid w:val="004D4E18"/>
    <w:rsid w:val="004D5697"/>
    <w:rsid w:val="004D5778"/>
    <w:rsid w:val="004D63EA"/>
    <w:rsid w:val="004D764A"/>
    <w:rsid w:val="004D7CA9"/>
    <w:rsid w:val="004E0B22"/>
    <w:rsid w:val="004E0BD5"/>
    <w:rsid w:val="004E10EE"/>
    <w:rsid w:val="004E1B82"/>
    <w:rsid w:val="004E1E67"/>
    <w:rsid w:val="004E1F03"/>
    <w:rsid w:val="004E1F40"/>
    <w:rsid w:val="004E2652"/>
    <w:rsid w:val="004E33E8"/>
    <w:rsid w:val="004E3D14"/>
    <w:rsid w:val="004E415C"/>
    <w:rsid w:val="004E423A"/>
    <w:rsid w:val="004E4D5C"/>
    <w:rsid w:val="004E5154"/>
    <w:rsid w:val="004E5544"/>
    <w:rsid w:val="004E5577"/>
    <w:rsid w:val="004E5A64"/>
    <w:rsid w:val="004E5FAB"/>
    <w:rsid w:val="004E6CDD"/>
    <w:rsid w:val="004E6F3B"/>
    <w:rsid w:val="004E70CE"/>
    <w:rsid w:val="004E76BC"/>
    <w:rsid w:val="004E7B77"/>
    <w:rsid w:val="004F04E2"/>
    <w:rsid w:val="004F0597"/>
    <w:rsid w:val="004F0BA0"/>
    <w:rsid w:val="004F1677"/>
    <w:rsid w:val="004F1CF7"/>
    <w:rsid w:val="004F2238"/>
    <w:rsid w:val="004F26CA"/>
    <w:rsid w:val="004F28E5"/>
    <w:rsid w:val="004F30AD"/>
    <w:rsid w:val="004F389F"/>
    <w:rsid w:val="004F3AA8"/>
    <w:rsid w:val="004F3C6C"/>
    <w:rsid w:val="004F402C"/>
    <w:rsid w:val="004F437D"/>
    <w:rsid w:val="004F4A0D"/>
    <w:rsid w:val="004F4A39"/>
    <w:rsid w:val="004F4ADD"/>
    <w:rsid w:val="004F4F94"/>
    <w:rsid w:val="004F5598"/>
    <w:rsid w:val="004F5784"/>
    <w:rsid w:val="004F5935"/>
    <w:rsid w:val="004F5DAB"/>
    <w:rsid w:val="004F6B87"/>
    <w:rsid w:val="004F6C77"/>
    <w:rsid w:val="004F6E08"/>
    <w:rsid w:val="004F70E0"/>
    <w:rsid w:val="004F715E"/>
    <w:rsid w:val="004F71A6"/>
    <w:rsid w:val="004F71B8"/>
    <w:rsid w:val="004F72A5"/>
    <w:rsid w:val="004F7517"/>
    <w:rsid w:val="004F7F64"/>
    <w:rsid w:val="00500038"/>
    <w:rsid w:val="00500584"/>
    <w:rsid w:val="00500786"/>
    <w:rsid w:val="00500836"/>
    <w:rsid w:val="005009B1"/>
    <w:rsid w:val="00500FE4"/>
    <w:rsid w:val="0050119D"/>
    <w:rsid w:val="0050157E"/>
    <w:rsid w:val="0050165F"/>
    <w:rsid w:val="0050288F"/>
    <w:rsid w:val="005029DA"/>
    <w:rsid w:val="00502AA6"/>
    <w:rsid w:val="00502C91"/>
    <w:rsid w:val="00502EE1"/>
    <w:rsid w:val="0050347D"/>
    <w:rsid w:val="005040E1"/>
    <w:rsid w:val="00504B7A"/>
    <w:rsid w:val="00505150"/>
    <w:rsid w:val="00505276"/>
    <w:rsid w:val="00505349"/>
    <w:rsid w:val="00505413"/>
    <w:rsid w:val="005054E0"/>
    <w:rsid w:val="005059A9"/>
    <w:rsid w:val="00505A46"/>
    <w:rsid w:val="00505D32"/>
    <w:rsid w:val="00506769"/>
    <w:rsid w:val="0050723E"/>
    <w:rsid w:val="005075A5"/>
    <w:rsid w:val="0050795D"/>
    <w:rsid w:val="00507D1B"/>
    <w:rsid w:val="0051002C"/>
    <w:rsid w:val="005104FC"/>
    <w:rsid w:val="005106AF"/>
    <w:rsid w:val="005107D2"/>
    <w:rsid w:val="0051080A"/>
    <w:rsid w:val="005109E4"/>
    <w:rsid w:val="00510B11"/>
    <w:rsid w:val="00511158"/>
    <w:rsid w:val="005113F8"/>
    <w:rsid w:val="00511707"/>
    <w:rsid w:val="00511B3C"/>
    <w:rsid w:val="00511FAF"/>
    <w:rsid w:val="00512514"/>
    <w:rsid w:val="00512739"/>
    <w:rsid w:val="00512902"/>
    <w:rsid w:val="00512E50"/>
    <w:rsid w:val="00512EA1"/>
    <w:rsid w:val="00513256"/>
    <w:rsid w:val="00513D44"/>
    <w:rsid w:val="00514047"/>
    <w:rsid w:val="005142EC"/>
    <w:rsid w:val="005149C5"/>
    <w:rsid w:val="005151DF"/>
    <w:rsid w:val="00515923"/>
    <w:rsid w:val="005159CA"/>
    <w:rsid w:val="00515A1F"/>
    <w:rsid w:val="00515FFD"/>
    <w:rsid w:val="005160AB"/>
    <w:rsid w:val="0051619F"/>
    <w:rsid w:val="00516522"/>
    <w:rsid w:val="00517114"/>
    <w:rsid w:val="00517A8D"/>
    <w:rsid w:val="00517E76"/>
    <w:rsid w:val="00520449"/>
    <w:rsid w:val="00520CCF"/>
    <w:rsid w:val="005211F7"/>
    <w:rsid w:val="005212E6"/>
    <w:rsid w:val="005215CE"/>
    <w:rsid w:val="00521CB8"/>
    <w:rsid w:val="00521ED9"/>
    <w:rsid w:val="00522046"/>
    <w:rsid w:val="00522540"/>
    <w:rsid w:val="005225AD"/>
    <w:rsid w:val="00522E9F"/>
    <w:rsid w:val="0052304C"/>
    <w:rsid w:val="005237E3"/>
    <w:rsid w:val="005237FC"/>
    <w:rsid w:val="00523B59"/>
    <w:rsid w:val="00524135"/>
    <w:rsid w:val="00524518"/>
    <w:rsid w:val="005248B0"/>
    <w:rsid w:val="005249DA"/>
    <w:rsid w:val="00524A75"/>
    <w:rsid w:val="00524C60"/>
    <w:rsid w:val="0052537C"/>
    <w:rsid w:val="0052557B"/>
    <w:rsid w:val="00525675"/>
    <w:rsid w:val="00525AFF"/>
    <w:rsid w:val="0052659F"/>
    <w:rsid w:val="00526A94"/>
    <w:rsid w:val="00526CEC"/>
    <w:rsid w:val="00526E55"/>
    <w:rsid w:val="0052719D"/>
    <w:rsid w:val="0052762E"/>
    <w:rsid w:val="00527A2B"/>
    <w:rsid w:val="00527BA1"/>
    <w:rsid w:val="00527BCC"/>
    <w:rsid w:val="005307E9"/>
    <w:rsid w:val="005309CE"/>
    <w:rsid w:val="00530A57"/>
    <w:rsid w:val="00530D12"/>
    <w:rsid w:val="00530F82"/>
    <w:rsid w:val="005315E5"/>
    <w:rsid w:val="00531AD7"/>
    <w:rsid w:val="00531F56"/>
    <w:rsid w:val="00532537"/>
    <w:rsid w:val="00532B88"/>
    <w:rsid w:val="0053319A"/>
    <w:rsid w:val="00533920"/>
    <w:rsid w:val="00533C15"/>
    <w:rsid w:val="00533C3A"/>
    <w:rsid w:val="00533C4C"/>
    <w:rsid w:val="00533FBD"/>
    <w:rsid w:val="005340C9"/>
    <w:rsid w:val="005345C3"/>
    <w:rsid w:val="00534A1F"/>
    <w:rsid w:val="0053501C"/>
    <w:rsid w:val="00535381"/>
    <w:rsid w:val="0053547C"/>
    <w:rsid w:val="00535591"/>
    <w:rsid w:val="00535BBC"/>
    <w:rsid w:val="005360E7"/>
    <w:rsid w:val="0053672F"/>
    <w:rsid w:val="00537030"/>
    <w:rsid w:val="00537143"/>
    <w:rsid w:val="005374D0"/>
    <w:rsid w:val="00537A78"/>
    <w:rsid w:val="00537BB3"/>
    <w:rsid w:val="00537FE7"/>
    <w:rsid w:val="005400CE"/>
    <w:rsid w:val="0054038B"/>
    <w:rsid w:val="00540B9A"/>
    <w:rsid w:val="00541525"/>
    <w:rsid w:val="00541E74"/>
    <w:rsid w:val="00541E97"/>
    <w:rsid w:val="0054210C"/>
    <w:rsid w:val="0054230D"/>
    <w:rsid w:val="005425DC"/>
    <w:rsid w:val="005427BE"/>
    <w:rsid w:val="0054329E"/>
    <w:rsid w:val="00543AE1"/>
    <w:rsid w:val="00543BA5"/>
    <w:rsid w:val="00543E7F"/>
    <w:rsid w:val="005441C3"/>
    <w:rsid w:val="00544CBB"/>
    <w:rsid w:val="00544DD7"/>
    <w:rsid w:val="005451FC"/>
    <w:rsid w:val="005452E7"/>
    <w:rsid w:val="00545A9E"/>
    <w:rsid w:val="00545DFD"/>
    <w:rsid w:val="005465C1"/>
    <w:rsid w:val="00546615"/>
    <w:rsid w:val="00546753"/>
    <w:rsid w:val="005467D4"/>
    <w:rsid w:val="00546822"/>
    <w:rsid w:val="00546C29"/>
    <w:rsid w:val="00546EAA"/>
    <w:rsid w:val="0054741A"/>
    <w:rsid w:val="005474FD"/>
    <w:rsid w:val="00547AAE"/>
    <w:rsid w:val="00547B53"/>
    <w:rsid w:val="00547E44"/>
    <w:rsid w:val="00550057"/>
    <w:rsid w:val="00550150"/>
    <w:rsid w:val="0055027B"/>
    <w:rsid w:val="00550F15"/>
    <w:rsid w:val="00551128"/>
    <w:rsid w:val="0055118C"/>
    <w:rsid w:val="00551393"/>
    <w:rsid w:val="00551456"/>
    <w:rsid w:val="00551784"/>
    <w:rsid w:val="00552680"/>
    <w:rsid w:val="00552755"/>
    <w:rsid w:val="00552EF0"/>
    <w:rsid w:val="00553344"/>
    <w:rsid w:val="0055353A"/>
    <w:rsid w:val="0055385C"/>
    <w:rsid w:val="00553971"/>
    <w:rsid w:val="00553E6D"/>
    <w:rsid w:val="00553FE3"/>
    <w:rsid w:val="00554CDB"/>
    <w:rsid w:val="00554CF4"/>
    <w:rsid w:val="005551B8"/>
    <w:rsid w:val="005553F8"/>
    <w:rsid w:val="00555426"/>
    <w:rsid w:val="005557CF"/>
    <w:rsid w:val="005559D6"/>
    <w:rsid w:val="00555AD0"/>
    <w:rsid w:val="00555BFB"/>
    <w:rsid w:val="00555FBB"/>
    <w:rsid w:val="00556230"/>
    <w:rsid w:val="00556A4C"/>
    <w:rsid w:val="00556AB9"/>
    <w:rsid w:val="0055723E"/>
    <w:rsid w:val="0055725B"/>
    <w:rsid w:val="0055744F"/>
    <w:rsid w:val="00557650"/>
    <w:rsid w:val="00557D61"/>
    <w:rsid w:val="00557E85"/>
    <w:rsid w:val="005605ED"/>
    <w:rsid w:val="005608C5"/>
    <w:rsid w:val="00560A93"/>
    <w:rsid w:val="00560C55"/>
    <w:rsid w:val="0056101A"/>
    <w:rsid w:val="00561605"/>
    <w:rsid w:val="00561632"/>
    <w:rsid w:val="00561C5A"/>
    <w:rsid w:val="00561D8A"/>
    <w:rsid w:val="005622BB"/>
    <w:rsid w:val="00562337"/>
    <w:rsid w:val="00562741"/>
    <w:rsid w:val="00562B2F"/>
    <w:rsid w:val="00562BE5"/>
    <w:rsid w:val="00562D1A"/>
    <w:rsid w:val="00562F33"/>
    <w:rsid w:val="00563013"/>
    <w:rsid w:val="005631C4"/>
    <w:rsid w:val="005637C3"/>
    <w:rsid w:val="005637FC"/>
    <w:rsid w:val="00563980"/>
    <w:rsid w:val="005642A5"/>
    <w:rsid w:val="00564499"/>
    <w:rsid w:val="0056469C"/>
    <w:rsid w:val="00564B16"/>
    <w:rsid w:val="00564C3F"/>
    <w:rsid w:val="00565B6A"/>
    <w:rsid w:val="0056649A"/>
    <w:rsid w:val="005667D7"/>
    <w:rsid w:val="005667EF"/>
    <w:rsid w:val="00566A33"/>
    <w:rsid w:val="00566C5E"/>
    <w:rsid w:val="005670BA"/>
    <w:rsid w:val="005674C6"/>
    <w:rsid w:val="0056769C"/>
    <w:rsid w:val="00567A8B"/>
    <w:rsid w:val="00567EB4"/>
    <w:rsid w:val="00570687"/>
    <w:rsid w:val="00570BDB"/>
    <w:rsid w:val="005712D3"/>
    <w:rsid w:val="0057145E"/>
    <w:rsid w:val="00571655"/>
    <w:rsid w:val="005718AA"/>
    <w:rsid w:val="00571C76"/>
    <w:rsid w:val="00571DE5"/>
    <w:rsid w:val="00572225"/>
    <w:rsid w:val="00572398"/>
    <w:rsid w:val="00572621"/>
    <w:rsid w:val="005728A3"/>
    <w:rsid w:val="00572D44"/>
    <w:rsid w:val="00572E84"/>
    <w:rsid w:val="00573016"/>
    <w:rsid w:val="00573131"/>
    <w:rsid w:val="0057337E"/>
    <w:rsid w:val="005733F4"/>
    <w:rsid w:val="00573919"/>
    <w:rsid w:val="00573DA8"/>
    <w:rsid w:val="00573F52"/>
    <w:rsid w:val="005741DA"/>
    <w:rsid w:val="00574278"/>
    <w:rsid w:val="0057476F"/>
    <w:rsid w:val="00574AAE"/>
    <w:rsid w:val="00574EA2"/>
    <w:rsid w:val="00575343"/>
    <w:rsid w:val="005753F8"/>
    <w:rsid w:val="005764A7"/>
    <w:rsid w:val="005767DB"/>
    <w:rsid w:val="00577560"/>
    <w:rsid w:val="005777D2"/>
    <w:rsid w:val="00577A44"/>
    <w:rsid w:val="00577BD2"/>
    <w:rsid w:val="00577D73"/>
    <w:rsid w:val="00577DC3"/>
    <w:rsid w:val="00577ECE"/>
    <w:rsid w:val="005803E6"/>
    <w:rsid w:val="0058077E"/>
    <w:rsid w:val="0058152A"/>
    <w:rsid w:val="005816D8"/>
    <w:rsid w:val="0058180D"/>
    <w:rsid w:val="00582AF4"/>
    <w:rsid w:val="00583D80"/>
    <w:rsid w:val="00583E11"/>
    <w:rsid w:val="00584038"/>
    <w:rsid w:val="00584A05"/>
    <w:rsid w:val="00584D9B"/>
    <w:rsid w:val="00584EBD"/>
    <w:rsid w:val="00585045"/>
    <w:rsid w:val="00585DBA"/>
    <w:rsid w:val="00585DCF"/>
    <w:rsid w:val="00585EC7"/>
    <w:rsid w:val="00585F72"/>
    <w:rsid w:val="00586648"/>
    <w:rsid w:val="00586A89"/>
    <w:rsid w:val="005879F1"/>
    <w:rsid w:val="00587A68"/>
    <w:rsid w:val="005900A0"/>
    <w:rsid w:val="005901B6"/>
    <w:rsid w:val="00590352"/>
    <w:rsid w:val="00590A1F"/>
    <w:rsid w:val="00590B8D"/>
    <w:rsid w:val="00591356"/>
    <w:rsid w:val="00591CB8"/>
    <w:rsid w:val="005920E5"/>
    <w:rsid w:val="00592B04"/>
    <w:rsid w:val="00592C68"/>
    <w:rsid w:val="00593392"/>
    <w:rsid w:val="00593EE2"/>
    <w:rsid w:val="005940E7"/>
    <w:rsid w:val="00594273"/>
    <w:rsid w:val="00594277"/>
    <w:rsid w:val="00594961"/>
    <w:rsid w:val="00594BE2"/>
    <w:rsid w:val="005953BA"/>
    <w:rsid w:val="005955BE"/>
    <w:rsid w:val="005958AE"/>
    <w:rsid w:val="0059592D"/>
    <w:rsid w:val="00595DB9"/>
    <w:rsid w:val="00596358"/>
    <w:rsid w:val="0059635B"/>
    <w:rsid w:val="00596420"/>
    <w:rsid w:val="005967BA"/>
    <w:rsid w:val="00596CA4"/>
    <w:rsid w:val="00597469"/>
    <w:rsid w:val="0059797E"/>
    <w:rsid w:val="005979B4"/>
    <w:rsid w:val="00597A8B"/>
    <w:rsid w:val="005A00AA"/>
    <w:rsid w:val="005A0BC5"/>
    <w:rsid w:val="005A0C6F"/>
    <w:rsid w:val="005A106C"/>
    <w:rsid w:val="005A183C"/>
    <w:rsid w:val="005A1ED8"/>
    <w:rsid w:val="005A21CC"/>
    <w:rsid w:val="005A24DA"/>
    <w:rsid w:val="005A2ECD"/>
    <w:rsid w:val="005A302A"/>
    <w:rsid w:val="005A31DD"/>
    <w:rsid w:val="005A32EF"/>
    <w:rsid w:val="005A377A"/>
    <w:rsid w:val="005A39F2"/>
    <w:rsid w:val="005A3A9D"/>
    <w:rsid w:val="005A3AE8"/>
    <w:rsid w:val="005A42B6"/>
    <w:rsid w:val="005A46D8"/>
    <w:rsid w:val="005A4771"/>
    <w:rsid w:val="005A489A"/>
    <w:rsid w:val="005A4E84"/>
    <w:rsid w:val="005A4F05"/>
    <w:rsid w:val="005A61AC"/>
    <w:rsid w:val="005A61C9"/>
    <w:rsid w:val="005A685C"/>
    <w:rsid w:val="005A68C3"/>
    <w:rsid w:val="005A69A8"/>
    <w:rsid w:val="005A6CAE"/>
    <w:rsid w:val="005A71AB"/>
    <w:rsid w:val="005A750B"/>
    <w:rsid w:val="005A7703"/>
    <w:rsid w:val="005A7CC9"/>
    <w:rsid w:val="005A7D60"/>
    <w:rsid w:val="005A7F3A"/>
    <w:rsid w:val="005B02E3"/>
    <w:rsid w:val="005B03B8"/>
    <w:rsid w:val="005B0581"/>
    <w:rsid w:val="005B066D"/>
    <w:rsid w:val="005B09A6"/>
    <w:rsid w:val="005B0FA6"/>
    <w:rsid w:val="005B13AF"/>
    <w:rsid w:val="005B141D"/>
    <w:rsid w:val="005B262D"/>
    <w:rsid w:val="005B2A8C"/>
    <w:rsid w:val="005B2DCC"/>
    <w:rsid w:val="005B3164"/>
    <w:rsid w:val="005B3451"/>
    <w:rsid w:val="005B3BA3"/>
    <w:rsid w:val="005B3CA4"/>
    <w:rsid w:val="005B3E05"/>
    <w:rsid w:val="005B435E"/>
    <w:rsid w:val="005B4AB1"/>
    <w:rsid w:val="005B4B2C"/>
    <w:rsid w:val="005B4DC4"/>
    <w:rsid w:val="005B5001"/>
    <w:rsid w:val="005B552D"/>
    <w:rsid w:val="005B5ECD"/>
    <w:rsid w:val="005B66E3"/>
    <w:rsid w:val="005B6937"/>
    <w:rsid w:val="005B6D76"/>
    <w:rsid w:val="005B6D99"/>
    <w:rsid w:val="005B73CF"/>
    <w:rsid w:val="005B73E2"/>
    <w:rsid w:val="005B7F89"/>
    <w:rsid w:val="005C01CD"/>
    <w:rsid w:val="005C092F"/>
    <w:rsid w:val="005C0B32"/>
    <w:rsid w:val="005C0C26"/>
    <w:rsid w:val="005C1DDA"/>
    <w:rsid w:val="005C1F63"/>
    <w:rsid w:val="005C31BD"/>
    <w:rsid w:val="005C3753"/>
    <w:rsid w:val="005C3DF4"/>
    <w:rsid w:val="005C3F87"/>
    <w:rsid w:val="005C458E"/>
    <w:rsid w:val="005C4595"/>
    <w:rsid w:val="005C487B"/>
    <w:rsid w:val="005C4A75"/>
    <w:rsid w:val="005C4B65"/>
    <w:rsid w:val="005C4C70"/>
    <w:rsid w:val="005C4F15"/>
    <w:rsid w:val="005C5535"/>
    <w:rsid w:val="005C64D0"/>
    <w:rsid w:val="005C661E"/>
    <w:rsid w:val="005C682F"/>
    <w:rsid w:val="005C7060"/>
    <w:rsid w:val="005C70B1"/>
    <w:rsid w:val="005C73FE"/>
    <w:rsid w:val="005C7934"/>
    <w:rsid w:val="005C7940"/>
    <w:rsid w:val="005C7C58"/>
    <w:rsid w:val="005C7C95"/>
    <w:rsid w:val="005C7EFB"/>
    <w:rsid w:val="005D016B"/>
    <w:rsid w:val="005D0888"/>
    <w:rsid w:val="005D0993"/>
    <w:rsid w:val="005D0BE3"/>
    <w:rsid w:val="005D1005"/>
    <w:rsid w:val="005D1128"/>
    <w:rsid w:val="005D11DF"/>
    <w:rsid w:val="005D13A2"/>
    <w:rsid w:val="005D169B"/>
    <w:rsid w:val="005D20C5"/>
    <w:rsid w:val="005D2795"/>
    <w:rsid w:val="005D2880"/>
    <w:rsid w:val="005D3521"/>
    <w:rsid w:val="005D37DA"/>
    <w:rsid w:val="005D3803"/>
    <w:rsid w:val="005D3DD1"/>
    <w:rsid w:val="005D4452"/>
    <w:rsid w:val="005D457A"/>
    <w:rsid w:val="005D5156"/>
    <w:rsid w:val="005D5F58"/>
    <w:rsid w:val="005D65D5"/>
    <w:rsid w:val="005D690F"/>
    <w:rsid w:val="005D6BDF"/>
    <w:rsid w:val="005D6E71"/>
    <w:rsid w:val="005D727F"/>
    <w:rsid w:val="005D745E"/>
    <w:rsid w:val="005D772D"/>
    <w:rsid w:val="005D7A2F"/>
    <w:rsid w:val="005D7D1C"/>
    <w:rsid w:val="005E0018"/>
    <w:rsid w:val="005E0609"/>
    <w:rsid w:val="005E099E"/>
    <w:rsid w:val="005E09AE"/>
    <w:rsid w:val="005E0B11"/>
    <w:rsid w:val="005E0B1B"/>
    <w:rsid w:val="005E0C96"/>
    <w:rsid w:val="005E1056"/>
    <w:rsid w:val="005E10CA"/>
    <w:rsid w:val="005E1106"/>
    <w:rsid w:val="005E114D"/>
    <w:rsid w:val="005E1165"/>
    <w:rsid w:val="005E11A7"/>
    <w:rsid w:val="005E126D"/>
    <w:rsid w:val="005E145B"/>
    <w:rsid w:val="005E163E"/>
    <w:rsid w:val="005E1978"/>
    <w:rsid w:val="005E2472"/>
    <w:rsid w:val="005E26AF"/>
    <w:rsid w:val="005E2831"/>
    <w:rsid w:val="005E3E74"/>
    <w:rsid w:val="005E45D8"/>
    <w:rsid w:val="005E527A"/>
    <w:rsid w:val="005E5450"/>
    <w:rsid w:val="005E5597"/>
    <w:rsid w:val="005E650E"/>
    <w:rsid w:val="005E6BAE"/>
    <w:rsid w:val="005E6FB3"/>
    <w:rsid w:val="005E7A8D"/>
    <w:rsid w:val="005E7AE9"/>
    <w:rsid w:val="005F04D2"/>
    <w:rsid w:val="005F0AA0"/>
    <w:rsid w:val="005F0B2C"/>
    <w:rsid w:val="005F1105"/>
    <w:rsid w:val="005F1285"/>
    <w:rsid w:val="005F12EF"/>
    <w:rsid w:val="005F1B53"/>
    <w:rsid w:val="005F2414"/>
    <w:rsid w:val="005F2B22"/>
    <w:rsid w:val="005F2DDE"/>
    <w:rsid w:val="005F305E"/>
    <w:rsid w:val="005F3AFA"/>
    <w:rsid w:val="005F41B3"/>
    <w:rsid w:val="005F491B"/>
    <w:rsid w:val="005F498D"/>
    <w:rsid w:val="005F49EE"/>
    <w:rsid w:val="005F5A8A"/>
    <w:rsid w:val="005F5AC4"/>
    <w:rsid w:val="005F5B51"/>
    <w:rsid w:val="005F5BDB"/>
    <w:rsid w:val="005F5C8C"/>
    <w:rsid w:val="005F609C"/>
    <w:rsid w:val="005F6F0B"/>
    <w:rsid w:val="005F6F2B"/>
    <w:rsid w:val="005F71E4"/>
    <w:rsid w:val="005F75F5"/>
    <w:rsid w:val="005F7B9C"/>
    <w:rsid w:val="005F7C7E"/>
    <w:rsid w:val="005F7C9E"/>
    <w:rsid w:val="005F7FDF"/>
    <w:rsid w:val="00600555"/>
    <w:rsid w:val="006005C2"/>
    <w:rsid w:val="00601441"/>
    <w:rsid w:val="006014C9"/>
    <w:rsid w:val="006016DC"/>
    <w:rsid w:val="00601972"/>
    <w:rsid w:val="00601DB2"/>
    <w:rsid w:val="0060207C"/>
    <w:rsid w:val="006022FE"/>
    <w:rsid w:val="0060299C"/>
    <w:rsid w:val="00603067"/>
    <w:rsid w:val="0060396B"/>
    <w:rsid w:val="00603A19"/>
    <w:rsid w:val="00603C9C"/>
    <w:rsid w:val="00604636"/>
    <w:rsid w:val="006046A5"/>
    <w:rsid w:val="00604940"/>
    <w:rsid w:val="00604B54"/>
    <w:rsid w:val="00605214"/>
    <w:rsid w:val="0060533F"/>
    <w:rsid w:val="00605546"/>
    <w:rsid w:val="00606379"/>
    <w:rsid w:val="006066C7"/>
    <w:rsid w:val="0060680E"/>
    <w:rsid w:val="00606A9C"/>
    <w:rsid w:val="00607374"/>
    <w:rsid w:val="00607842"/>
    <w:rsid w:val="00607FE7"/>
    <w:rsid w:val="00610751"/>
    <w:rsid w:val="0061085E"/>
    <w:rsid w:val="00610E3D"/>
    <w:rsid w:val="00610F25"/>
    <w:rsid w:val="0061130B"/>
    <w:rsid w:val="006114AF"/>
    <w:rsid w:val="006117E2"/>
    <w:rsid w:val="00611934"/>
    <w:rsid w:val="006119DC"/>
    <w:rsid w:val="00612098"/>
    <w:rsid w:val="0061213B"/>
    <w:rsid w:val="00612E1D"/>
    <w:rsid w:val="0061305D"/>
    <w:rsid w:val="00613249"/>
    <w:rsid w:val="00613DBB"/>
    <w:rsid w:val="00613FDD"/>
    <w:rsid w:val="006141E2"/>
    <w:rsid w:val="006145FA"/>
    <w:rsid w:val="0061479E"/>
    <w:rsid w:val="00615077"/>
    <w:rsid w:val="00615D07"/>
    <w:rsid w:val="00616403"/>
    <w:rsid w:val="00616758"/>
    <w:rsid w:val="0061684F"/>
    <w:rsid w:val="006171C2"/>
    <w:rsid w:val="0061735B"/>
    <w:rsid w:val="006177C3"/>
    <w:rsid w:val="0061793E"/>
    <w:rsid w:val="00617F54"/>
    <w:rsid w:val="00620235"/>
    <w:rsid w:val="0062074B"/>
    <w:rsid w:val="006207B4"/>
    <w:rsid w:val="006207D7"/>
    <w:rsid w:val="00620CA0"/>
    <w:rsid w:val="00621519"/>
    <w:rsid w:val="0062165E"/>
    <w:rsid w:val="00621E36"/>
    <w:rsid w:val="0062215A"/>
    <w:rsid w:val="006225BE"/>
    <w:rsid w:val="00622A11"/>
    <w:rsid w:val="00622F2B"/>
    <w:rsid w:val="0062341F"/>
    <w:rsid w:val="00623C5F"/>
    <w:rsid w:val="00624736"/>
    <w:rsid w:val="006248F7"/>
    <w:rsid w:val="006249BA"/>
    <w:rsid w:val="00624D94"/>
    <w:rsid w:val="00624EC1"/>
    <w:rsid w:val="0062525E"/>
    <w:rsid w:val="00625371"/>
    <w:rsid w:val="00625DEA"/>
    <w:rsid w:val="00625E78"/>
    <w:rsid w:val="00626473"/>
    <w:rsid w:val="00626AC3"/>
    <w:rsid w:val="00627264"/>
    <w:rsid w:val="00627C6B"/>
    <w:rsid w:val="0063094A"/>
    <w:rsid w:val="00630C5B"/>
    <w:rsid w:val="00631815"/>
    <w:rsid w:val="00631A76"/>
    <w:rsid w:val="00631D66"/>
    <w:rsid w:val="006328C2"/>
    <w:rsid w:val="00632F47"/>
    <w:rsid w:val="00633193"/>
    <w:rsid w:val="006331F3"/>
    <w:rsid w:val="006341C8"/>
    <w:rsid w:val="006342FA"/>
    <w:rsid w:val="0063436D"/>
    <w:rsid w:val="00634696"/>
    <w:rsid w:val="0063472E"/>
    <w:rsid w:val="00634D51"/>
    <w:rsid w:val="00635492"/>
    <w:rsid w:val="00635519"/>
    <w:rsid w:val="00635CBD"/>
    <w:rsid w:val="00635EBA"/>
    <w:rsid w:val="0063610D"/>
    <w:rsid w:val="006363DF"/>
    <w:rsid w:val="00636809"/>
    <w:rsid w:val="006371EB"/>
    <w:rsid w:val="00637C8D"/>
    <w:rsid w:val="006401D2"/>
    <w:rsid w:val="006403C2"/>
    <w:rsid w:val="00640EA9"/>
    <w:rsid w:val="00641A8C"/>
    <w:rsid w:val="00641BD6"/>
    <w:rsid w:val="00641EE1"/>
    <w:rsid w:val="00642492"/>
    <w:rsid w:val="00642A03"/>
    <w:rsid w:val="00642D37"/>
    <w:rsid w:val="006434EA"/>
    <w:rsid w:val="00643AD5"/>
    <w:rsid w:val="00643F8C"/>
    <w:rsid w:val="006440A7"/>
    <w:rsid w:val="00644197"/>
    <w:rsid w:val="00644550"/>
    <w:rsid w:val="006458C4"/>
    <w:rsid w:val="00645A22"/>
    <w:rsid w:val="00645EF3"/>
    <w:rsid w:val="0064602B"/>
    <w:rsid w:val="006460BC"/>
    <w:rsid w:val="006463CA"/>
    <w:rsid w:val="00646D43"/>
    <w:rsid w:val="00646DD3"/>
    <w:rsid w:val="00647191"/>
    <w:rsid w:val="006473C1"/>
    <w:rsid w:val="00647541"/>
    <w:rsid w:val="00647A18"/>
    <w:rsid w:val="00647FEC"/>
    <w:rsid w:val="00650258"/>
    <w:rsid w:val="00650B93"/>
    <w:rsid w:val="00650D9F"/>
    <w:rsid w:val="00650E7E"/>
    <w:rsid w:val="00651687"/>
    <w:rsid w:val="006516E8"/>
    <w:rsid w:val="00651A09"/>
    <w:rsid w:val="00651B63"/>
    <w:rsid w:val="00651D65"/>
    <w:rsid w:val="0065235F"/>
    <w:rsid w:val="0065301B"/>
    <w:rsid w:val="006530CA"/>
    <w:rsid w:val="00653574"/>
    <w:rsid w:val="00653630"/>
    <w:rsid w:val="00653E49"/>
    <w:rsid w:val="00654069"/>
    <w:rsid w:val="00654421"/>
    <w:rsid w:val="00654527"/>
    <w:rsid w:val="00654748"/>
    <w:rsid w:val="0065519A"/>
    <w:rsid w:val="00656267"/>
    <w:rsid w:val="00656486"/>
    <w:rsid w:val="006569B9"/>
    <w:rsid w:val="00656B63"/>
    <w:rsid w:val="00656C2E"/>
    <w:rsid w:val="0065729F"/>
    <w:rsid w:val="00657401"/>
    <w:rsid w:val="006574C5"/>
    <w:rsid w:val="006576F0"/>
    <w:rsid w:val="006603DB"/>
    <w:rsid w:val="006605D1"/>
    <w:rsid w:val="00660630"/>
    <w:rsid w:val="006611FC"/>
    <w:rsid w:val="00661880"/>
    <w:rsid w:val="006628F7"/>
    <w:rsid w:val="006630B2"/>
    <w:rsid w:val="006633DF"/>
    <w:rsid w:val="0066345D"/>
    <w:rsid w:val="0066367E"/>
    <w:rsid w:val="00663C14"/>
    <w:rsid w:val="00663F7D"/>
    <w:rsid w:val="00664289"/>
    <w:rsid w:val="006644A8"/>
    <w:rsid w:val="0066471A"/>
    <w:rsid w:val="00664C93"/>
    <w:rsid w:val="00664CAC"/>
    <w:rsid w:val="00665227"/>
    <w:rsid w:val="006666E3"/>
    <w:rsid w:val="00666747"/>
    <w:rsid w:val="006667E3"/>
    <w:rsid w:val="006671DC"/>
    <w:rsid w:val="0066748C"/>
    <w:rsid w:val="006704D5"/>
    <w:rsid w:val="00670659"/>
    <w:rsid w:val="00670727"/>
    <w:rsid w:val="006707C9"/>
    <w:rsid w:val="00670B11"/>
    <w:rsid w:val="00670FE4"/>
    <w:rsid w:val="006716B4"/>
    <w:rsid w:val="006716C3"/>
    <w:rsid w:val="006718A4"/>
    <w:rsid w:val="00671C19"/>
    <w:rsid w:val="006721CC"/>
    <w:rsid w:val="00673190"/>
    <w:rsid w:val="00673921"/>
    <w:rsid w:val="00673949"/>
    <w:rsid w:val="00673BC6"/>
    <w:rsid w:val="00673E82"/>
    <w:rsid w:val="00673EF8"/>
    <w:rsid w:val="00673F8F"/>
    <w:rsid w:val="006745CA"/>
    <w:rsid w:val="0067559A"/>
    <w:rsid w:val="00675872"/>
    <w:rsid w:val="00675A56"/>
    <w:rsid w:val="00675A69"/>
    <w:rsid w:val="00675AD5"/>
    <w:rsid w:val="00675DD8"/>
    <w:rsid w:val="00675E6B"/>
    <w:rsid w:val="00676962"/>
    <w:rsid w:val="006769E0"/>
    <w:rsid w:val="00677682"/>
    <w:rsid w:val="0068004F"/>
    <w:rsid w:val="00680079"/>
    <w:rsid w:val="006803B3"/>
    <w:rsid w:val="00680AAC"/>
    <w:rsid w:val="00681130"/>
    <w:rsid w:val="00681FA2"/>
    <w:rsid w:val="00682169"/>
    <w:rsid w:val="006821DF"/>
    <w:rsid w:val="0068234E"/>
    <w:rsid w:val="00682B0E"/>
    <w:rsid w:val="00683176"/>
    <w:rsid w:val="00683CF2"/>
    <w:rsid w:val="00683EEB"/>
    <w:rsid w:val="00684E06"/>
    <w:rsid w:val="00684FC0"/>
    <w:rsid w:val="00685049"/>
    <w:rsid w:val="0068577A"/>
    <w:rsid w:val="00686303"/>
    <w:rsid w:val="006867C9"/>
    <w:rsid w:val="00686BBF"/>
    <w:rsid w:val="006872A6"/>
    <w:rsid w:val="006876DB"/>
    <w:rsid w:val="00687A6A"/>
    <w:rsid w:val="00687BB2"/>
    <w:rsid w:val="0069076B"/>
    <w:rsid w:val="00690861"/>
    <w:rsid w:val="00690935"/>
    <w:rsid w:val="006909B3"/>
    <w:rsid w:val="00691256"/>
    <w:rsid w:val="0069196B"/>
    <w:rsid w:val="00691B42"/>
    <w:rsid w:val="00691F78"/>
    <w:rsid w:val="006920C0"/>
    <w:rsid w:val="006922E6"/>
    <w:rsid w:val="00692C1A"/>
    <w:rsid w:val="00692CEA"/>
    <w:rsid w:val="00693A02"/>
    <w:rsid w:val="00693C7F"/>
    <w:rsid w:val="00693EC4"/>
    <w:rsid w:val="00693FA7"/>
    <w:rsid w:val="00693FF0"/>
    <w:rsid w:val="006941E5"/>
    <w:rsid w:val="006941F8"/>
    <w:rsid w:val="006945E4"/>
    <w:rsid w:val="00694D47"/>
    <w:rsid w:val="00694E5B"/>
    <w:rsid w:val="0069514C"/>
    <w:rsid w:val="0069538E"/>
    <w:rsid w:val="00695991"/>
    <w:rsid w:val="00695A8B"/>
    <w:rsid w:val="00696A04"/>
    <w:rsid w:val="006976EA"/>
    <w:rsid w:val="00697BD7"/>
    <w:rsid w:val="00697E55"/>
    <w:rsid w:val="00697E6B"/>
    <w:rsid w:val="00697EB1"/>
    <w:rsid w:val="006A005E"/>
    <w:rsid w:val="006A074B"/>
    <w:rsid w:val="006A0F13"/>
    <w:rsid w:val="006A1577"/>
    <w:rsid w:val="006A1872"/>
    <w:rsid w:val="006A1ABA"/>
    <w:rsid w:val="006A1E75"/>
    <w:rsid w:val="006A1F89"/>
    <w:rsid w:val="006A27CB"/>
    <w:rsid w:val="006A298B"/>
    <w:rsid w:val="006A2C08"/>
    <w:rsid w:val="006A2FC5"/>
    <w:rsid w:val="006A36E4"/>
    <w:rsid w:val="006A40BE"/>
    <w:rsid w:val="006A41CC"/>
    <w:rsid w:val="006A4B1D"/>
    <w:rsid w:val="006A544B"/>
    <w:rsid w:val="006A6875"/>
    <w:rsid w:val="006A696D"/>
    <w:rsid w:val="006A69B7"/>
    <w:rsid w:val="006A6F99"/>
    <w:rsid w:val="006A73ED"/>
    <w:rsid w:val="006A7605"/>
    <w:rsid w:val="006B0280"/>
    <w:rsid w:val="006B0467"/>
    <w:rsid w:val="006B0494"/>
    <w:rsid w:val="006B04AB"/>
    <w:rsid w:val="006B0987"/>
    <w:rsid w:val="006B0C8D"/>
    <w:rsid w:val="006B0E00"/>
    <w:rsid w:val="006B0E5B"/>
    <w:rsid w:val="006B0E89"/>
    <w:rsid w:val="006B129F"/>
    <w:rsid w:val="006B12E7"/>
    <w:rsid w:val="006B1301"/>
    <w:rsid w:val="006B1ACD"/>
    <w:rsid w:val="006B1F0B"/>
    <w:rsid w:val="006B1F9A"/>
    <w:rsid w:val="006B2673"/>
    <w:rsid w:val="006B273F"/>
    <w:rsid w:val="006B3A14"/>
    <w:rsid w:val="006B47A4"/>
    <w:rsid w:val="006B48AE"/>
    <w:rsid w:val="006B4CBE"/>
    <w:rsid w:val="006B4D0F"/>
    <w:rsid w:val="006B4E5E"/>
    <w:rsid w:val="006B5074"/>
    <w:rsid w:val="006B51B4"/>
    <w:rsid w:val="006B54DF"/>
    <w:rsid w:val="006B5654"/>
    <w:rsid w:val="006B57CA"/>
    <w:rsid w:val="006B59F7"/>
    <w:rsid w:val="006B5B3A"/>
    <w:rsid w:val="006B5C03"/>
    <w:rsid w:val="006B5E6A"/>
    <w:rsid w:val="006B60F9"/>
    <w:rsid w:val="006B7C43"/>
    <w:rsid w:val="006C0749"/>
    <w:rsid w:val="006C0B3B"/>
    <w:rsid w:val="006C0FB1"/>
    <w:rsid w:val="006C1497"/>
    <w:rsid w:val="006C18A2"/>
    <w:rsid w:val="006C1AD9"/>
    <w:rsid w:val="006C1BBC"/>
    <w:rsid w:val="006C1E40"/>
    <w:rsid w:val="006C1F69"/>
    <w:rsid w:val="006C20F1"/>
    <w:rsid w:val="006C2566"/>
    <w:rsid w:val="006C28D7"/>
    <w:rsid w:val="006C29D5"/>
    <w:rsid w:val="006C2B05"/>
    <w:rsid w:val="006C2BD0"/>
    <w:rsid w:val="006C2CF3"/>
    <w:rsid w:val="006C3055"/>
    <w:rsid w:val="006C3620"/>
    <w:rsid w:val="006C3BE7"/>
    <w:rsid w:val="006C3D97"/>
    <w:rsid w:val="006C3E22"/>
    <w:rsid w:val="006C3EBD"/>
    <w:rsid w:val="006C41BE"/>
    <w:rsid w:val="006C445C"/>
    <w:rsid w:val="006C465C"/>
    <w:rsid w:val="006C477F"/>
    <w:rsid w:val="006C485A"/>
    <w:rsid w:val="006C4D50"/>
    <w:rsid w:val="006C4D85"/>
    <w:rsid w:val="006C53FC"/>
    <w:rsid w:val="006C5F40"/>
    <w:rsid w:val="006C6294"/>
    <w:rsid w:val="006C63DD"/>
    <w:rsid w:val="006C676B"/>
    <w:rsid w:val="006C6984"/>
    <w:rsid w:val="006C6DDE"/>
    <w:rsid w:val="006C7B1C"/>
    <w:rsid w:val="006C7E3F"/>
    <w:rsid w:val="006D03C3"/>
    <w:rsid w:val="006D049E"/>
    <w:rsid w:val="006D0B8A"/>
    <w:rsid w:val="006D0F03"/>
    <w:rsid w:val="006D12B0"/>
    <w:rsid w:val="006D139A"/>
    <w:rsid w:val="006D1934"/>
    <w:rsid w:val="006D1AFA"/>
    <w:rsid w:val="006D1DDF"/>
    <w:rsid w:val="006D20E6"/>
    <w:rsid w:val="006D24C5"/>
    <w:rsid w:val="006D2840"/>
    <w:rsid w:val="006D2A24"/>
    <w:rsid w:val="006D2DA9"/>
    <w:rsid w:val="006D2EF2"/>
    <w:rsid w:val="006D2EF3"/>
    <w:rsid w:val="006D2FE6"/>
    <w:rsid w:val="006D3135"/>
    <w:rsid w:val="006D333B"/>
    <w:rsid w:val="006D3518"/>
    <w:rsid w:val="006D3A61"/>
    <w:rsid w:val="006D3B51"/>
    <w:rsid w:val="006D3F1F"/>
    <w:rsid w:val="006D4181"/>
    <w:rsid w:val="006D45ED"/>
    <w:rsid w:val="006D541D"/>
    <w:rsid w:val="006D54A8"/>
    <w:rsid w:val="006D5607"/>
    <w:rsid w:val="006D5D3A"/>
    <w:rsid w:val="006D5D7D"/>
    <w:rsid w:val="006D6C0C"/>
    <w:rsid w:val="006D6D52"/>
    <w:rsid w:val="006D74EC"/>
    <w:rsid w:val="006D77F1"/>
    <w:rsid w:val="006D7E60"/>
    <w:rsid w:val="006D7E9E"/>
    <w:rsid w:val="006D7F2B"/>
    <w:rsid w:val="006E0722"/>
    <w:rsid w:val="006E07AE"/>
    <w:rsid w:val="006E095D"/>
    <w:rsid w:val="006E1087"/>
    <w:rsid w:val="006E118C"/>
    <w:rsid w:val="006E12C2"/>
    <w:rsid w:val="006E199A"/>
    <w:rsid w:val="006E1C67"/>
    <w:rsid w:val="006E2308"/>
    <w:rsid w:val="006E2948"/>
    <w:rsid w:val="006E2C58"/>
    <w:rsid w:val="006E2E99"/>
    <w:rsid w:val="006E3037"/>
    <w:rsid w:val="006E3275"/>
    <w:rsid w:val="006E38A0"/>
    <w:rsid w:val="006E3FE3"/>
    <w:rsid w:val="006E48EE"/>
    <w:rsid w:val="006E4F27"/>
    <w:rsid w:val="006E51E4"/>
    <w:rsid w:val="006E5310"/>
    <w:rsid w:val="006E59A1"/>
    <w:rsid w:val="006E5C59"/>
    <w:rsid w:val="006E5CCC"/>
    <w:rsid w:val="006E5CF3"/>
    <w:rsid w:val="006E5D2F"/>
    <w:rsid w:val="006E6152"/>
    <w:rsid w:val="006E699D"/>
    <w:rsid w:val="006E6B05"/>
    <w:rsid w:val="006E7036"/>
    <w:rsid w:val="006E7234"/>
    <w:rsid w:val="006E745C"/>
    <w:rsid w:val="006E76E2"/>
    <w:rsid w:val="006E7E06"/>
    <w:rsid w:val="006F0089"/>
    <w:rsid w:val="006F0ACB"/>
    <w:rsid w:val="006F124F"/>
    <w:rsid w:val="006F1CBE"/>
    <w:rsid w:val="006F2745"/>
    <w:rsid w:val="006F317B"/>
    <w:rsid w:val="006F359A"/>
    <w:rsid w:val="006F3930"/>
    <w:rsid w:val="006F3AF9"/>
    <w:rsid w:val="006F3DBB"/>
    <w:rsid w:val="006F4103"/>
    <w:rsid w:val="006F4694"/>
    <w:rsid w:val="006F47DC"/>
    <w:rsid w:val="006F5701"/>
    <w:rsid w:val="006F5B2B"/>
    <w:rsid w:val="006F5C96"/>
    <w:rsid w:val="006F60D8"/>
    <w:rsid w:val="006F6AFF"/>
    <w:rsid w:val="006F6D07"/>
    <w:rsid w:val="006F728E"/>
    <w:rsid w:val="006F7321"/>
    <w:rsid w:val="006F760E"/>
    <w:rsid w:val="006F792A"/>
    <w:rsid w:val="007003CA"/>
    <w:rsid w:val="007014B2"/>
    <w:rsid w:val="00701607"/>
    <w:rsid w:val="007016C7"/>
    <w:rsid w:val="007020FA"/>
    <w:rsid w:val="00702878"/>
    <w:rsid w:val="007028D8"/>
    <w:rsid w:val="00703115"/>
    <w:rsid w:val="007031D8"/>
    <w:rsid w:val="0070367E"/>
    <w:rsid w:val="00703B1C"/>
    <w:rsid w:val="00703EF6"/>
    <w:rsid w:val="007042D3"/>
    <w:rsid w:val="0070451C"/>
    <w:rsid w:val="007045AE"/>
    <w:rsid w:val="00704766"/>
    <w:rsid w:val="007047F8"/>
    <w:rsid w:val="00704A77"/>
    <w:rsid w:val="00705A94"/>
    <w:rsid w:val="00705BAA"/>
    <w:rsid w:val="00705F70"/>
    <w:rsid w:val="0070689D"/>
    <w:rsid w:val="00706C55"/>
    <w:rsid w:val="00706D11"/>
    <w:rsid w:val="00706DFA"/>
    <w:rsid w:val="00707086"/>
    <w:rsid w:val="007070FA"/>
    <w:rsid w:val="007103ED"/>
    <w:rsid w:val="007103EF"/>
    <w:rsid w:val="007109EF"/>
    <w:rsid w:val="00710A06"/>
    <w:rsid w:val="00710B16"/>
    <w:rsid w:val="0071133E"/>
    <w:rsid w:val="00711624"/>
    <w:rsid w:val="00711796"/>
    <w:rsid w:val="0071193A"/>
    <w:rsid w:val="00711D7C"/>
    <w:rsid w:val="00711E9E"/>
    <w:rsid w:val="007121F9"/>
    <w:rsid w:val="0071316E"/>
    <w:rsid w:val="00713406"/>
    <w:rsid w:val="0071397A"/>
    <w:rsid w:val="00713B6B"/>
    <w:rsid w:val="00713E78"/>
    <w:rsid w:val="00714416"/>
    <w:rsid w:val="00714517"/>
    <w:rsid w:val="00714E6A"/>
    <w:rsid w:val="00714EC7"/>
    <w:rsid w:val="00715127"/>
    <w:rsid w:val="007152CB"/>
    <w:rsid w:val="00715939"/>
    <w:rsid w:val="00715AFA"/>
    <w:rsid w:val="00715C6E"/>
    <w:rsid w:val="00715EB0"/>
    <w:rsid w:val="00716272"/>
    <w:rsid w:val="00716729"/>
    <w:rsid w:val="00717993"/>
    <w:rsid w:val="00717D79"/>
    <w:rsid w:val="00720A1B"/>
    <w:rsid w:val="00720D53"/>
    <w:rsid w:val="00722129"/>
    <w:rsid w:val="00722259"/>
    <w:rsid w:val="007225FB"/>
    <w:rsid w:val="007232E7"/>
    <w:rsid w:val="007236D2"/>
    <w:rsid w:val="0072434C"/>
    <w:rsid w:val="007257E4"/>
    <w:rsid w:val="00725B6D"/>
    <w:rsid w:val="00725BFF"/>
    <w:rsid w:val="00725CCA"/>
    <w:rsid w:val="0072663E"/>
    <w:rsid w:val="0072684E"/>
    <w:rsid w:val="007277BA"/>
    <w:rsid w:val="0073047D"/>
    <w:rsid w:val="00730686"/>
    <w:rsid w:val="00730976"/>
    <w:rsid w:val="00730C6F"/>
    <w:rsid w:val="00731090"/>
    <w:rsid w:val="007310B6"/>
    <w:rsid w:val="007311C1"/>
    <w:rsid w:val="007311E2"/>
    <w:rsid w:val="0073261C"/>
    <w:rsid w:val="00732A06"/>
    <w:rsid w:val="00732DF2"/>
    <w:rsid w:val="00732E54"/>
    <w:rsid w:val="00732E87"/>
    <w:rsid w:val="0073323C"/>
    <w:rsid w:val="0073388C"/>
    <w:rsid w:val="00733934"/>
    <w:rsid w:val="007339E1"/>
    <w:rsid w:val="00733BC2"/>
    <w:rsid w:val="00733D31"/>
    <w:rsid w:val="00734709"/>
    <w:rsid w:val="007349EB"/>
    <w:rsid w:val="00734A81"/>
    <w:rsid w:val="0073516D"/>
    <w:rsid w:val="00735A75"/>
    <w:rsid w:val="0073674D"/>
    <w:rsid w:val="007367FD"/>
    <w:rsid w:val="007372EC"/>
    <w:rsid w:val="007377E8"/>
    <w:rsid w:val="00740021"/>
    <w:rsid w:val="007404FE"/>
    <w:rsid w:val="00740A88"/>
    <w:rsid w:val="00740C15"/>
    <w:rsid w:val="00741060"/>
    <w:rsid w:val="00741398"/>
    <w:rsid w:val="007414DB"/>
    <w:rsid w:val="00741603"/>
    <w:rsid w:val="007419A2"/>
    <w:rsid w:val="00741D2C"/>
    <w:rsid w:val="0074245C"/>
    <w:rsid w:val="00742855"/>
    <w:rsid w:val="007428DB"/>
    <w:rsid w:val="00742CD3"/>
    <w:rsid w:val="00742E67"/>
    <w:rsid w:val="00742FF7"/>
    <w:rsid w:val="007434E7"/>
    <w:rsid w:val="00743ECF"/>
    <w:rsid w:val="0074469D"/>
    <w:rsid w:val="007452FF"/>
    <w:rsid w:val="0074538F"/>
    <w:rsid w:val="00745453"/>
    <w:rsid w:val="00745BF7"/>
    <w:rsid w:val="007462D8"/>
    <w:rsid w:val="007462FC"/>
    <w:rsid w:val="007464D5"/>
    <w:rsid w:val="00746CD1"/>
    <w:rsid w:val="00746DDB"/>
    <w:rsid w:val="0074714E"/>
    <w:rsid w:val="007474BB"/>
    <w:rsid w:val="00747535"/>
    <w:rsid w:val="0074795F"/>
    <w:rsid w:val="00747B55"/>
    <w:rsid w:val="0075011C"/>
    <w:rsid w:val="00750442"/>
    <w:rsid w:val="00750599"/>
    <w:rsid w:val="00750DED"/>
    <w:rsid w:val="00751055"/>
    <w:rsid w:val="00752380"/>
    <w:rsid w:val="00752464"/>
    <w:rsid w:val="00752586"/>
    <w:rsid w:val="0075298C"/>
    <w:rsid w:val="0075309B"/>
    <w:rsid w:val="00753393"/>
    <w:rsid w:val="007534BB"/>
    <w:rsid w:val="007534FA"/>
    <w:rsid w:val="007536AD"/>
    <w:rsid w:val="007537AF"/>
    <w:rsid w:val="00754736"/>
    <w:rsid w:val="00754958"/>
    <w:rsid w:val="00754A6D"/>
    <w:rsid w:val="00754D71"/>
    <w:rsid w:val="00754F51"/>
    <w:rsid w:val="0075512C"/>
    <w:rsid w:val="007556CB"/>
    <w:rsid w:val="0075605C"/>
    <w:rsid w:val="00756559"/>
    <w:rsid w:val="00756CC9"/>
    <w:rsid w:val="0075732A"/>
    <w:rsid w:val="0075737E"/>
    <w:rsid w:val="00757388"/>
    <w:rsid w:val="0075750F"/>
    <w:rsid w:val="0075788D"/>
    <w:rsid w:val="00757EAD"/>
    <w:rsid w:val="0076079E"/>
    <w:rsid w:val="00761627"/>
    <w:rsid w:val="00761720"/>
    <w:rsid w:val="00761BCB"/>
    <w:rsid w:val="00761CE5"/>
    <w:rsid w:val="00763051"/>
    <w:rsid w:val="007633B1"/>
    <w:rsid w:val="0076396D"/>
    <w:rsid w:val="00763EA7"/>
    <w:rsid w:val="00764115"/>
    <w:rsid w:val="0076428C"/>
    <w:rsid w:val="0076492C"/>
    <w:rsid w:val="00764A42"/>
    <w:rsid w:val="00764DA5"/>
    <w:rsid w:val="00765160"/>
    <w:rsid w:val="00765232"/>
    <w:rsid w:val="007656FA"/>
    <w:rsid w:val="00765A10"/>
    <w:rsid w:val="00765ED0"/>
    <w:rsid w:val="00765EEA"/>
    <w:rsid w:val="0076610C"/>
    <w:rsid w:val="007666BD"/>
    <w:rsid w:val="0076689B"/>
    <w:rsid w:val="00766C6D"/>
    <w:rsid w:val="00766C90"/>
    <w:rsid w:val="00766DF5"/>
    <w:rsid w:val="00766E16"/>
    <w:rsid w:val="00767012"/>
    <w:rsid w:val="00767628"/>
    <w:rsid w:val="0076765D"/>
    <w:rsid w:val="0076765F"/>
    <w:rsid w:val="00767B35"/>
    <w:rsid w:val="0077000D"/>
    <w:rsid w:val="0077033F"/>
    <w:rsid w:val="00770370"/>
    <w:rsid w:val="00770784"/>
    <w:rsid w:val="00770C7B"/>
    <w:rsid w:val="00772684"/>
    <w:rsid w:val="00772EEA"/>
    <w:rsid w:val="00773447"/>
    <w:rsid w:val="00773A73"/>
    <w:rsid w:val="00773ACE"/>
    <w:rsid w:val="00773B58"/>
    <w:rsid w:val="00773C9B"/>
    <w:rsid w:val="00774041"/>
    <w:rsid w:val="00774367"/>
    <w:rsid w:val="007747E7"/>
    <w:rsid w:val="007749C5"/>
    <w:rsid w:val="00774A23"/>
    <w:rsid w:val="00774AA7"/>
    <w:rsid w:val="00775164"/>
    <w:rsid w:val="00775940"/>
    <w:rsid w:val="00775F04"/>
    <w:rsid w:val="00776498"/>
    <w:rsid w:val="007765FA"/>
    <w:rsid w:val="007766BB"/>
    <w:rsid w:val="00776F6F"/>
    <w:rsid w:val="0077741C"/>
    <w:rsid w:val="00777BAF"/>
    <w:rsid w:val="00777E11"/>
    <w:rsid w:val="00777F46"/>
    <w:rsid w:val="007805A7"/>
    <w:rsid w:val="0078084E"/>
    <w:rsid w:val="007808B7"/>
    <w:rsid w:val="00780DF6"/>
    <w:rsid w:val="00781439"/>
    <w:rsid w:val="00781487"/>
    <w:rsid w:val="00781735"/>
    <w:rsid w:val="0078175B"/>
    <w:rsid w:val="0078180E"/>
    <w:rsid w:val="00782625"/>
    <w:rsid w:val="00782A72"/>
    <w:rsid w:val="007834CC"/>
    <w:rsid w:val="00783BCB"/>
    <w:rsid w:val="00783D02"/>
    <w:rsid w:val="00783D5F"/>
    <w:rsid w:val="00784281"/>
    <w:rsid w:val="00784473"/>
    <w:rsid w:val="00785ECE"/>
    <w:rsid w:val="007860F8"/>
    <w:rsid w:val="0078616E"/>
    <w:rsid w:val="0078619D"/>
    <w:rsid w:val="00786825"/>
    <w:rsid w:val="00786C36"/>
    <w:rsid w:val="00786DAB"/>
    <w:rsid w:val="00787F3C"/>
    <w:rsid w:val="007900B5"/>
    <w:rsid w:val="0079044A"/>
    <w:rsid w:val="007906C1"/>
    <w:rsid w:val="00790736"/>
    <w:rsid w:val="00790B49"/>
    <w:rsid w:val="00790ECA"/>
    <w:rsid w:val="00791A32"/>
    <w:rsid w:val="007924E9"/>
    <w:rsid w:val="00792705"/>
    <w:rsid w:val="00792A43"/>
    <w:rsid w:val="00792A63"/>
    <w:rsid w:val="00792C6F"/>
    <w:rsid w:val="00793381"/>
    <w:rsid w:val="00793817"/>
    <w:rsid w:val="0079397F"/>
    <w:rsid w:val="00793A49"/>
    <w:rsid w:val="00793BDB"/>
    <w:rsid w:val="007940F0"/>
    <w:rsid w:val="007944B1"/>
    <w:rsid w:val="00794527"/>
    <w:rsid w:val="00794643"/>
    <w:rsid w:val="00795209"/>
    <w:rsid w:val="00795638"/>
    <w:rsid w:val="007956CE"/>
    <w:rsid w:val="00795C93"/>
    <w:rsid w:val="00795CA7"/>
    <w:rsid w:val="00795E13"/>
    <w:rsid w:val="00796694"/>
    <w:rsid w:val="0079686F"/>
    <w:rsid w:val="007970D0"/>
    <w:rsid w:val="00797377"/>
    <w:rsid w:val="007973D3"/>
    <w:rsid w:val="00797890"/>
    <w:rsid w:val="007978FD"/>
    <w:rsid w:val="00797F3C"/>
    <w:rsid w:val="00797FA0"/>
    <w:rsid w:val="007A12F0"/>
    <w:rsid w:val="007A15D9"/>
    <w:rsid w:val="007A16DD"/>
    <w:rsid w:val="007A17E5"/>
    <w:rsid w:val="007A2227"/>
    <w:rsid w:val="007A2F09"/>
    <w:rsid w:val="007A30E2"/>
    <w:rsid w:val="007A38A6"/>
    <w:rsid w:val="007A3F66"/>
    <w:rsid w:val="007A463F"/>
    <w:rsid w:val="007A4E96"/>
    <w:rsid w:val="007A53B5"/>
    <w:rsid w:val="007A5449"/>
    <w:rsid w:val="007A56A8"/>
    <w:rsid w:val="007A597D"/>
    <w:rsid w:val="007A597E"/>
    <w:rsid w:val="007A5A64"/>
    <w:rsid w:val="007A5AD6"/>
    <w:rsid w:val="007A5D7C"/>
    <w:rsid w:val="007A5E3F"/>
    <w:rsid w:val="007A5F4F"/>
    <w:rsid w:val="007A67C5"/>
    <w:rsid w:val="007A6D98"/>
    <w:rsid w:val="007A6F1D"/>
    <w:rsid w:val="007A70BF"/>
    <w:rsid w:val="007A75AB"/>
    <w:rsid w:val="007A7A09"/>
    <w:rsid w:val="007A7D3A"/>
    <w:rsid w:val="007A7F01"/>
    <w:rsid w:val="007B01CF"/>
    <w:rsid w:val="007B0589"/>
    <w:rsid w:val="007B0699"/>
    <w:rsid w:val="007B07C4"/>
    <w:rsid w:val="007B0C6C"/>
    <w:rsid w:val="007B0F5B"/>
    <w:rsid w:val="007B14D5"/>
    <w:rsid w:val="007B1548"/>
    <w:rsid w:val="007B1A96"/>
    <w:rsid w:val="007B1EF6"/>
    <w:rsid w:val="007B2043"/>
    <w:rsid w:val="007B2061"/>
    <w:rsid w:val="007B219F"/>
    <w:rsid w:val="007B2D71"/>
    <w:rsid w:val="007B386F"/>
    <w:rsid w:val="007B4290"/>
    <w:rsid w:val="007B42DE"/>
    <w:rsid w:val="007B4301"/>
    <w:rsid w:val="007B4387"/>
    <w:rsid w:val="007B43C6"/>
    <w:rsid w:val="007B44F9"/>
    <w:rsid w:val="007B4968"/>
    <w:rsid w:val="007B4E0F"/>
    <w:rsid w:val="007B50A8"/>
    <w:rsid w:val="007B50A9"/>
    <w:rsid w:val="007B58F4"/>
    <w:rsid w:val="007B5A1A"/>
    <w:rsid w:val="007B5BBE"/>
    <w:rsid w:val="007B5C89"/>
    <w:rsid w:val="007B5E77"/>
    <w:rsid w:val="007B5ED6"/>
    <w:rsid w:val="007B6195"/>
    <w:rsid w:val="007B6489"/>
    <w:rsid w:val="007B6FBD"/>
    <w:rsid w:val="007B7527"/>
    <w:rsid w:val="007B7DF6"/>
    <w:rsid w:val="007B7FDA"/>
    <w:rsid w:val="007C0000"/>
    <w:rsid w:val="007C073F"/>
    <w:rsid w:val="007C0B34"/>
    <w:rsid w:val="007C0E67"/>
    <w:rsid w:val="007C13D6"/>
    <w:rsid w:val="007C1781"/>
    <w:rsid w:val="007C1E04"/>
    <w:rsid w:val="007C1FEE"/>
    <w:rsid w:val="007C21AA"/>
    <w:rsid w:val="007C29D7"/>
    <w:rsid w:val="007C34A4"/>
    <w:rsid w:val="007C35BF"/>
    <w:rsid w:val="007C3ABB"/>
    <w:rsid w:val="007C3F64"/>
    <w:rsid w:val="007C4CED"/>
    <w:rsid w:val="007C4E7C"/>
    <w:rsid w:val="007C566D"/>
    <w:rsid w:val="007C582A"/>
    <w:rsid w:val="007C59BA"/>
    <w:rsid w:val="007C5D64"/>
    <w:rsid w:val="007C654E"/>
    <w:rsid w:val="007C6A49"/>
    <w:rsid w:val="007C6BCE"/>
    <w:rsid w:val="007C75C5"/>
    <w:rsid w:val="007D00B9"/>
    <w:rsid w:val="007D0198"/>
    <w:rsid w:val="007D0512"/>
    <w:rsid w:val="007D0B19"/>
    <w:rsid w:val="007D0ECF"/>
    <w:rsid w:val="007D1B6A"/>
    <w:rsid w:val="007D20C2"/>
    <w:rsid w:val="007D29A0"/>
    <w:rsid w:val="007D2CD7"/>
    <w:rsid w:val="007D32E0"/>
    <w:rsid w:val="007D32ED"/>
    <w:rsid w:val="007D3BA9"/>
    <w:rsid w:val="007D3CC3"/>
    <w:rsid w:val="007D3D65"/>
    <w:rsid w:val="007D3EEE"/>
    <w:rsid w:val="007D40E2"/>
    <w:rsid w:val="007D4DE9"/>
    <w:rsid w:val="007D6129"/>
    <w:rsid w:val="007D63A8"/>
    <w:rsid w:val="007D68A9"/>
    <w:rsid w:val="007D6C66"/>
    <w:rsid w:val="007D7350"/>
    <w:rsid w:val="007D73E3"/>
    <w:rsid w:val="007D76F1"/>
    <w:rsid w:val="007D78CF"/>
    <w:rsid w:val="007D7B63"/>
    <w:rsid w:val="007D7D5C"/>
    <w:rsid w:val="007D7E36"/>
    <w:rsid w:val="007D7FFB"/>
    <w:rsid w:val="007E0073"/>
    <w:rsid w:val="007E0697"/>
    <w:rsid w:val="007E0A15"/>
    <w:rsid w:val="007E0B1F"/>
    <w:rsid w:val="007E0E65"/>
    <w:rsid w:val="007E118C"/>
    <w:rsid w:val="007E26C3"/>
    <w:rsid w:val="007E2C22"/>
    <w:rsid w:val="007E2FF3"/>
    <w:rsid w:val="007E3202"/>
    <w:rsid w:val="007E3391"/>
    <w:rsid w:val="007E3F19"/>
    <w:rsid w:val="007E410C"/>
    <w:rsid w:val="007E4179"/>
    <w:rsid w:val="007E44BC"/>
    <w:rsid w:val="007E479E"/>
    <w:rsid w:val="007E4BD6"/>
    <w:rsid w:val="007E4D4A"/>
    <w:rsid w:val="007E4E5A"/>
    <w:rsid w:val="007E4EDC"/>
    <w:rsid w:val="007E56C3"/>
    <w:rsid w:val="007E615B"/>
    <w:rsid w:val="007E63C5"/>
    <w:rsid w:val="007E6506"/>
    <w:rsid w:val="007E6561"/>
    <w:rsid w:val="007E6790"/>
    <w:rsid w:val="007E6C4A"/>
    <w:rsid w:val="007E6FCA"/>
    <w:rsid w:val="007E7020"/>
    <w:rsid w:val="007E722A"/>
    <w:rsid w:val="007E7936"/>
    <w:rsid w:val="007E7BB9"/>
    <w:rsid w:val="007E7C13"/>
    <w:rsid w:val="007E7CEB"/>
    <w:rsid w:val="007E7F89"/>
    <w:rsid w:val="007F0061"/>
    <w:rsid w:val="007F056D"/>
    <w:rsid w:val="007F058D"/>
    <w:rsid w:val="007F06A2"/>
    <w:rsid w:val="007F0783"/>
    <w:rsid w:val="007F1252"/>
    <w:rsid w:val="007F189C"/>
    <w:rsid w:val="007F18B6"/>
    <w:rsid w:val="007F1AB4"/>
    <w:rsid w:val="007F1C55"/>
    <w:rsid w:val="007F1D8C"/>
    <w:rsid w:val="007F1F3D"/>
    <w:rsid w:val="007F20D1"/>
    <w:rsid w:val="007F2443"/>
    <w:rsid w:val="007F255C"/>
    <w:rsid w:val="007F2938"/>
    <w:rsid w:val="007F2AC3"/>
    <w:rsid w:val="007F2C3D"/>
    <w:rsid w:val="007F3A67"/>
    <w:rsid w:val="007F3E2D"/>
    <w:rsid w:val="007F42DA"/>
    <w:rsid w:val="007F483F"/>
    <w:rsid w:val="007F48D8"/>
    <w:rsid w:val="007F4EC9"/>
    <w:rsid w:val="007F60BD"/>
    <w:rsid w:val="007F67AF"/>
    <w:rsid w:val="007F6C1A"/>
    <w:rsid w:val="007F6C57"/>
    <w:rsid w:val="007F6D02"/>
    <w:rsid w:val="007F6E48"/>
    <w:rsid w:val="007F6EC3"/>
    <w:rsid w:val="007F78A5"/>
    <w:rsid w:val="007F7FB6"/>
    <w:rsid w:val="0080008D"/>
    <w:rsid w:val="00800A7E"/>
    <w:rsid w:val="00800BE7"/>
    <w:rsid w:val="00801139"/>
    <w:rsid w:val="008012F0"/>
    <w:rsid w:val="008015AE"/>
    <w:rsid w:val="008019D0"/>
    <w:rsid w:val="00801B13"/>
    <w:rsid w:val="00801BD8"/>
    <w:rsid w:val="008020B5"/>
    <w:rsid w:val="00802330"/>
    <w:rsid w:val="008028C4"/>
    <w:rsid w:val="0080357F"/>
    <w:rsid w:val="008035DF"/>
    <w:rsid w:val="00803B2B"/>
    <w:rsid w:val="00803E0E"/>
    <w:rsid w:val="00803EA8"/>
    <w:rsid w:val="00803F81"/>
    <w:rsid w:val="00804031"/>
    <w:rsid w:val="00804090"/>
    <w:rsid w:val="008042A0"/>
    <w:rsid w:val="00804680"/>
    <w:rsid w:val="00804BF7"/>
    <w:rsid w:val="00804D88"/>
    <w:rsid w:val="00804E34"/>
    <w:rsid w:val="00805177"/>
    <w:rsid w:val="00805548"/>
    <w:rsid w:val="00805999"/>
    <w:rsid w:val="00805DB0"/>
    <w:rsid w:val="00805EA8"/>
    <w:rsid w:val="0080609D"/>
    <w:rsid w:val="008064B8"/>
    <w:rsid w:val="00806580"/>
    <w:rsid w:val="008065A9"/>
    <w:rsid w:val="00806877"/>
    <w:rsid w:val="008068AC"/>
    <w:rsid w:val="00806C01"/>
    <w:rsid w:val="00807463"/>
    <w:rsid w:val="00807ABB"/>
    <w:rsid w:val="00810559"/>
    <w:rsid w:val="00810860"/>
    <w:rsid w:val="00810E02"/>
    <w:rsid w:val="00810E58"/>
    <w:rsid w:val="00810FA8"/>
    <w:rsid w:val="0081104A"/>
    <w:rsid w:val="008110E8"/>
    <w:rsid w:val="00811A09"/>
    <w:rsid w:val="00811D40"/>
    <w:rsid w:val="00811FD1"/>
    <w:rsid w:val="00811FD9"/>
    <w:rsid w:val="008120BB"/>
    <w:rsid w:val="00812110"/>
    <w:rsid w:val="0081222F"/>
    <w:rsid w:val="00812327"/>
    <w:rsid w:val="008124EB"/>
    <w:rsid w:val="00812E24"/>
    <w:rsid w:val="0081312E"/>
    <w:rsid w:val="0081370C"/>
    <w:rsid w:val="00813B69"/>
    <w:rsid w:val="00813E49"/>
    <w:rsid w:val="00814025"/>
    <w:rsid w:val="0081443A"/>
    <w:rsid w:val="0081453D"/>
    <w:rsid w:val="0081465D"/>
    <w:rsid w:val="008147B3"/>
    <w:rsid w:val="0081481F"/>
    <w:rsid w:val="00814BD3"/>
    <w:rsid w:val="00814C8A"/>
    <w:rsid w:val="0081522D"/>
    <w:rsid w:val="00815298"/>
    <w:rsid w:val="0081541E"/>
    <w:rsid w:val="00815C56"/>
    <w:rsid w:val="00815DAF"/>
    <w:rsid w:val="00816155"/>
    <w:rsid w:val="00816328"/>
    <w:rsid w:val="008166EF"/>
    <w:rsid w:val="00816B2B"/>
    <w:rsid w:val="00816C18"/>
    <w:rsid w:val="008201E7"/>
    <w:rsid w:val="00820D54"/>
    <w:rsid w:val="00820D97"/>
    <w:rsid w:val="00821261"/>
    <w:rsid w:val="00821363"/>
    <w:rsid w:val="00821364"/>
    <w:rsid w:val="008220F2"/>
    <w:rsid w:val="00822124"/>
    <w:rsid w:val="008225F8"/>
    <w:rsid w:val="008226FB"/>
    <w:rsid w:val="00822A2B"/>
    <w:rsid w:val="008233DA"/>
    <w:rsid w:val="00823503"/>
    <w:rsid w:val="00823F69"/>
    <w:rsid w:val="00824336"/>
    <w:rsid w:val="00824724"/>
    <w:rsid w:val="008249A6"/>
    <w:rsid w:val="0082539C"/>
    <w:rsid w:val="008253F5"/>
    <w:rsid w:val="00825925"/>
    <w:rsid w:val="0082594F"/>
    <w:rsid w:val="00825AC4"/>
    <w:rsid w:val="00825AD7"/>
    <w:rsid w:val="00825B8A"/>
    <w:rsid w:val="008260B5"/>
    <w:rsid w:val="00826244"/>
    <w:rsid w:val="008265C2"/>
    <w:rsid w:val="0082759F"/>
    <w:rsid w:val="00827B69"/>
    <w:rsid w:val="00827EA7"/>
    <w:rsid w:val="00830511"/>
    <w:rsid w:val="00830727"/>
    <w:rsid w:val="00830A38"/>
    <w:rsid w:val="008314AC"/>
    <w:rsid w:val="00831551"/>
    <w:rsid w:val="0083166F"/>
    <w:rsid w:val="008317E7"/>
    <w:rsid w:val="00831903"/>
    <w:rsid w:val="00831958"/>
    <w:rsid w:val="00831EEF"/>
    <w:rsid w:val="0083218A"/>
    <w:rsid w:val="008328E6"/>
    <w:rsid w:val="00832D29"/>
    <w:rsid w:val="0083368F"/>
    <w:rsid w:val="00833AC4"/>
    <w:rsid w:val="00833EC5"/>
    <w:rsid w:val="008348FB"/>
    <w:rsid w:val="00834F2E"/>
    <w:rsid w:val="008356B7"/>
    <w:rsid w:val="0083645F"/>
    <w:rsid w:val="008366D0"/>
    <w:rsid w:val="00836E3F"/>
    <w:rsid w:val="00840091"/>
    <w:rsid w:val="00840204"/>
    <w:rsid w:val="00840F5B"/>
    <w:rsid w:val="0084113D"/>
    <w:rsid w:val="008411FC"/>
    <w:rsid w:val="00841356"/>
    <w:rsid w:val="00841552"/>
    <w:rsid w:val="0084168F"/>
    <w:rsid w:val="00841937"/>
    <w:rsid w:val="00841C11"/>
    <w:rsid w:val="008421A1"/>
    <w:rsid w:val="0084282A"/>
    <w:rsid w:val="00842A76"/>
    <w:rsid w:val="00842BBD"/>
    <w:rsid w:val="00842FBA"/>
    <w:rsid w:val="00843C08"/>
    <w:rsid w:val="00843C3A"/>
    <w:rsid w:val="00843CF7"/>
    <w:rsid w:val="00844305"/>
    <w:rsid w:val="00844CC4"/>
    <w:rsid w:val="00845254"/>
    <w:rsid w:val="008452E3"/>
    <w:rsid w:val="008454E2"/>
    <w:rsid w:val="008458F9"/>
    <w:rsid w:val="008459D6"/>
    <w:rsid w:val="00845A96"/>
    <w:rsid w:val="00845CB0"/>
    <w:rsid w:val="00846307"/>
    <w:rsid w:val="00846910"/>
    <w:rsid w:val="00846C24"/>
    <w:rsid w:val="00847308"/>
    <w:rsid w:val="00847EDE"/>
    <w:rsid w:val="00847F24"/>
    <w:rsid w:val="00847F32"/>
    <w:rsid w:val="00850237"/>
    <w:rsid w:val="00850335"/>
    <w:rsid w:val="00850A8C"/>
    <w:rsid w:val="008510A6"/>
    <w:rsid w:val="0085117A"/>
    <w:rsid w:val="00851645"/>
    <w:rsid w:val="008516D1"/>
    <w:rsid w:val="008518D8"/>
    <w:rsid w:val="00851A96"/>
    <w:rsid w:val="00851C26"/>
    <w:rsid w:val="00851DD9"/>
    <w:rsid w:val="00852405"/>
    <w:rsid w:val="008528EF"/>
    <w:rsid w:val="00852B94"/>
    <w:rsid w:val="008532D4"/>
    <w:rsid w:val="008536A4"/>
    <w:rsid w:val="0085396F"/>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1FB"/>
    <w:rsid w:val="0086023A"/>
    <w:rsid w:val="00860560"/>
    <w:rsid w:val="008608B0"/>
    <w:rsid w:val="00860B35"/>
    <w:rsid w:val="0086122A"/>
    <w:rsid w:val="008612F1"/>
    <w:rsid w:val="008613F6"/>
    <w:rsid w:val="00861591"/>
    <w:rsid w:val="008618DF"/>
    <w:rsid w:val="00861BEB"/>
    <w:rsid w:val="00861D82"/>
    <w:rsid w:val="00862430"/>
    <w:rsid w:val="00862A2F"/>
    <w:rsid w:val="00862EE8"/>
    <w:rsid w:val="00863095"/>
    <w:rsid w:val="0086325C"/>
    <w:rsid w:val="008634DA"/>
    <w:rsid w:val="00863854"/>
    <w:rsid w:val="00863C04"/>
    <w:rsid w:val="00863CCE"/>
    <w:rsid w:val="008647B2"/>
    <w:rsid w:val="0086501D"/>
    <w:rsid w:val="008658A0"/>
    <w:rsid w:val="00865A14"/>
    <w:rsid w:val="00865A18"/>
    <w:rsid w:val="0086671A"/>
    <w:rsid w:val="00866A3C"/>
    <w:rsid w:val="00866C0D"/>
    <w:rsid w:val="00866CE5"/>
    <w:rsid w:val="00867417"/>
    <w:rsid w:val="008676FD"/>
    <w:rsid w:val="00867AEE"/>
    <w:rsid w:val="00867B7A"/>
    <w:rsid w:val="00867DE4"/>
    <w:rsid w:val="008703AC"/>
    <w:rsid w:val="0087040B"/>
    <w:rsid w:val="0087047D"/>
    <w:rsid w:val="008706A7"/>
    <w:rsid w:val="00870F7B"/>
    <w:rsid w:val="00871067"/>
    <w:rsid w:val="00871378"/>
    <w:rsid w:val="00871590"/>
    <w:rsid w:val="008716B6"/>
    <w:rsid w:val="00872383"/>
    <w:rsid w:val="00872C1D"/>
    <w:rsid w:val="00873141"/>
    <w:rsid w:val="008733E0"/>
    <w:rsid w:val="00873757"/>
    <w:rsid w:val="00873B40"/>
    <w:rsid w:val="00873ED2"/>
    <w:rsid w:val="0087453F"/>
    <w:rsid w:val="0087473F"/>
    <w:rsid w:val="0087482E"/>
    <w:rsid w:val="00875001"/>
    <w:rsid w:val="0087513F"/>
    <w:rsid w:val="008753DD"/>
    <w:rsid w:val="0087573C"/>
    <w:rsid w:val="00875A42"/>
    <w:rsid w:val="00875BA9"/>
    <w:rsid w:val="008761D2"/>
    <w:rsid w:val="00876DD4"/>
    <w:rsid w:val="00876EC4"/>
    <w:rsid w:val="00877F66"/>
    <w:rsid w:val="0088003E"/>
    <w:rsid w:val="0088065F"/>
    <w:rsid w:val="0088116B"/>
    <w:rsid w:val="00881A69"/>
    <w:rsid w:val="00881D50"/>
    <w:rsid w:val="0088219E"/>
    <w:rsid w:val="00882297"/>
    <w:rsid w:val="008823AF"/>
    <w:rsid w:val="00882A88"/>
    <w:rsid w:val="00882CE1"/>
    <w:rsid w:val="00882E6E"/>
    <w:rsid w:val="0088364D"/>
    <w:rsid w:val="008837B7"/>
    <w:rsid w:val="0088394C"/>
    <w:rsid w:val="00883A56"/>
    <w:rsid w:val="00883D3A"/>
    <w:rsid w:val="00883F05"/>
    <w:rsid w:val="00883F7E"/>
    <w:rsid w:val="00883FCC"/>
    <w:rsid w:val="008840B1"/>
    <w:rsid w:val="008843BB"/>
    <w:rsid w:val="0088513B"/>
    <w:rsid w:val="00885420"/>
    <w:rsid w:val="00885B76"/>
    <w:rsid w:val="00885FB2"/>
    <w:rsid w:val="00886215"/>
    <w:rsid w:val="0088672E"/>
    <w:rsid w:val="00886783"/>
    <w:rsid w:val="00886A26"/>
    <w:rsid w:val="00887411"/>
    <w:rsid w:val="0088747E"/>
    <w:rsid w:val="00887524"/>
    <w:rsid w:val="0088780E"/>
    <w:rsid w:val="008879AC"/>
    <w:rsid w:val="00887C96"/>
    <w:rsid w:val="00887F2A"/>
    <w:rsid w:val="00887F85"/>
    <w:rsid w:val="008903CB"/>
    <w:rsid w:val="00890441"/>
    <w:rsid w:val="00890D08"/>
    <w:rsid w:val="0089138F"/>
    <w:rsid w:val="0089162B"/>
    <w:rsid w:val="0089167C"/>
    <w:rsid w:val="00891F59"/>
    <w:rsid w:val="00891F65"/>
    <w:rsid w:val="0089204D"/>
    <w:rsid w:val="00893ADF"/>
    <w:rsid w:val="00893D0F"/>
    <w:rsid w:val="00894A78"/>
    <w:rsid w:val="00894B18"/>
    <w:rsid w:val="00895222"/>
    <w:rsid w:val="008966B7"/>
    <w:rsid w:val="0089670A"/>
    <w:rsid w:val="00896797"/>
    <w:rsid w:val="0089689B"/>
    <w:rsid w:val="00896F2E"/>
    <w:rsid w:val="00896FA9"/>
    <w:rsid w:val="00897195"/>
    <w:rsid w:val="008972CA"/>
    <w:rsid w:val="00897F2F"/>
    <w:rsid w:val="008A04ED"/>
    <w:rsid w:val="008A09AB"/>
    <w:rsid w:val="008A1285"/>
    <w:rsid w:val="008A1297"/>
    <w:rsid w:val="008A13E2"/>
    <w:rsid w:val="008A1560"/>
    <w:rsid w:val="008A20A7"/>
    <w:rsid w:val="008A2966"/>
    <w:rsid w:val="008A29A9"/>
    <w:rsid w:val="008A29DD"/>
    <w:rsid w:val="008A2D9E"/>
    <w:rsid w:val="008A2F29"/>
    <w:rsid w:val="008A3440"/>
    <w:rsid w:val="008A34EA"/>
    <w:rsid w:val="008A3A54"/>
    <w:rsid w:val="008A3E60"/>
    <w:rsid w:val="008A46F5"/>
    <w:rsid w:val="008A4D47"/>
    <w:rsid w:val="008A4E55"/>
    <w:rsid w:val="008A4FFB"/>
    <w:rsid w:val="008A50B9"/>
    <w:rsid w:val="008A5C30"/>
    <w:rsid w:val="008A5DED"/>
    <w:rsid w:val="008A5F93"/>
    <w:rsid w:val="008A61FF"/>
    <w:rsid w:val="008A6552"/>
    <w:rsid w:val="008A697E"/>
    <w:rsid w:val="008A6A99"/>
    <w:rsid w:val="008A6B47"/>
    <w:rsid w:val="008A6C3B"/>
    <w:rsid w:val="008A70DE"/>
    <w:rsid w:val="008A76E8"/>
    <w:rsid w:val="008A798A"/>
    <w:rsid w:val="008A7D03"/>
    <w:rsid w:val="008A7D07"/>
    <w:rsid w:val="008B0138"/>
    <w:rsid w:val="008B014B"/>
    <w:rsid w:val="008B0307"/>
    <w:rsid w:val="008B03C5"/>
    <w:rsid w:val="008B04D1"/>
    <w:rsid w:val="008B0512"/>
    <w:rsid w:val="008B0BB8"/>
    <w:rsid w:val="008B0D87"/>
    <w:rsid w:val="008B0E03"/>
    <w:rsid w:val="008B1909"/>
    <w:rsid w:val="008B1A5D"/>
    <w:rsid w:val="008B1C89"/>
    <w:rsid w:val="008B1F90"/>
    <w:rsid w:val="008B1FDF"/>
    <w:rsid w:val="008B2156"/>
    <w:rsid w:val="008B266A"/>
    <w:rsid w:val="008B2728"/>
    <w:rsid w:val="008B2778"/>
    <w:rsid w:val="008B286A"/>
    <w:rsid w:val="008B3014"/>
    <w:rsid w:val="008B32AF"/>
    <w:rsid w:val="008B39E9"/>
    <w:rsid w:val="008B3B3E"/>
    <w:rsid w:val="008B45ED"/>
    <w:rsid w:val="008B46A8"/>
    <w:rsid w:val="008B4BA6"/>
    <w:rsid w:val="008B4F7B"/>
    <w:rsid w:val="008B530E"/>
    <w:rsid w:val="008B54DA"/>
    <w:rsid w:val="008B5695"/>
    <w:rsid w:val="008B56C3"/>
    <w:rsid w:val="008B5CFC"/>
    <w:rsid w:val="008B6B92"/>
    <w:rsid w:val="008B73E3"/>
    <w:rsid w:val="008B7945"/>
    <w:rsid w:val="008B7EE2"/>
    <w:rsid w:val="008C030A"/>
    <w:rsid w:val="008C046A"/>
    <w:rsid w:val="008C0B79"/>
    <w:rsid w:val="008C0D28"/>
    <w:rsid w:val="008C0D9E"/>
    <w:rsid w:val="008C10A3"/>
    <w:rsid w:val="008C19C4"/>
    <w:rsid w:val="008C1D73"/>
    <w:rsid w:val="008C2270"/>
    <w:rsid w:val="008C2716"/>
    <w:rsid w:val="008C2AE8"/>
    <w:rsid w:val="008C2BD2"/>
    <w:rsid w:val="008C3201"/>
    <w:rsid w:val="008C33D4"/>
    <w:rsid w:val="008C3476"/>
    <w:rsid w:val="008C422A"/>
    <w:rsid w:val="008C433B"/>
    <w:rsid w:val="008C450E"/>
    <w:rsid w:val="008C4555"/>
    <w:rsid w:val="008C471E"/>
    <w:rsid w:val="008C4C80"/>
    <w:rsid w:val="008C4CC6"/>
    <w:rsid w:val="008C5419"/>
    <w:rsid w:val="008C55F5"/>
    <w:rsid w:val="008C5CF0"/>
    <w:rsid w:val="008C5DF4"/>
    <w:rsid w:val="008C5FD4"/>
    <w:rsid w:val="008C61E6"/>
    <w:rsid w:val="008C6EDD"/>
    <w:rsid w:val="008C6F8A"/>
    <w:rsid w:val="008C7521"/>
    <w:rsid w:val="008D028E"/>
    <w:rsid w:val="008D0DDD"/>
    <w:rsid w:val="008D0E32"/>
    <w:rsid w:val="008D1003"/>
    <w:rsid w:val="008D1139"/>
    <w:rsid w:val="008D1400"/>
    <w:rsid w:val="008D19AC"/>
    <w:rsid w:val="008D239C"/>
    <w:rsid w:val="008D263F"/>
    <w:rsid w:val="008D268E"/>
    <w:rsid w:val="008D2B95"/>
    <w:rsid w:val="008D34B8"/>
    <w:rsid w:val="008D391F"/>
    <w:rsid w:val="008D39DB"/>
    <w:rsid w:val="008D3EF1"/>
    <w:rsid w:val="008D4035"/>
    <w:rsid w:val="008D4486"/>
    <w:rsid w:val="008D461B"/>
    <w:rsid w:val="008D4E27"/>
    <w:rsid w:val="008D4E4A"/>
    <w:rsid w:val="008D51BE"/>
    <w:rsid w:val="008D56D6"/>
    <w:rsid w:val="008D5888"/>
    <w:rsid w:val="008D5BA2"/>
    <w:rsid w:val="008D5E6F"/>
    <w:rsid w:val="008D630C"/>
    <w:rsid w:val="008D6352"/>
    <w:rsid w:val="008D665A"/>
    <w:rsid w:val="008D6F62"/>
    <w:rsid w:val="008D79AE"/>
    <w:rsid w:val="008E04DA"/>
    <w:rsid w:val="008E0535"/>
    <w:rsid w:val="008E0C99"/>
    <w:rsid w:val="008E0CD1"/>
    <w:rsid w:val="008E0F0C"/>
    <w:rsid w:val="008E108A"/>
    <w:rsid w:val="008E1C9B"/>
    <w:rsid w:val="008E217B"/>
    <w:rsid w:val="008E2228"/>
    <w:rsid w:val="008E24FA"/>
    <w:rsid w:val="008E2BC7"/>
    <w:rsid w:val="008E2BEC"/>
    <w:rsid w:val="008E3BD0"/>
    <w:rsid w:val="008E3D17"/>
    <w:rsid w:val="008E407E"/>
    <w:rsid w:val="008E46FF"/>
    <w:rsid w:val="008E489F"/>
    <w:rsid w:val="008E4CF7"/>
    <w:rsid w:val="008E4DC9"/>
    <w:rsid w:val="008E51EA"/>
    <w:rsid w:val="008E5833"/>
    <w:rsid w:val="008E5ACF"/>
    <w:rsid w:val="008E661E"/>
    <w:rsid w:val="008E6D3E"/>
    <w:rsid w:val="008E6F8C"/>
    <w:rsid w:val="008E7249"/>
    <w:rsid w:val="008E7454"/>
    <w:rsid w:val="008E7878"/>
    <w:rsid w:val="008E7946"/>
    <w:rsid w:val="008E7B6C"/>
    <w:rsid w:val="008F025D"/>
    <w:rsid w:val="008F03DE"/>
    <w:rsid w:val="008F08F3"/>
    <w:rsid w:val="008F12E2"/>
    <w:rsid w:val="008F1638"/>
    <w:rsid w:val="008F19DC"/>
    <w:rsid w:val="008F220C"/>
    <w:rsid w:val="008F252B"/>
    <w:rsid w:val="008F2A3E"/>
    <w:rsid w:val="008F2A70"/>
    <w:rsid w:val="008F2EB4"/>
    <w:rsid w:val="008F360A"/>
    <w:rsid w:val="008F3D9A"/>
    <w:rsid w:val="008F401C"/>
    <w:rsid w:val="008F40B5"/>
    <w:rsid w:val="008F5307"/>
    <w:rsid w:val="008F54C5"/>
    <w:rsid w:val="008F569D"/>
    <w:rsid w:val="008F59F6"/>
    <w:rsid w:val="008F5A54"/>
    <w:rsid w:val="008F5B4B"/>
    <w:rsid w:val="008F5C0A"/>
    <w:rsid w:val="008F66B1"/>
    <w:rsid w:val="008F693F"/>
    <w:rsid w:val="008F6C60"/>
    <w:rsid w:val="008F74EA"/>
    <w:rsid w:val="00900A70"/>
    <w:rsid w:val="00900F51"/>
    <w:rsid w:val="00901574"/>
    <w:rsid w:val="00901B52"/>
    <w:rsid w:val="0090259D"/>
    <w:rsid w:val="009035DF"/>
    <w:rsid w:val="00903680"/>
    <w:rsid w:val="00903B2E"/>
    <w:rsid w:val="00905181"/>
    <w:rsid w:val="00905395"/>
    <w:rsid w:val="00905932"/>
    <w:rsid w:val="00905AD0"/>
    <w:rsid w:val="00905B6E"/>
    <w:rsid w:val="00905C96"/>
    <w:rsid w:val="00906AA1"/>
    <w:rsid w:val="00906D94"/>
    <w:rsid w:val="00906EA3"/>
    <w:rsid w:val="00907D40"/>
    <w:rsid w:val="00907EAE"/>
    <w:rsid w:val="0091033E"/>
    <w:rsid w:val="00910CB5"/>
    <w:rsid w:val="00910DE1"/>
    <w:rsid w:val="00910EF1"/>
    <w:rsid w:val="009111D8"/>
    <w:rsid w:val="0091196F"/>
    <w:rsid w:val="009119E6"/>
    <w:rsid w:val="00911A0A"/>
    <w:rsid w:val="00912154"/>
    <w:rsid w:val="0091240E"/>
    <w:rsid w:val="009129DD"/>
    <w:rsid w:val="0091311B"/>
    <w:rsid w:val="00913600"/>
    <w:rsid w:val="00913627"/>
    <w:rsid w:val="009136EE"/>
    <w:rsid w:val="009137A2"/>
    <w:rsid w:val="00913941"/>
    <w:rsid w:val="00914185"/>
    <w:rsid w:val="00914336"/>
    <w:rsid w:val="009143D9"/>
    <w:rsid w:val="00914541"/>
    <w:rsid w:val="009145F7"/>
    <w:rsid w:val="00914962"/>
    <w:rsid w:val="00915099"/>
    <w:rsid w:val="009151DF"/>
    <w:rsid w:val="00915ED7"/>
    <w:rsid w:val="00915F13"/>
    <w:rsid w:val="00915F7B"/>
    <w:rsid w:val="00916310"/>
    <w:rsid w:val="009163AF"/>
    <w:rsid w:val="00916BEB"/>
    <w:rsid w:val="00917ADF"/>
    <w:rsid w:val="00917B35"/>
    <w:rsid w:val="00917B39"/>
    <w:rsid w:val="00917B54"/>
    <w:rsid w:val="00917D34"/>
    <w:rsid w:val="00920039"/>
    <w:rsid w:val="009201EE"/>
    <w:rsid w:val="009201FD"/>
    <w:rsid w:val="009201FF"/>
    <w:rsid w:val="0092096F"/>
    <w:rsid w:val="00920A2B"/>
    <w:rsid w:val="009216C6"/>
    <w:rsid w:val="00921F5B"/>
    <w:rsid w:val="00922074"/>
    <w:rsid w:val="00922078"/>
    <w:rsid w:val="009221D1"/>
    <w:rsid w:val="009221D3"/>
    <w:rsid w:val="00922BE2"/>
    <w:rsid w:val="00922F59"/>
    <w:rsid w:val="00923513"/>
    <w:rsid w:val="00923599"/>
    <w:rsid w:val="0092451B"/>
    <w:rsid w:val="00924620"/>
    <w:rsid w:val="00924985"/>
    <w:rsid w:val="00924A5D"/>
    <w:rsid w:val="00924C50"/>
    <w:rsid w:val="00924E6B"/>
    <w:rsid w:val="00925167"/>
    <w:rsid w:val="0092543D"/>
    <w:rsid w:val="009255A8"/>
    <w:rsid w:val="009255D7"/>
    <w:rsid w:val="0092579C"/>
    <w:rsid w:val="00925E6D"/>
    <w:rsid w:val="00925F21"/>
    <w:rsid w:val="00925FDD"/>
    <w:rsid w:val="0092603D"/>
    <w:rsid w:val="009262B0"/>
    <w:rsid w:val="00926590"/>
    <w:rsid w:val="00926C0D"/>
    <w:rsid w:val="00926D0E"/>
    <w:rsid w:val="00926DEE"/>
    <w:rsid w:val="00926ECF"/>
    <w:rsid w:val="00927164"/>
    <w:rsid w:val="009278B7"/>
    <w:rsid w:val="00927F8D"/>
    <w:rsid w:val="009302FA"/>
    <w:rsid w:val="00930732"/>
    <w:rsid w:val="009307DF"/>
    <w:rsid w:val="009309C3"/>
    <w:rsid w:val="00930A97"/>
    <w:rsid w:val="00930D1F"/>
    <w:rsid w:val="00930D8A"/>
    <w:rsid w:val="00930E5D"/>
    <w:rsid w:val="009311EA"/>
    <w:rsid w:val="00931DF1"/>
    <w:rsid w:val="00931E27"/>
    <w:rsid w:val="00931F8D"/>
    <w:rsid w:val="009322BF"/>
    <w:rsid w:val="009326A2"/>
    <w:rsid w:val="00932B40"/>
    <w:rsid w:val="00932E72"/>
    <w:rsid w:val="00933021"/>
    <w:rsid w:val="00933321"/>
    <w:rsid w:val="0093365B"/>
    <w:rsid w:val="00933961"/>
    <w:rsid w:val="00933E35"/>
    <w:rsid w:val="00934B0E"/>
    <w:rsid w:val="00935753"/>
    <w:rsid w:val="0093594F"/>
    <w:rsid w:val="00935C13"/>
    <w:rsid w:val="00935CA2"/>
    <w:rsid w:val="00936019"/>
    <w:rsid w:val="009360BD"/>
    <w:rsid w:val="0093676A"/>
    <w:rsid w:val="00936CD7"/>
    <w:rsid w:val="00937233"/>
    <w:rsid w:val="009375F0"/>
    <w:rsid w:val="00937F67"/>
    <w:rsid w:val="009401F8"/>
    <w:rsid w:val="009403D8"/>
    <w:rsid w:val="00940691"/>
    <w:rsid w:val="0094098A"/>
    <w:rsid w:val="00940EBB"/>
    <w:rsid w:val="00941006"/>
    <w:rsid w:val="00941D8E"/>
    <w:rsid w:val="0094201B"/>
    <w:rsid w:val="00942701"/>
    <w:rsid w:val="00942B17"/>
    <w:rsid w:val="00942CCD"/>
    <w:rsid w:val="009438BC"/>
    <w:rsid w:val="00943A69"/>
    <w:rsid w:val="00943A94"/>
    <w:rsid w:val="00944033"/>
    <w:rsid w:val="009442F3"/>
    <w:rsid w:val="00944436"/>
    <w:rsid w:val="00944A09"/>
    <w:rsid w:val="00944AB9"/>
    <w:rsid w:val="00944CB4"/>
    <w:rsid w:val="00944E74"/>
    <w:rsid w:val="0094550F"/>
    <w:rsid w:val="009459FD"/>
    <w:rsid w:val="00945E27"/>
    <w:rsid w:val="00946798"/>
    <w:rsid w:val="00946BA8"/>
    <w:rsid w:val="00947303"/>
    <w:rsid w:val="00947AE4"/>
    <w:rsid w:val="00947C5D"/>
    <w:rsid w:val="0095115B"/>
    <w:rsid w:val="00951B34"/>
    <w:rsid w:val="00952782"/>
    <w:rsid w:val="00953674"/>
    <w:rsid w:val="00953F0A"/>
    <w:rsid w:val="00954D97"/>
    <w:rsid w:val="00955471"/>
    <w:rsid w:val="00955940"/>
    <w:rsid w:val="0095597D"/>
    <w:rsid w:val="00955AA8"/>
    <w:rsid w:val="00955EE3"/>
    <w:rsid w:val="00955EE6"/>
    <w:rsid w:val="00956381"/>
    <w:rsid w:val="00956EA7"/>
    <w:rsid w:val="00957193"/>
    <w:rsid w:val="0095735E"/>
    <w:rsid w:val="0095745E"/>
    <w:rsid w:val="00957B1D"/>
    <w:rsid w:val="00957BAD"/>
    <w:rsid w:val="00957BE4"/>
    <w:rsid w:val="00957F5B"/>
    <w:rsid w:val="00960648"/>
    <w:rsid w:val="0096129D"/>
    <w:rsid w:val="009612D0"/>
    <w:rsid w:val="00961442"/>
    <w:rsid w:val="0096157E"/>
    <w:rsid w:val="00961732"/>
    <w:rsid w:val="00961763"/>
    <w:rsid w:val="0096255C"/>
    <w:rsid w:val="00962A13"/>
    <w:rsid w:val="00962CAF"/>
    <w:rsid w:val="00962F55"/>
    <w:rsid w:val="0096306E"/>
    <w:rsid w:val="0096323A"/>
    <w:rsid w:val="009638AB"/>
    <w:rsid w:val="00963D1B"/>
    <w:rsid w:val="009645C4"/>
    <w:rsid w:val="009645D9"/>
    <w:rsid w:val="00964A88"/>
    <w:rsid w:val="00964BD6"/>
    <w:rsid w:val="00964D55"/>
    <w:rsid w:val="00965B6D"/>
    <w:rsid w:val="00965CE1"/>
    <w:rsid w:val="009660FB"/>
    <w:rsid w:val="009663D1"/>
    <w:rsid w:val="0096662F"/>
    <w:rsid w:val="00966683"/>
    <w:rsid w:val="009668F2"/>
    <w:rsid w:val="00966D5E"/>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2A24"/>
    <w:rsid w:val="00972AC8"/>
    <w:rsid w:val="0097330F"/>
    <w:rsid w:val="0097351F"/>
    <w:rsid w:val="009737A8"/>
    <w:rsid w:val="00973AF0"/>
    <w:rsid w:val="00973CDE"/>
    <w:rsid w:val="0097409A"/>
    <w:rsid w:val="009744D0"/>
    <w:rsid w:val="00974B05"/>
    <w:rsid w:val="00974C6E"/>
    <w:rsid w:val="00974C9C"/>
    <w:rsid w:val="009754B8"/>
    <w:rsid w:val="00975CF5"/>
    <w:rsid w:val="00976D0D"/>
    <w:rsid w:val="00977344"/>
    <w:rsid w:val="009777B6"/>
    <w:rsid w:val="00977E06"/>
    <w:rsid w:val="00980663"/>
    <w:rsid w:val="009809D0"/>
    <w:rsid w:val="00980E8A"/>
    <w:rsid w:val="0098110C"/>
    <w:rsid w:val="00981139"/>
    <w:rsid w:val="009811C5"/>
    <w:rsid w:val="00981760"/>
    <w:rsid w:val="00981A51"/>
    <w:rsid w:val="0098271F"/>
    <w:rsid w:val="009838A9"/>
    <w:rsid w:val="00983A54"/>
    <w:rsid w:val="00983AC9"/>
    <w:rsid w:val="0098458A"/>
    <w:rsid w:val="00984712"/>
    <w:rsid w:val="00984728"/>
    <w:rsid w:val="00984757"/>
    <w:rsid w:val="00984C50"/>
    <w:rsid w:val="00985825"/>
    <w:rsid w:val="0098597D"/>
    <w:rsid w:val="00985A02"/>
    <w:rsid w:val="009862F7"/>
    <w:rsid w:val="00986507"/>
    <w:rsid w:val="00986A56"/>
    <w:rsid w:val="00986B51"/>
    <w:rsid w:val="00986ED2"/>
    <w:rsid w:val="0098718D"/>
    <w:rsid w:val="00987C6B"/>
    <w:rsid w:val="0099018E"/>
    <w:rsid w:val="00990375"/>
    <w:rsid w:val="009908A1"/>
    <w:rsid w:val="00990A80"/>
    <w:rsid w:val="00990B32"/>
    <w:rsid w:val="00990F15"/>
    <w:rsid w:val="00991094"/>
    <w:rsid w:val="009917ED"/>
    <w:rsid w:val="00991DCB"/>
    <w:rsid w:val="009920E9"/>
    <w:rsid w:val="0099218F"/>
    <w:rsid w:val="009923B0"/>
    <w:rsid w:val="00992E28"/>
    <w:rsid w:val="00993033"/>
    <w:rsid w:val="009935F2"/>
    <w:rsid w:val="0099373C"/>
    <w:rsid w:val="00993ACF"/>
    <w:rsid w:val="00993DEA"/>
    <w:rsid w:val="00994301"/>
    <w:rsid w:val="009948C5"/>
    <w:rsid w:val="00994A7B"/>
    <w:rsid w:val="00994F53"/>
    <w:rsid w:val="00995121"/>
    <w:rsid w:val="00995633"/>
    <w:rsid w:val="0099632D"/>
    <w:rsid w:val="0099664C"/>
    <w:rsid w:val="00996751"/>
    <w:rsid w:val="009969B0"/>
    <w:rsid w:val="00996A0B"/>
    <w:rsid w:val="00996A36"/>
    <w:rsid w:val="0099701E"/>
    <w:rsid w:val="00997741"/>
    <w:rsid w:val="00997987"/>
    <w:rsid w:val="00997B1F"/>
    <w:rsid w:val="00997D26"/>
    <w:rsid w:val="009A0246"/>
    <w:rsid w:val="009A05A6"/>
    <w:rsid w:val="009A0BFD"/>
    <w:rsid w:val="009A0E60"/>
    <w:rsid w:val="009A0FC2"/>
    <w:rsid w:val="009A1F4D"/>
    <w:rsid w:val="009A2018"/>
    <w:rsid w:val="009A2A04"/>
    <w:rsid w:val="009A2A7D"/>
    <w:rsid w:val="009A313F"/>
    <w:rsid w:val="009A35F1"/>
    <w:rsid w:val="009A3B9E"/>
    <w:rsid w:val="009A3FF7"/>
    <w:rsid w:val="009A41F4"/>
    <w:rsid w:val="009A48DD"/>
    <w:rsid w:val="009A492F"/>
    <w:rsid w:val="009A4B39"/>
    <w:rsid w:val="009A4C49"/>
    <w:rsid w:val="009A5666"/>
    <w:rsid w:val="009A5B6B"/>
    <w:rsid w:val="009A5C3C"/>
    <w:rsid w:val="009A705D"/>
    <w:rsid w:val="009A76C5"/>
    <w:rsid w:val="009A79D4"/>
    <w:rsid w:val="009A7B9B"/>
    <w:rsid w:val="009B0425"/>
    <w:rsid w:val="009B04E3"/>
    <w:rsid w:val="009B07C4"/>
    <w:rsid w:val="009B108A"/>
    <w:rsid w:val="009B1304"/>
    <w:rsid w:val="009B1629"/>
    <w:rsid w:val="009B173E"/>
    <w:rsid w:val="009B1991"/>
    <w:rsid w:val="009B216A"/>
    <w:rsid w:val="009B2E4A"/>
    <w:rsid w:val="009B3344"/>
    <w:rsid w:val="009B3971"/>
    <w:rsid w:val="009B3B53"/>
    <w:rsid w:val="009B40C9"/>
    <w:rsid w:val="009B43A6"/>
    <w:rsid w:val="009B442C"/>
    <w:rsid w:val="009B4837"/>
    <w:rsid w:val="009B4940"/>
    <w:rsid w:val="009B4BF0"/>
    <w:rsid w:val="009B5276"/>
    <w:rsid w:val="009B5574"/>
    <w:rsid w:val="009B5609"/>
    <w:rsid w:val="009B56E7"/>
    <w:rsid w:val="009B5B8E"/>
    <w:rsid w:val="009B6159"/>
    <w:rsid w:val="009B63C9"/>
    <w:rsid w:val="009B6407"/>
    <w:rsid w:val="009B69B6"/>
    <w:rsid w:val="009B7C06"/>
    <w:rsid w:val="009B7D1F"/>
    <w:rsid w:val="009B7DAA"/>
    <w:rsid w:val="009C0584"/>
    <w:rsid w:val="009C077A"/>
    <w:rsid w:val="009C1E98"/>
    <w:rsid w:val="009C1F9F"/>
    <w:rsid w:val="009C2853"/>
    <w:rsid w:val="009C2A5E"/>
    <w:rsid w:val="009C32A3"/>
    <w:rsid w:val="009C32B2"/>
    <w:rsid w:val="009C3A41"/>
    <w:rsid w:val="009C3C75"/>
    <w:rsid w:val="009C43D5"/>
    <w:rsid w:val="009C47E8"/>
    <w:rsid w:val="009C4AF1"/>
    <w:rsid w:val="009C4B21"/>
    <w:rsid w:val="009C4B6D"/>
    <w:rsid w:val="009C5E25"/>
    <w:rsid w:val="009C5FF6"/>
    <w:rsid w:val="009C602C"/>
    <w:rsid w:val="009C6084"/>
    <w:rsid w:val="009C62D8"/>
    <w:rsid w:val="009C65E4"/>
    <w:rsid w:val="009C65FD"/>
    <w:rsid w:val="009C6690"/>
    <w:rsid w:val="009C67E5"/>
    <w:rsid w:val="009C683A"/>
    <w:rsid w:val="009C6E72"/>
    <w:rsid w:val="009C7AE2"/>
    <w:rsid w:val="009C7BB3"/>
    <w:rsid w:val="009C7C66"/>
    <w:rsid w:val="009C7EAF"/>
    <w:rsid w:val="009C7EBD"/>
    <w:rsid w:val="009D00F1"/>
    <w:rsid w:val="009D0BF3"/>
    <w:rsid w:val="009D12C6"/>
    <w:rsid w:val="009D1441"/>
    <w:rsid w:val="009D17C9"/>
    <w:rsid w:val="009D19C6"/>
    <w:rsid w:val="009D1BB5"/>
    <w:rsid w:val="009D211D"/>
    <w:rsid w:val="009D2262"/>
    <w:rsid w:val="009D2547"/>
    <w:rsid w:val="009D2674"/>
    <w:rsid w:val="009D270D"/>
    <w:rsid w:val="009D2934"/>
    <w:rsid w:val="009D2A67"/>
    <w:rsid w:val="009D2F91"/>
    <w:rsid w:val="009D2FB4"/>
    <w:rsid w:val="009D2FE6"/>
    <w:rsid w:val="009D3576"/>
    <w:rsid w:val="009D35EB"/>
    <w:rsid w:val="009D4511"/>
    <w:rsid w:val="009D4A8A"/>
    <w:rsid w:val="009D4C85"/>
    <w:rsid w:val="009D4D4B"/>
    <w:rsid w:val="009D4D93"/>
    <w:rsid w:val="009D5CD8"/>
    <w:rsid w:val="009D6364"/>
    <w:rsid w:val="009D65ED"/>
    <w:rsid w:val="009D6735"/>
    <w:rsid w:val="009D6A36"/>
    <w:rsid w:val="009D6B17"/>
    <w:rsid w:val="009D700E"/>
    <w:rsid w:val="009D72DC"/>
    <w:rsid w:val="009D7404"/>
    <w:rsid w:val="009D7557"/>
    <w:rsid w:val="009D79F1"/>
    <w:rsid w:val="009E061A"/>
    <w:rsid w:val="009E0B16"/>
    <w:rsid w:val="009E0C2F"/>
    <w:rsid w:val="009E0DD0"/>
    <w:rsid w:val="009E1401"/>
    <w:rsid w:val="009E1413"/>
    <w:rsid w:val="009E1500"/>
    <w:rsid w:val="009E198C"/>
    <w:rsid w:val="009E19C1"/>
    <w:rsid w:val="009E1FAE"/>
    <w:rsid w:val="009E23D1"/>
    <w:rsid w:val="009E2722"/>
    <w:rsid w:val="009E282D"/>
    <w:rsid w:val="009E2E86"/>
    <w:rsid w:val="009E2FD4"/>
    <w:rsid w:val="009E3282"/>
    <w:rsid w:val="009E3601"/>
    <w:rsid w:val="009E3B53"/>
    <w:rsid w:val="009E470F"/>
    <w:rsid w:val="009E4ABD"/>
    <w:rsid w:val="009E4AF9"/>
    <w:rsid w:val="009E4B48"/>
    <w:rsid w:val="009E510E"/>
    <w:rsid w:val="009E59C4"/>
    <w:rsid w:val="009E5DC7"/>
    <w:rsid w:val="009E5DE6"/>
    <w:rsid w:val="009E616E"/>
    <w:rsid w:val="009E658D"/>
    <w:rsid w:val="009E6D89"/>
    <w:rsid w:val="009E6EE9"/>
    <w:rsid w:val="009E73E7"/>
    <w:rsid w:val="009E7A8F"/>
    <w:rsid w:val="009E7DF1"/>
    <w:rsid w:val="009F0013"/>
    <w:rsid w:val="009F0115"/>
    <w:rsid w:val="009F015C"/>
    <w:rsid w:val="009F031D"/>
    <w:rsid w:val="009F078E"/>
    <w:rsid w:val="009F0B38"/>
    <w:rsid w:val="009F0D02"/>
    <w:rsid w:val="009F1135"/>
    <w:rsid w:val="009F15C0"/>
    <w:rsid w:val="009F1BF6"/>
    <w:rsid w:val="009F26B2"/>
    <w:rsid w:val="009F2C97"/>
    <w:rsid w:val="009F301D"/>
    <w:rsid w:val="009F3312"/>
    <w:rsid w:val="009F3CF4"/>
    <w:rsid w:val="009F4522"/>
    <w:rsid w:val="009F474E"/>
    <w:rsid w:val="009F47EB"/>
    <w:rsid w:val="009F47EE"/>
    <w:rsid w:val="009F4B10"/>
    <w:rsid w:val="009F4EA3"/>
    <w:rsid w:val="009F660D"/>
    <w:rsid w:val="009F68E1"/>
    <w:rsid w:val="009F6920"/>
    <w:rsid w:val="009F74EA"/>
    <w:rsid w:val="009F753B"/>
    <w:rsid w:val="009F75B4"/>
    <w:rsid w:val="00A000D4"/>
    <w:rsid w:val="00A0063F"/>
    <w:rsid w:val="00A00972"/>
    <w:rsid w:val="00A00D1F"/>
    <w:rsid w:val="00A00DF2"/>
    <w:rsid w:val="00A00F6F"/>
    <w:rsid w:val="00A0112B"/>
    <w:rsid w:val="00A0192D"/>
    <w:rsid w:val="00A019CD"/>
    <w:rsid w:val="00A01C94"/>
    <w:rsid w:val="00A01E56"/>
    <w:rsid w:val="00A02BF3"/>
    <w:rsid w:val="00A02BFE"/>
    <w:rsid w:val="00A031A9"/>
    <w:rsid w:val="00A036B9"/>
    <w:rsid w:val="00A03B38"/>
    <w:rsid w:val="00A03C64"/>
    <w:rsid w:val="00A0413F"/>
    <w:rsid w:val="00A04225"/>
    <w:rsid w:val="00A0461A"/>
    <w:rsid w:val="00A04685"/>
    <w:rsid w:val="00A04840"/>
    <w:rsid w:val="00A04926"/>
    <w:rsid w:val="00A05667"/>
    <w:rsid w:val="00A05A7C"/>
    <w:rsid w:val="00A06EC3"/>
    <w:rsid w:val="00A07093"/>
    <w:rsid w:val="00A07199"/>
    <w:rsid w:val="00A072D8"/>
    <w:rsid w:val="00A078AE"/>
    <w:rsid w:val="00A100BC"/>
    <w:rsid w:val="00A100CA"/>
    <w:rsid w:val="00A104CB"/>
    <w:rsid w:val="00A10BD8"/>
    <w:rsid w:val="00A10D6D"/>
    <w:rsid w:val="00A10E5B"/>
    <w:rsid w:val="00A10F77"/>
    <w:rsid w:val="00A10FFD"/>
    <w:rsid w:val="00A114AC"/>
    <w:rsid w:val="00A115D1"/>
    <w:rsid w:val="00A11787"/>
    <w:rsid w:val="00A120AD"/>
    <w:rsid w:val="00A1271E"/>
    <w:rsid w:val="00A12E05"/>
    <w:rsid w:val="00A13182"/>
    <w:rsid w:val="00A13237"/>
    <w:rsid w:val="00A134A6"/>
    <w:rsid w:val="00A13804"/>
    <w:rsid w:val="00A13BC7"/>
    <w:rsid w:val="00A14037"/>
    <w:rsid w:val="00A1419A"/>
    <w:rsid w:val="00A14368"/>
    <w:rsid w:val="00A1492A"/>
    <w:rsid w:val="00A14B7A"/>
    <w:rsid w:val="00A14C5E"/>
    <w:rsid w:val="00A14E80"/>
    <w:rsid w:val="00A161E6"/>
    <w:rsid w:val="00A16BCE"/>
    <w:rsid w:val="00A16DCE"/>
    <w:rsid w:val="00A16E27"/>
    <w:rsid w:val="00A16F17"/>
    <w:rsid w:val="00A17918"/>
    <w:rsid w:val="00A17F26"/>
    <w:rsid w:val="00A2021B"/>
    <w:rsid w:val="00A2023D"/>
    <w:rsid w:val="00A20272"/>
    <w:rsid w:val="00A20499"/>
    <w:rsid w:val="00A204FD"/>
    <w:rsid w:val="00A20756"/>
    <w:rsid w:val="00A208FB"/>
    <w:rsid w:val="00A215A4"/>
    <w:rsid w:val="00A21BC9"/>
    <w:rsid w:val="00A22408"/>
    <w:rsid w:val="00A2252C"/>
    <w:rsid w:val="00A22788"/>
    <w:rsid w:val="00A22DCC"/>
    <w:rsid w:val="00A2309E"/>
    <w:rsid w:val="00A235D3"/>
    <w:rsid w:val="00A23893"/>
    <w:rsid w:val="00A24FB3"/>
    <w:rsid w:val="00A25177"/>
    <w:rsid w:val="00A2534C"/>
    <w:rsid w:val="00A25861"/>
    <w:rsid w:val="00A25B05"/>
    <w:rsid w:val="00A25D07"/>
    <w:rsid w:val="00A26232"/>
    <w:rsid w:val="00A266CB"/>
    <w:rsid w:val="00A26700"/>
    <w:rsid w:val="00A27226"/>
    <w:rsid w:val="00A27C82"/>
    <w:rsid w:val="00A27EC5"/>
    <w:rsid w:val="00A30133"/>
    <w:rsid w:val="00A30642"/>
    <w:rsid w:val="00A306AF"/>
    <w:rsid w:val="00A30822"/>
    <w:rsid w:val="00A308FE"/>
    <w:rsid w:val="00A30B31"/>
    <w:rsid w:val="00A30E1E"/>
    <w:rsid w:val="00A313C6"/>
    <w:rsid w:val="00A314B4"/>
    <w:rsid w:val="00A31530"/>
    <w:rsid w:val="00A31B9C"/>
    <w:rsid w:val="00A320C7"/>
    <w:rsid w:val="00A3257D"/>
    <w:rsid w:val="00A32957"/>
    <w:rsid w:val="00A32993"/>
    <w:rsid w:val="00A338D7"/>
    <w:rsid w:val="00A33A46"/>
    <w:rsid w:val="00A3410C"/>
    <w:rsid w:val="00A34473"/>
    <w:rsid w:val="00A3496F"/>
    <w:rsid w:val="00A353B4"/>
    <w:rsid w:val="00A35A21"/>
    <w:rsid w:val="00A35A41"/>
    <w:rsid w:val="00A35EA5"/>
    <w:rsid w:val="00A35FEE"/>
    <w:rsid w:val="00A365C8"/>
    <w:rsid w:val="00A3675A"/>
    <w:rsid w:val="00A367D3"/>
    <w:rsid w:val="00A36856"/>
    <w:rsid w:val="00A3685D"/>
    <w:rsid w:val="00A36C80"/>
    <w:rsid w:val="00A37434"/>
    <w:rsid w:val="00A403EA"/>
    <w:rsid w:val="00A40A91"/>
    <w:rsid w:val="00A41797"/>
    <w:rsid w:val="00A41A3F"/>
    <w:rsid w:val="00A41B5D"/>
    <w:rsid w:val="00A41C37"/>
    <w:rsid w:val="00A41C7C"/>
    <w:rsid w:val="00A42241"/>
    <w:rsid w:val="00A424E7"/>
    <w:rsid w:val="00A4254D"/>
    <w:rsid w:val="00A4280B"/>
    <w:rsid w:val="00A4282D"/>
    <w:rsid w:val="00A43256"/>
    <w:rsid w:val="00A439A9"/>
    <w:rsid w:val="00A439DD"/>
    <w:rsid w:val="00A43D06"/>
    <w:rsid w:val="00A44084"/>
    <w:rsid w:val="00A442F4"/>
    <w:rsid w:val="00A44DE8"/>
    <w:rsid w:val="00A44EAF"/>
    <w:rsid w:val="00A4539D"/>
    <w:rsid w:val="00A4575E"/>
    <w:rsid w:val="00A45A16"/>
    <w:rsid w:val="00A46042"/>
    <w:rsid w:val="00A463A4"/>
    <w:rsid w:val="00A46938"/>
    <w:rsid w:val="00A46B63"/>
    <w:rsid w:val="00A46DED"/>
    <w:rsid w:val="00A46F70"/>
    <w:rsid w:val="00A472C7"/>
    <w:rsid w:val="00A474B7"/>
    <w:rsid w:val="00A47603"/>
    <w:rsid w:val="00A478B5"/>
    <w:rsid w:val="00A479C5"/>
    <w:rsid w:val="00A47A82"/>
    <w:rsid w:val="00A50CBF"/>
    <w:rsid w:val="00A51C54"/>
    <w:rsid w:val="00A5247A"/>
    <w:rsid w:val="00A52A24"/>
    <w:rsid w:val="00A53211"/>
    <w:rsid w:val="00A5342F"/>
    <w:rsid w:val="00A53967"/>
    <w:rsid w:val="00A53AC5"/>
    <w:rsid w:val="00A53C38"/>
    <w:rsid w:val="00A54398"/>
    <w:rsid w:val="00A54897"/>
    <w:rsid w:val="00A54D6B"/>
    <w:rsid w:val="00A557FD"/>
    <w:rsid w:val="00A558AF"/>
    <w:rsid w:val="00A55C54"/>
    <w:rsid w:val="00A55FFD"/>
    <w:rsid w:val="00A5626C"/>
    <w:rsid w:val="00A564C5"/>
    <w:rsid w:val="00A56501"/>
    <w:rsid w:val="00A568F9"/>
    <w:rsid w:val="00A56DC3"/>
    <w:rsid w:val="00A56E95"/>
    <w:rsid w:val="00A57245"/>
    <w:rsid w:val="00A57CA1"/>
    <w:rsid w:val="00A57F0A"/>
    <w:rsid w:val="00A60253"/>
    <w:rsid w:val="00A60539"/>
    <w:rsid w:val="00A60613"/>
    <w:rsid w:val="00A608AA"/>
    <w:rsid w:val="00A60F37"/>
    <w:rsid w:val="00A60F53"/>
    <w:rsid w:val="00A6173B"/>
    <w:rsid w:val="00A61954"/>
    <w:rsid w:val="00A62DBD"/>
    <w:rsid w:val="00A62EB8"/>
    <w:rsid w:val="00A632D5"/>
    <w:rsid w:val="00A635AD"/>
    <w:rsid w:val="00A63D25"/>
    <w:rsid w:val="00A6421F"/>
    <w:rsid w:val="00A64A99"/>
    <w:rsid w:val="00A64F8F"/>
    <w:rsid w:val="00A65034"/>
    <w:rsid w:val="00A65579"/>
    <w:rsid w:val="00A65BB1"/>
    <w:rsid w:val="00A65DFE"/>
    <w:rsid w:val="00A6608C"/>
    <w:rsid w:val="00A660D4"/>
    <w:rsid w:val="00A66499"/>
    <w:rsid w:val="00A66855"/>
    <w:rsid w:val="00A668CB"/>
    <w:rsid w:val="00A66B57"/>
    <w:rsid w:val="00A66F31"/>
    <w:rsid w:val="00A67191"/>
    <w:rsid w:val="00A67538"/>
    <w:rsid w:val="00A67C0A"/>
    <w:rsid w:val="00A67FB8"/>
    <w:rsid w:val="00A7065F"/>
    <w:rsid w:val="00A70859"/>
    <w:rsid w:val="00A70A42"/>
    <w:rsid w:val="00A70AD9"/>
    <w:rsid w:val="00A70E0F"/>
    <w:rsid w:val="00A71076"/>
    <w:rsid w:val="00A7151B"/>
    <w:rsid w:val="00A716DA"/>
    <w:rsid w:val="00A71920"/>
    <w:rsid w:val="00A71A75"/>
    <w:rsid w:val="00A71BF1"/>
    <w:rsid w:val="00A71CA7"/>
    <w:rsid w:val="00A724AC"/>
    <w:rsid w:val="00A7262B"/>
    <w:rsid w:val="00A729FA"/>
    <w:rsid w:val="00A72B6E"/>
    <w:rsid w:val="00A72E83"/>
    <w:rsid w:val="00A74216"/>
    <w:rsid w:val="00A748C8"/>
    <w:rsid w:val="00A750A8"/>
    <w:rsid w:val="00A752BE"/>
    <w:rsid w:val="00A75479"/>
    <w:rsid w:val="00A75512"/>
    <w:rsid w:val="00A75986"/>
    <w:rsid w:val="00A762C8"/>
    <w:rsid w:val="00A768CC"/>
    <w:rsid w:val="00A76E8E"/>
    <w:rsid w:val="00A7729C"/>
    <w:rsid w:val="00A80770"/>
    <w:rsid w:val="00A8178F"/>
    <w:rsid w:val="00A81AF3"/>
    <w:rsid w:val="00A81D53"/>
    <w:rsid w:val="00A82492"/>
    <w:rsid w:val="00A82530"/>
    <w:rsid w:val="00A826B8"/>
    <w:rsid w:val="00A829A0"/>
    <w:rsid w:val="00A83881"/>
    <w:rsid w:val="00A83ECE"/>
    <w:rsid w:val="00A84498"/>
    <w:rsid w:val="00A85598"/>
    <w:rsid w:val="00A855E6"/>
    <w:rsid w:val="00A856C9"/>
    <w:rsid w:val="00A85BD8"/>
    <w:rsid w:val="00A85C4F"/>
    <w:rsid w:val="00A85E24"/>
    <w:rsid w:val="00A860CE"/>
    <w:rsid w:val="00A86280"/>
    <w:rsid w:val="00A86855"/>
    <w:rsid w:val="00A86CDD"/>
    <w:rsid w:val="00A87351"/>
    <w:rsid w:val="00A874FA"/>
    <w:rsid w:val="00A87704"/>
    <w:rsid w:val="00A87A7A"/>
    <w:rsid w:val="00A87BE9"/>
    <w:rsid w:val="00A87D31"/>
    <w:rsid w:val="00A87F4F"/>
    <w:rsid w:val="00A87F71"/>
    <w:rsid w:val="00A90051"/>
    <w:rsid w:val="00A909B9"/>
    <w:rsid w:val="00A90E06"/>
    <w:rsid w:val="00A912F8"/>
    <w:rsid w:val="00A915C4"/>
    <w:rsid w:val="00A91B2C"/>
    <w:rsid w:val="00A933F6"/>
    <w:rsid w:val="00A93C41"/>
    <w:rsid w:val="00A93E78"/>
    <w:rsid w:val="00A94538"/>
    <w:rsid w:val="00A9467B"/>
    <w:rsid w:val="00A94F39"/>
    <w:rsid w:val="00A950CA"/>
    <w:rsid w:val="00A95577"/>
    <w:rsid w:val="00A9594C"/>
    <w:rsid w:val="00A95BD2"/>
    <w:rsid w:val="00A95D05"/>
    <w:rsid w:val="00A95D58"/>
    <w:rsid w:val="00A95DBB"/>
    <w:rsid w:val="00A96211"/>
    <w:rsid w:val="00A96775"/>
    <w:rsid w:val="00A96892"/>
    <w:rsid w:val="00A96BF8"/>
    <w:rsid w:val="00A96E33"/>
    <w:rsid w:val="00A96E43"/>
    <w:rsid w:val="00A96F02"/>
    <w:rsid w:val="00A970BE"/>
    <w:rsid w:val="00A97EFB"/>
    <w:rsid w:val="00AA02FF"/>
    <w:rsid w:val="00AA043B"/>
    <w:rsid w:val="00AA0BA8"/>
    <w:rsid w:val="00AA0E1F"/>
    <w:rsid w:val="00AA10F4"/>
    <w:rsid w:val="00AA1376"/>
    <w:rsid w:val="00AA15A5"/>
    <w:rsid w:val="00AA1710"/>
    <w:rsid w:val="00AA1844"/>
    <w:rsid w:val="00AA184C"/>
    <w:rsid w:val="00AA1C89"/>
    <w:rsid w:val="00AA1E94"/>
    <w:rsid w:val="00AA24FC"/>
    <w:rsid w:val="00AA2731"/>
    <w:rsid w:val="00AA2888"/>
    <w:rsid w:val="00AA391C"/>
    <w:rsid w:val="00AA3C5E"/>
    <w:rsid w:val="00AA42FB"/>
    <w:rsid w:val="00AA4C84"/>
    <w:rsid w:val="00AA5820"/>
    <w:rsid w:val="00AA5DD7"/>
    <w:rsid w:val="00AA632A"/>
    <w:rsid w:val="00AA6C08"/>
    <w:rsid w:val="00AA71CA"/>
    <w:rsid w:val="00AA76D0"/>
    <w:rsid w:val="00AB047B"/>
    <w:rsid w:val="00AB0CC0"/>
    <w:rsid w:val="00AB13F9"/>
    <w:rsid w:val="00AB166A"/>
    <w:rsid w:val="00AB1918"/>
    <w:rsid w:val="00AB19C7"/>
    <w:rsid w:val="00AB1E28"/>
    <w:rsid w:val="00AB27A6"/>
    <w:rsid w:val="00AB2C7B"/>
    <w:rsid w:val="00AB2DF2"/>
    <w:rsid w:val="00AB305C"/>
    <w:rsid w:val="00AB3208"/>
    <w:rsid w:val="00AB35CC"/>
    <w:rsid w:val="00AB4061"/>
    <w:rsid w:val="00AB46C2"/>
    <w:rsid w:val="00AB4BBB"/>
    <w:rsid w:val="00AB4C38"/>
    <w:rsid w:val="00AB4C79"/>
    <w:rsid w:val="00AB4E7E"/>
    <w:rsid w:val="00AB513F"/>
    <w:rsid w:val="00AB529C"/>
    <w:rsid w:val="00AB5E7B"/>
    <w:rsid w:val="00AB5F46"/>
    <w:rsid w:val="00AB5F95"/>
    <w:rsid w:val="00AB5FBE"/>
    <w:rsid w:val="00AB6274"/>
    <w:rsid w:val="00AB65F4"/>
    <w:rsid w:val="00AB66D2"/>
    <w:rsid w:val="00AB68A8"/>
    <w:rsid w:val="00AB6EEC"/>
    <w:rsid w:val="00AB71C7"/>
    <w:rsid w:val="00AB7865"/>
    <w:rsid w:val="00AB78F3"/>
    <w:rsid w:val="00AB792D"/>
    <w:rsid w:val="00AB795B"/>
    <w:rsid w:val="00AB7D70"/>
    <w:rsid w:val="00AC0501"/>
    <w:rsid w:val="00AC0CD6"/>
    <w:rsid w:val="00AC0F1C"/>
    <w:rsid w:val="00AC1710"/>
    <w:rsid w:val="00AC17BD"/>
    <w:rsid w:val="00AC19C5"/>
    <w:rsid w:val="00AC1B9D"/>
    <w:rsid w:val="00AC202B"/>
    <w:rsid w:val="00AC26EF"/>
    <w:rsid w:val="00AC2B84"/>
    <w:rsid w:val="00AC38C4"/>
    <w:rsid w:val="00AC42AD"/>
    <w:rsid w:val="00AC466C"/>
    <w:rsid w:val="00AC4E4D"/>
    <w:rsid w:val="00AC510F"/>
    <w:rsid w:val="00AC5455"/>
    <w:rsid w:val="00AC5706"/>
    <w:rsid w:val="00AC5981"/>
    <w:rsid w:val="00AC6636"/>
    <w:rsid w:val="00AC6A22"/>
    <w:rsid w:val="00AC6D6B"/>
    <w:rsid w:val="00AC6F3B"/>
    <w:rsid w:val="00AC7210"/>
    <w:rsid w:val="00AC79DF"/>
    <w:rsid w:val="00AC7C32"/>
    <w:rsid w:val="00AC7E58"/>
    <w:rsid w:val="00AC7FD0"/>
    <w:rsid w:val="00AD00A9"/>
    <w:rsid w:val="00AD095C"/>
    <w:rsid w:val="00AD0C92"/>
    <w:rsid w:val="00AD0CC0"/>
    <w:rsid w:val="00AD1845"/>
    <w:rsid w:val="00AD1F44"/>
    <w:rsid w:val="00AD1FC7"/>
    <w:rsid w:val="00AD242A"/>
    <w:rsid w:val="00AD24D8"/>
    <w:rsid w:val="00AD24E3"/>
    <w:rsid w:val="00AD2803"/>
    <w:rsid w:val="00AD2835"/>
    <w:rsid w:val="00AD2940"/>
    <w:rsid w:val="00AD2A6F"/>
    <w:rsid w:val="00AD2FE2"/>
    <w:rsid w:val="00AD303B"/>
    <w:rsid w:val="00AD3640"/>
    <w:rsid w:val="00AD38FF"/>
    <w:rsid w:val="00AD3B39"/>
    <w:rsid w:val="00AD3DAE"/>
    <w:rsid w:val="00AD48ED"/>
    <w:rsid w:val="00AD5023"/>
    <w:rsid w:val="00AD5344"/>
    <w:rsid w:val="00AD5443"/>
    <w:rsid w:val="00AD6857"/>
    <w:rsid w:val="00AD700A"/>
    <w:rsid w:val="00AD747E"/>
    <w:rsid w:val="00AD76E2"/>
    <w:rsid w:val="00AD78D6"/>
    <w:rsid w:val="00AD7E90"/>
    <w:rsid w:val="00AD7EF1"/>
    <w:rsid w:val="00AD7F53"/>
    <w:rsid w:val="00AE02ED"/>
    <w:rsid w:val="00AE0F12"/>
    <w:rsid w:val="00AE141B"/>
    <w:rsid w:val="00AE1532"/>
    <w:rsid w:val="00AE1A1B"/>
    <w:rsid w:val="00AE1B61"/>
    <w:rsid w:val="00AE1DDA"/>
    <w:rsid w:val="00AE1ED7"/>
    <w:rsid w:val="00AE1F7C"/>
    <w:rsid w:val="00AE237F"/>
    <w:rsid w:val="00AE27E7"/>
    <w:rsid w:val="00AE393F"/>
    <w:rsid w:val="00AE47A6"/>
    <w:rsid w:val="00AE58C3"/>
    <w:rsid w:val="00AE58D1"/>
    <w:rsid w:val="00AE5CE9"/>
    <w:rsid w:val="00AE5F03"/>
    <w:rsid w:val="00AE63FB"/>
    <w:rsid w:val="00AE6C65"/>
    <w:rsid w:val="00AE6D47"/>
    <w:rsid w:val="00AE6DE5"/>
    <w:rsid w:val="00AE6E94"/>
    <w:rsid w:val="00AE738F"/>
    <w:rsid w:val="00AE7441"/>
    <w:rsid w:val="00AE7BCE"/>
    <w:rsid w:val="00AE7C4C"/>
    <w:rsid w:val="00AF010A"/>
    <w:rsid w:val="00AF0F60"/>
    <w:rsid w:val="00AF117C"/>
    <w:rsid w:val="00AF11AA"/>
    <w:rsid w:val="00AF184E"/>
    <w:rsid w:val="00AF1B9C"/>
    <w:rsid w:val="00AF222B"/>
    <w:rsid w:val="00AF2655"/>
    <w:rsid w:val="00AF26E3"/>
    <w:rsid w:val="00AF2B78"/>
    <w:rsid w:val="00AF312E"/>
    <w:rsid w:val="00AF3423"/>
    <w:rsid w:val="00AF4251"/>
    <w:rsid w:val="00AF5620"/>
    <w:rsid w:val="00AF582C"/>
    <w:rsid w:val="00AF64FB"/>
    <w:rsid w:val="00AF6550"/>
    <w:rsid w:val="00AF6C5D"/>
    <w:rsid w:val="00AF739B"/>
    <w:rsid w:val="00AF7C56"/>
    <w:rsid w:val="00AF7CBE"/>
    <w:rsid w:val="00B0028F"/>
    <w:rsid w:val="00B00304"/>
    <w:rsid w:val="00B00607"/>
    <w:rsid w:val="00B00C59"/>
    <w:rsid w:val="00B018F4"/>
    <w:rsid w:val="00B01911"/>
    <w:rsid w:val="00B01A1E"/>
    <w:rsid w:val="00B01A2B"/>
    <w:rsid w:val="00B01A63"/>
    <w:rsid w:val="00B02259"/>
    <w:rsid w:val="00B03090"/>
    <w:rsid w:val="00B03416"/>
    <w:rsid w:val="00B0351D"/>
    <w:rsid w:val="00B03CB4"/>
    <w:rsid w:val="00B0421E"/>
    <w:rsid w:val="00B043F1"/>
    <w:rsid w:val="00B0453F"/>
    <w:rsid w:val="00B0462A"/>
    <w:rsid w:val="00B048E1"/>
    <w:rsid w:val="00B04D4D"/>
    <w:rsid w:val="00B04F3E"/>
    <w:rsid w:val="00B0561B"/>
    <w:rsid w:val="00B05735"/>
    <w:rsid w:val="00B059C5"/>
    <w:rsid w:val="00B05B3D"/>
    <w:rsid w:val="00B05BCB"/>
    <w:rsid w:val="00B05E24"/>
    <w:rsid w:val="00B065FE"/>
    <w:rsid w:val="00B06C53"/>
    <w:rsid w:val="00B06C69"/>
    <w:rsid w:val="00B06F42"/>
    <w:rsid w:val="00B07B5F"/>
    <w:rsid w:val="00B07D94"/>
    <w:rsid w:val="00B1053C"/>
    <w:rsid w:val="00B10631"/>
    <w:rsid w:val="00B1182D"/>
    <w:rsid w:val="00B12665"/>
    <w:rsid w:val="00B1313F"/>
    <w:rsid w:val="00B131EB"/>
    <w:rsid w:val="00B13D4B"/>
    <w:rsid w:val="00B13E33"/>
    <w:rsid w:val="00B140BC"/>
    <w:rsid w:val="00B144BA"/>
    <w:rsid w:val="00B15586"/>
    <w:rsid w:val="00B15708"/>
    <w:rsid w:val="00B15868"/>
    <w:rsid w:val="00B15A0E"/>
    <w:rsid w:val="00B15A62"/>
    <w:rsid w:val="00B15BAD"/>
    <w:rsid w:val="00B15D2E"/>
    <w:rsid w:val="00B15F9F"/>
    <w:rsid w:val="00B165DB"/>
    <w:rsid w:val="00B170A3"/>
    <w:rsid w:val="00B17206"/>
    <w:rsid w:val="00B17717"/>
    <w:rsid w:val="00B21777"/>
    <w:rsid w:val="00B21CDF"/>
    <w:rsid w:val="00B22351"/>
    <w:rsid w:val="00B22ADA"/>
    <w:rsid w:val="00B23186"/>
    <w:rsid w:val="00B23CB9"/>
    <w:rsid w:val="00B23D3A"/>
    <w:rsid w:val="00B247DC"/>
    <w:rsid w:val="00B251E6"/>
    <w:rsid w:val="00B25223"/>
    <w:rsid w:val="00B2559F"/>
    <w:rsid w:val="00B25A73"/>
    <w:rsid w:val="00B26AE0"/>
    <w:rsid w:val="00B26D3F"/>
    <w:rsid w:val="00B273B4"/>
    <w:rsid w:val="00B27744"/>
    <w:rsid w:val="00B27A2C"/>
    <w:rsid w:val="00B302B9"/>
    <w:rsid w:val="00B314E9"/>
    <w:rsid w:val="00B315A5"/>
    <w:rsid w:val="00B318C9"/>
    <w:rsid w:val="00B31A25"/>
    <w:rsid w:val="00B31B6B"/>
    <w:rsid w:val="00B31EC3"/>
    <w:rsid w:val="00B320E2"/>
    <w:rsid w:val="00B32532"/>
    <w:rsid w:val="00B32DDA"/>
    <w:rsid w:val="00B32F69"/>
    <w:rsid w:val="00B33162"/>
    <w:rsid w:val="00B3392C"/>
    <w:rsid w:val="00B33A54"/>
    <w:rsid w:val="00B34221"/>
    <w:rsid w:val="00B345EB"/>
    <w:rsid w:val="00B3509E"/>
    <w:rsid w:val="00B35379"/>
    <w:rsid w:val="00B35672"/>
    <w:rsid w:val="00B35D6D"/>
    <w:rsid w:val="00B364C2"/>
    <w:rsid w:val="00B36606"/>
    <w:rsid w:val="00B36635"/>
    <w:rsid w:val="00B36664"/>
    <w:rsid w:val="00B36CDB"/>
    <w:rsid w:val="00B36DD3"/>
    <w:rsid w:val="00B36ECC"/>
    <w:rsid w:val="00B371ED"/>
    <w:rsid w:val="00B376C4"/>
    <w:rsid w:val="00B40111"/>
    <w:rsid w:val="00B40307"/>
    <w:rsid w:val="00B406C0"/>
    <w:rsid w:val="00B4119B"/>
    <w:rsid w:val="00B414D2"/>
    <w:rsid w:val="00B41650"/>
    <w:rsid w:val="00B41EB1"/>
    <w:rsid w:val="00B42425"/>
    <w:rsid w:val="00B42438"/>
    <w:rsid w:val="00B4296F"/>
    <w:rsid w:val="00B42FA4"/>
    <w:rsid w:val="00B4389F"/>
    <w:rsid w:val="00B43B02"/>
    <w:rsid w:val="00B43C5E"/>
    <w:rsid w:val="00B43E77"/>
    <w:rsid w:val="00B444A2"/>
    <w:rsid w:val="00B44B8D"/>
    <w:rsid w:val="00B44F31"/>
    <w:rsid w:val="00B457B0"/>
    <w:rsid w:val="00B457C0"/>
    <w:rsid w:val="00B462FA"/>
    <w:rsid w:val="00B46748"/>
    <w:rsid w:val="00B46935"/>
    <w:rsid w:val="00B46AE9"/>
    <w:rsid w:val="00B4707F"/>
    <w:rsid w:val="00B470BC"/>
    <w:rsid w:val="00B471A2"/>
    <w:rsid w:val="00B47915"/>
    <w:rsid w:val="00B5071C"/>
    <w:rsid w:val="00B507EC"/>
    <w:rsid w:val="00B50B23"/>
    <w:rsid w:val="00B5167A"/>
    <w:rsid w:val="00B52333"/>
    <w:rsid w:val="00B523CA"/>
    <w:rsid w:val="00B52812"/>
    <w:rsid w:val="00B52ED0"/>
    <w:rsid w:val="00B53634"/>
    <w:rsid w:val="00B53B7E"/>
    <w:rsid w:val="00B53E78"/>
    <w:rsid w:val="00B53FAD"/>
    <w:rsid w:val="00B541FB"/>
    <w:rsid w:val="00B542E1"/>
    <w:rsid w:val="00B54694"/>
    <w:rsid w:val="00B5477E"/>
    <w:rsid w:val="00B54BB1"/>
    <w:rsid w:val="00B54C60"/>
    <w:rsid w:val="00B55DC4"/>
    <w:rsid w:val="00B564E0"/>
    <w:rsid w:val="00B56638"/>
    <w:rsid w:val="00B56674"/>
    <w:rsid w:val="00B56D5F"/>
    <w:rsid w:val="00B571A6"/>
    <w:rsid w:val="00B5790C"/>
    <w:rsid w:val="00B57BD3"/>
    <w:rsid w:val="00B57F89"/>
    <w:rsid w:val="00B60719"/>
    <w:rsid w:val="00B61010"/>
    <w:rsid w:val="00B6129C"/>
    <w:rsid w:val="00B6141A"/>
    <w:rsid w:val="00B6143D"/>
    <w:rsid w:val="00B6149A"/>
    <w:rsid w:val="00B61612"/>
    <w:rsid w:val="00B6178A"/>
    <w:rsid w:val="00B61CB1"/>
    <w:rsid w:val="00B6232B"/>
    <w:rsid w:val="00B625F5"/>
    <w:rsid w:val="00B6282E"/>
    <w:rsid w:val="00B62945"/>
    <w:rsid w:val="00B63827"/>
    <w:rsid w:val="00B63A52"/>
    <w:rsid w:val="00B64042"/>
    <w:rsid w:val="00B64A5F"/>
    <w:rsid w:val="00B64DA8"/>
    <w:rsid w:val="00B654BC"/>
    <w:rsid w:val="00B66105"/>
    <w:rsid w:val="00B662A0"/>
    <w:rsid w:val="00B663FF"/>
    <w:rsid w:val="00B668B2"/>
    <w:rsid w:val="00B6709B"/>
    <w:rsid w:val="00B67493"/>
    <w:rsid w:val="00B679DB"/>
    <w:rsid w:val="00B70216"/>
    <w:rsid w:val="00B70524"/>
    <w:rsid w:val="00B7081D"/>
    <w:rsid w:val="00B70944"/>
    <w:rsid w:val="00B7144F"/>
    <w:rsid w:val="00B71AE4"/>
    <w:rsid w:val="00B71EB3"/>
    <w:rsid w:val="00B71EB4"/>
    <w:rsid w:val="00B71EC6"/>
    <w:rsid w:val="00B7281E"/>
    <w:rsid w:val="00B72A87"/>
    <w:rsid w:val="00B72B5C"/>
    <w:rsid w:val="00B72BE5"/>
    <w:rsid w:val="00B72D8E"/>
    <w:rsid w:val="00B731FB"/>
    <w:rsid w:val="00B73247"/>
    <w:rsid w:val="00B7326C"/>
    <w:rsid w:val="00B732B2"/>
    <w:rsid w:val="00B73312"/>
    <w:rsid w:val="00B73663"/>
    <w:rsid w:val="00B7376E"/>
    <w:rsid w:val="00B73D7B"/>
    <w:rsid w:val="00B7414F"/>
    <w:rsid w:val="00B74D8A"/>
    <w:rsid w:val="00B74ED4"/>
    <w:rsid w:val="00B75507"/>
    <w:rsid w:val="00B75CC3"/>
    <w:rsid w:val="00B75E08"/>
    <w:rsid w:val="00B76447"/>
    <w:rsid w:val="00B7664C"/>
    <w:rsid w:val="00B76AC0"/>
    <w:rsid w:val="00B76C68"/>
    <w:rsid w:val="00B774ED"/>
    <w:rsid w:val="00B805FA"/>
    <w:rsid w:val="00B807EA"/>
    <w:rsid w:val="00B80A9E"/>
    <w:rsid w:val="00B81015"/>
    <w:rsid w:val="00B810DB"/>
    <w:rsid w:val="00B812CA"/>
    <w:rsid w:val="00B813C4"/>
    <w:rsid w:val="00B81647"/>
    <w:rsid w:val="00B817B1"/>
    <w:rsid w:val="00B81880"/>
    <w:rsid w:val="00B81BE5"/>
    <w:rsid w:val="00B82135"/>
    <w:rsid w:val="00B82647"/>
    <w:rsid w:val="00B82E95"/>
    <w:rsid w:val="00B83009"/>
    <w:rsid w:val="00B8327D"/>
    <w:rsid w:val="00B8482C"/>
    <w:rsid w:val="00B84C1D"/>
    <w:rsid w:val="00B84DDB"/>
    <w:rsid w:val="00B85476"/>
    <w:rsid w:val="00B856E7"/>
    <w:rsid w:val="00B8686B"/>
    <w:rsid w:val="00B86DC4"/>
    <w:rsid w:val="00B86E89"/>
    <w:rsid w:val="00B86F35"/>
    <w:rsid w:val="00B87087"/>
    <w:rsid w:val="00B87146"/>
    <w:rsid w:val="00B87335"/>
    <w:rsid w:val="00B87622"/>
    <w:rsid w:val="00B90140"/>
    <w:rsid w:val="00B904BB"/>
    <w:rsid w:val="00B90847"/>
    <w:rsid w:val="00B90E92"/>
    <w:rsid w:val="00B90ECA"/>
    <w:rsid w:val="00B916E1"/>
    <w:rsid w:val="00B91721"/>
    <w:rsid w:val="00B91ACD"/>
    <w:rsid w:val="00B9258A"/>
    <w:rsid w:val="00B928FD"/>
    <w:rsid w:val="00B92B6B"/>
    <w:rsid w:val="00B92DEE"/>
    <w:rsid w:val="00B93297"/>
    <w:rsid w:val="00B935CC"/>
    <w:rsid w:val="00B93858"/>
    <w:rsid w:val="00B94C29"/>
    <w:rsid w:val="00B94C44"/>
    <w:rsid w:val="00B94E68"/>
    <w:rsid w:val="00B95177"/>
    <w:rsid w:val="00B953C9"/>
    <w:rsid w:val="00B955BC"/>
    <w:rsid w:val="00B957A9"/>
    <w:rsid w:val="00B958E7"/>
    <w:rsid w:val="00B95CDD"/>
    <w:rsid w:val="00B960B4"/>
    <w:rsid w:val="00B96114"/>
    <w:rsid w:val="00B96313"/>
    <w:rsid w:val="00B966F4"/>
    <w:rsid w:val="00B96844"/>
    <w:rsid w:val="00B9692E"/>
    <w:rsid w:val="00B96DA4"/>
    <w:rsid w:val="00B96E04"/>
    <w:rsid w:val="00B9723D"/>
    <w:rsid w:val="00B978FF"/>
    <w:rsid w:val="00B97FAB"/>
    <w:rsid w:val="00B97FDC"/>
    <w:rsid w:val="00BA0919"/>
    <w:rsid w:val="00BA0999"/>
    <w:rsid w:val="00BA122A"/>
    <w:rsid w:val="00BA1794"/>
    <w:rsid w:val="00BA1A14"/>
    <w:rsid w:val="00BA3003"/>
    <w:rsid w:val="00BA3013"/>
    <w:rsid w:val="00BA3046"/>
    <w:rsid w:val="00BA3B6C"/>
    <w:rsid w:val="00BA4036"/>
    <w:rsid w:val="00BA403B"/>
    <w:rsid w:val="00BA404A"/>
    <w:rsid w:val="00BA4197"/>
    <w:rsid w:val="00BA4EE5"/>
    <w:rsid w:val="00BA508E"/>
    <w:rsid w:val="00BA55C2"/>
    <w:rsid w:val="00BA566A"/>
    <w:rsid w:val="00BA6045"/>
    <w:rsid w:val="00BA6138"/>
    <w:rsid w:val="00BA652C"/>
    <w:rsid w:val="00BA6A2F"/>
    <w:rsid w:val="00BA6ADD"/>
    <w:rsid w:val="00BA6BFE"/>
    <w:rsid w:val="00BA7190"/>
    <w:rsid w:val="00BA7438"/>
    <w:rsid w:val="00BA7900"/>
    <w:rsid w:val="00BB017B"/>
    <w:rsid w:val="00BB04E5"/>
    <w:rsid w:val="00BB0C1A"/>
    <w:rsid w:val="00BB0E7C"/>
    <w:rsid w:val="00BB0EA6"/>
    <w:rsid w:val="00BB0F9B"/>
    <w:rsid w:val="00BB146A"/>
    <w:rsid w:val="00BB2221"/>
    <w:rsid w:val="00BB297F"/>
    <w:rsid w:val="00BB2BFD"/>
    <w:rsid w:val="00BB2F52"/>
    <w:rsid w:val="00BB33C4"/>
    <w:rsid w:val="00BB34A1"/>
    <w:rsid w:val="00BB36C7"/>
    <w:rsid w:val="00BB4055"/>
    <w:rsid w:val="00BB49A2"/>
    <w:rsid w:val="00BB4FA4"/>
    <w:rsid w:val="00BB50A2"/>
    <w:rsid w:val="00BB52DE"/>
    <w:rsid w:val="00BB5951"/>
    <w:rsid w:val="00BB5EA7"/>
    <w:rsid w:val="00BB62B0"/>
    <w:rsid w:val="00BB64EC"/>
    <w:rsid w:val="00BB6BA0"/>
    <w:rsid w:val="00BB75A1"/>
    <w:rsid w:val="00BB75B8"/>
    <w:rsid w:val="00BB76B1"/>
    <w:rsid w:val="00BC0004"/>
    <w:rsid w:val="00BC01C7"/>
    <w:rsid w:val="00BC0937"/>
    <w:rsid w:val="00BC108C"/>
    <w:rsid w:val="00BC17B5"/>
    <w:rsid w:val="00BC180A"/>
    <w:rsid w:val="00BC19CE"/>
    <w:rsid w:val="00BC1AD9"/>
    <w:rsid w:val="00BC1CBE"/>
    <w:rsid w:val="00BC2213"/>
    <w:rsid w:val="00BC22EB"/>
    <w:rsid w:val="00BC29EC"/>
    <w:rsid w:val="00BC2CB4"/>
    <w:rsid w:val="00BC2F85"/>
    <w:rsid w:val="00BC320D"/>
    <w:rsid w:val="00BC3373"/>
    <w:rsid w:val="00BC3A0E"/>
    <w:rsid w:val="00BC416C"/>
    <w:rsid w:val="00BC4290"/>
    <w:rsid w:val="00BC4403"/>
    <w:rsid w:val="00BC47CA"/>
    <w:rsid w:val="00BC4DF6"/>
    <w:rsid w:val="00BC55AE"/>
    <w:rsid w:val="00BC583B"/>
    <w:rsid w:val="00BC59EC"/>
    <w:rsid w:val="00BC5EAD"/>
    <w:rsid w:val="00BC628B"/>
    <w:rsid w:val="00BC6865"/>
    <w:rsid w:val="00BC6A59"/>
    <w:rsid w:val="00BC6D1F"/>
    <w:rsid w:val="00BC6D4B"/>
    <w:rsid w:val="00BC7476"/>
    <w:rsid w:val="00BC770F"/>
    <w:rsid w:val="00BD0582"/>
    <w:rsid w:val="00BD05F8"/>
    <w:rsid w:val="00BD07A9"/>
    <w:rsid w:val="00BD0A8F"/>
    <w:rsid w:val="00BD0BFE"/>
    <w:rsid w:val="00BD0CFD"/>
    <w:rsid w:val="00BD0E2A"/>
    <w:rsid w:val="00BD0EE9"/>
    <w:rsid w:val="00BD1DEC"/>
    <w:rsid w:val="00BD1E43"/>
    <w:rsid w:val="00BD23C4"/>
    <w:rsid w:val="00BD2C02"/>
    <w:rsid w:val="00BD343C"/>
    <w:rsid w:val="00BD3B5B"/>
    <w:rsid w:val="00BD4483"/>
    <w:rsid w:val="00BD4939"/>
    <w:rsid w:val="00BD4C85"/>
    <w:rsid w:val="00BD4EBA"/>
    <w:rsid w:val="00BD5052"/>
    <w:rsid w:val="00BD50A3"/>
    <w:rsid w:val="00BD50E7"/>
    <w:rsid w:val="00BD5C7E"/>
    <w:rsid w:val="00BD5C9D"/>
    <w:rsid w:val="00BD6502"/>
    <w:rsid w:val="00BD66EE"/>
    <w:rsid w:val="00BD68D0"/>
    <w:rsid w:val="00BD6CD9"/>
    <w:rsid w:val="00BD6E4B"/>
    <w:rsid w:val="00BD71D5"/>
    <w:rsid w:val="00BE0359"/>
    <w:rsid w:val="00BE0596"/>
    <w:rsid w:val="00BE068A"/>
    <w:rsid w:val="00BE0B48"/>
    <w:rsid w:val="00BE1807"/>
    <w:rsid w:val="00BE2933"/>
    <w:rsid w:val="00BE2B32"/>
    <w:rsid w:val="00BE2EA7"/>
    <w:rsid w:val="00BE3020"/>
    <w:rsid w:val="00BE3048"/>
    <w:rsid w:val="00BE34EA"/>
    <w:rsid w:val="00BE3767"/>
    <w:rsid w:val="00BE4A94"/>
    <w:rsid w:val="00BE5526"/>
    <w:rsid w:val="00BE5546"/>
    <w:rsid w:val="00BE5609"/>
    <w:rsid w:val="00BE5B76"/>
    <w:rsid w:val="00BE5E1A"/>
    <w:rsid w:val="00BE5F99"/>
    <w:rsid w:val="00BE6103"/>
    <w:rsid w:val="00BE6783"/>
    <w:rsid w:val="00BE6DEC"/>
    <w:rsid w:val="00BE71C9"/>
    <w:rsid w:val="00BE7662"/>
    <w:rsid w:val="00BE77E9"/>
    <w:rsid w:val="00BE79A8"/>
    <w:rsid w:val="00BF016F"/>
    <w:rsid w:val="00BF0792"/>
    <w:rsid w:val="00BF08A8"/>
    <w:rsid w:val="00BF0AE4"/>
    <w:rsid w:val="00BF0C39"/>
    <w:rsid w:val="00BF0D90"/>
    <w:rsid w:val="00BF110E"/>
    <w:rsid w:val="00BF13EB"/>
    <w:rsid w:val="00BF14CE"/>
    <w:rsid w:val="00BF217B"/>
    <w:rsid w:val="00BF2669"/>
    <w:rsid w:val="00BF27C5"/>
    <w:rsid w:val="00BF2A01"/>
    <w:rsid w:val="00BF336C"/>
    <w:rsid w:val="00BF3799"/>
    <w:rsid w:val="00BF3A13"/>
    <w:rsid w:val="00BF46BE"/>
    <w:rsid w:val="00BF46F8"/>
    <w:rsid w:val="00BF4B9E"/>
    <w:rsid w:val="00BF5C2D"/>
    <w:rsid w:val="00BF660F"/>
    <w:rsid w:val="00BF66DA"/>
    <w:rsid w:val="00BF6CD7"/>
    <w:rsid w:val="00BF72E5"/>
    <w:rsid w:val="00BF73D1"/>
    <w:rsid w:val="00BF7596"/>
    <w:rsid w:val="00BF7A7B"/>
    <w:rsid w:val="00BF7AC6"/>
    <w:rsid w:val="00BF7DD5"/>
    <w:rsid w:val="00C001AB"/>
    <w:rsid w:val="00C006AB"/>
    <w:rsid w:val="00C00B7F"/>
    <w:rsid w:val="00C00D2C"/>
    <w:rsid w:val="00C00E84"/>
    <w:rsid w:val="00C0153A"/>
    <w:rsid w:val="00C023B8"/>
    <w:rsid w:val="00C0253B"/>
    <w:rsid w:val="00C02907"/>
    <w:rsid w:val="00C02C8E"/>
    <w:rsid w:val="00C02FCD"/>
    <w:rsid w:val="00C0312E"/>
    <w:rsid w:val="00C0398A"/>
    <w:rsid w:val="00C03B62"/>
    <w:rsid w:val="00C03FAD"/>
    <w:rsid w:val="00C04009"/>
    <w:rsid w:val="00C04153"/>
    <w:rsid w:val="00C04B1A"/>
    <w:rsid w:val="00C04D8C"/>
    <w:rsid w:val="00C04E89"/>
    <w:rsid w:val="00C054EB"/>
    <w:rsid w:val="00C05695"/>
    <w:rsid w:val="00C057EC"/>
    <w:rsid w:val="00C05A7D"/>
    <w:rsid w:val="00C06026"/>
    <w:rsid w:val="00C06244"/>
    <w:rsid w:val="00C06733"/>
    <w:rsid w:val="00C067B4"/>
    <w:rsid w:val="00C06D76"/>
    <w:rsid w:val="00C072D2"/>
    <w:rsid w:val="00C07854"/>
    <w:rsid w:val="00C0799A"/>
    <w:rsid w:val="00C07F31"/>
    <w:rsid w:val="00C1040C"/>
    <w:rsid w:val="00C1269A"/>
    <w:rsid w:val="00C12AE7"/>
    <w:rsid w:val="00C1308B"/>
    <w:rsid w:val="00C13163"/>
    <w:rsid w:val="00C13225"/>
    <w:rsid w:val="00C13247"/>
    <w:rsid w:val="00C13931"/>
    <w:rsid w:val="00C13BF5"/>
    <w:rsid w:val="00C13F1F"/>
    <w:rsid w:val="00C1491F"/>
    <w:rsid w:val="00C1495B"/>
    <w:rsid w:val="00C149C0"/>
    <w:rsid w:val="00C1519C"/>
    <w:rsid w:val="00C155D8"/>
    <w:rsid w:val="00C15A4D"/>
    <w:rsid w:val="00C15AD0"/>
    <w:rsid w:val="00C1634F"/>
    <w:rsid w:val="00C16452"/>
    <w:rsid w:val="00C1649D"/>
    <w:rsid w:val="00C1656C"/>
    <w:rsid w:val="00C16867"/>
    <w:rsid w:val="00C16F92"/>
    <w:rsid w:val="00C176D6"/>
    <w:rsid w:val="00C17AEE"/>
    <w:rsid w:val="00C17F47"/>
    <w:rsid w:val="00C203B6"/>
    <w:rsid w:val="00C20A60"/>
    <w:rsid w:val="00C20B1F"/>
    <w:rsid w:val="00C20C2C"/>
    <w:rsid w:val="00C20D70"/>
    <w:rsid w:val="00C212EC"/>
    <w:rsid w:val="00C21508"/>
    <w:rsid w:val="00C216E9"/>
    <w:rsid w:val="00C21AEF"/>
    <w:rsid w:val="00C21D6E"/>
    <w:rsid w:val="00C21E40"/>
    <w:rsid w:val="00C2213D"/>
    <w:rsid w:val="00C22795"/>
    <w:rsid w:val="00C22D76"/>
    <w:rsid w:val="00C23071"/>
    <w:rsid w:val="00C233F1"/>
    <w:rsid w:val="00C23CBA"/>
    <w:rsid w:val="00C23F32"/>
    <w:rsid w:val="00C240D1"/>
    <w:rsid w:val="00C244C1"/>
    <w:rsid w:val="00C2523F"/>
    <w:rsid w:val="00C25762"/>
    <w:rsid w:val="00C25E8B"/>
    <w:rsid w:val="00C26224"/>
    <w:rsid w:val="00C263DB"/>
    <w:rsid w:val="00C26489"/>
    <w:rsid w:val="00C267A2"/>
    <w:rsid w:val="00C26A5E"/>
    <w:rsid w:val="00C26D22"/>
    <w:rsid w:val="00C26D98"/>
    <w:rsid w:val="00C26F02"/>
    <w:rsid w:val="00C27390"/>
    <w:rsid w:val="00C2739D"/>
    <w:rsid w:val="00C27AEE"/>
    <w:rsid w:val="00C27FEB"/>
    <w:rsid w:val="00C304D8"/>
    <w:rsid w:val="00C30A61"/>
    <w:rsid w:val="00C31338"/>
    <w:rsid w:val="00C3183B"/>
    <w:rsid w:val="00C31D18"/>
    <w:rsid w:val="00C3237A"/>
    <w:rsid w:val="00C326A2"/>
    <w:rsid w:val="00C32B18"/>
    <w:rsid w:val="00C32B19"/>
    <w:rsid w:val="00C3305D"/>
    <w:rsid w:val="00C33640"/>
    <w:rsid w:val="00C33902"/>
    <w:rsid w:val="00C33AF8"/>
    <w:rsid w:val="00C34FB6"/>
    <w:rsid w:val="00C355E3"/>
    <w:rsid w:val="00C357D5"/>
    <w:rsid w:val="00C35B24"/>
    <w:rsid w:val="00C35B52"/>
    <w:rsid w:val="00C35D51"/>
    <w:rsid w:val="00C36101"/>
    <w:rsid w:val="00C361A5"/>
    <w:rsid w:val="00C3648E"/>
    <w:rsid w:val="00C36814"/>
    <w:rsid w:val="00C36850"/>
    <w:rsid w:val="00C36D79"/>
    <w:rsid w:val="00C3716C"/>
    <w:rsid w:val="00C372C7"/>
    <w:rsid w:val="00C37ED8"/>
    <w:rsid w:val="00C40235"/>
    <w:rsid w:val="00C406B7"/>
    <w:rsid w:val="00C408BC"/>
    <w:rsid w:val="00C40CFD"/>
    <w:rsid w:val="00C40FF9"/>
    <w:rsid w:val="00C41137"/>
    <w:rsid w:val="00C411B8"/>
    <w:rsid w:val="00C41BC5"/>
    <w:rsid w:val="00C420AE"/>
    <w:rsid w:val="00C42168"/>
    <w:rsid w:val="00C42473"/>
    <w:rsid w:val="00C42DDC"/>
    <w:rsid w:val="00C43123"/>
    <w:rsid w:val="00C43140"/>
    <w:rsid w:val="00C43168"/>
    <w:rsid w:val="00C433BA"/>
    <w:rsid w:val="00C4348F"/>
    <w:rsid w:val="00C43797"/>
    <w:rsid w:val="00C439D2"/>
    <w:rsid w:val="00C43D21"/>
    <w:rsid w:val="00C44141"/>
    <w:rsid w:val="00C44580"/>
    <w:rsid w:val="00C450B8"/>
    <w:rsid w:val="00C4527F"/>
    <w:rsid w:val="00C462D2"/>
    <w:rsid w:val="00C4644D"/>
    <w:rsid w:val="00C46566"/>
    <w:rsid w:val="00C47077"/>
    <w:rsid w:val="00C47088"/>
    <w:rsid w:val="00C4730D"/>
    <w:rsid w:val="00C478BE"/>
    <w:rsid w:val="00C47C5D"/>
    <w:rsid w:val="00C47D1E"/>
    <w:rsid w:val="00C47E44"/>
    <w:rsid w:val="00C47E7C"/>
    <w:rsid w:val="00C502B0"/>
    <w:rsid w:val="00C50C2C"/>
    <w:rsid w:val="00C50D2D"/>
    <w:rsid w:val="00C5196A"/>
    <w:rsid w:val="00C51A50"/>
    <w:rsid w:val="00C51A63"/>
    <w:rsid w:val="00C51FF3"/>
    <w:rsid w:val="00C52566"/>
    <w:rsid w:val="00C52598"/>
    <w:rsid w:val="00C5291C"/>
    <w:rsid w:val="00C52FF4"/>
    <w:rsid w:val="00C5373E"/>
    <w:rsid w:val="00C53D80"/>
    <w:rsid w:val="00C53E96"/>
    <w:rsid w:val="00C53F5E"/>
    <w:rsid w:val="00C545B2"/>
    <w:rsid w:val="00C549FD"/>
    <w:rsid w:val="00C54A03"/>
    <w:rsid w:val="00C5552E"/>
    <w:rsid w:val="00C555FE"/>
    <w:rsid w:val="00C55726"/>
    <w:rsid w:val="00C559ED"/>
    <w:rsid w:val="00C55C4A"/>
    <w:rsid w:val="00C562E7"/>
    <w:rsid w:val="00C56BE6"/>
    <w:rsid w:val="00C56ED4"/>
    <w:rsid w:val="00C57178"/>
    <w:rsid w:val="00C57423"/>
    <w:rsid w:val="00C5747D"/>
    <w:rsid w:val="00C576FF"/>
    <w:rsid w:val="00C579D9"/>
    <w:rsid w:val="00C57AC0"/>
    <w:rsid w:val="00C57C9D"/>
    <w:rsid w:val="00C602AE"/>
    <w:rsid w:val="00C605B2"/>
    <w:rsid w:val="00C60FAE"/>
    <w:rsid w:val="00C619E6"/>
    <w:rsid w:val="00C62166"/>
    <w:rsid w:val="00C63881"/>
    <w:rsid w:val="00C63C64"/>
    <w:rsid w:val="00C64477"/>
    <w:rsid w:val="00C6450B"/>
    <w:rsid w:val="00C6537D"/>
    <w:rsid w:val="00C65424"/>
    <w:rsid w:val="00C65489"/>
    <w:rsid w:val="00C65566"/>
    <w:rsid w:val="00C66653"/>
    <w:rsid w:val="00C6699B"/>
    <w:rsid w:val="00C66C04"/>
    <w:rsid w:val="00C66E79"/>
    <w:rsid w:val="00C66F99"/>
    <w:rsid w:val="00C679B4"/>
    <w:rsid w:val="00C67F11"/>
    <w:rsid w:val="00C70006"/>
    <w:rsid w:val="00C703AC"/>
    <w:rsid w:val="00C706DA"/>
    <w:rsid w:val="00C70BDD"/>
    <w:rsid w:val="00C711CB"/>
    <w:rsid w:val="00C720F4"/>
    <w:rsid w:val="00C7302B"/>
    <w:rsid w:val="00C735DA"/>
    <w:rsid w:val="00C73B8A"/>
    <w:rsid w:val="00C73D60"/>
    <w:rsid w:val="00C74020"/>
    <w:rsid w:val="00C7464B"/>
    <w:rsid w:val="00C74B71"/>
    <w:rsid w:val="00C74DE7"/>
    <w:rsid w:val="00C74E0F"/>
    <w:rsid w:val="00C74EEE"/>
    <w:rsid w:val="00C7535B"/>
    <w:rsid w:val="00C75491"/>
    <w:rsid w:val="00C756B2"/>
    <w:rsid w:val="00C75704"/>
    <w:rsid w:val="00C758BA"/>
    <w:rsid w:val="00C75B6D"/>
    <w:rsid w:val="00C75B96"/>
    <w:rsid w:val="00C761B1"/>
    <w:rsid w:val="00C7623C"/>
    <w:rsid w:val="00C7667F"/>
    <w:rsid w:val="00C76C3E"/>
    <w:rsid w:val="00C76D61"/>
    <w:rsid w:val="00C773E5"/>
    <w:rsid w:val="00C77847"/>
    <w:rsid w:val="00C800C2"/>
    <w:rsid w:val="00C80B8C"/>
    <w:rsid w:val="00C80BDA"/>
    <w:rsid w:val="00C80E28"/>
    <w:rsid w:val="00C810F5"/>
    <w:rsid w:val="00C8128F"/>
    <w:rsid w:val="00C815A4"/>
    <w:rsid w:val="00C816EF"/>
    <w:rsid w:val="00C82C93"/>
    <w:rsid w:val="00C82F5A"/>
    <w:rsid w:val="00C83157"/>
    <w:rsid w:val="00C83214"/>
    <w:rsid w:val="00C837EE"/>
    <w:rsid w:val="00C8395E"/>
    <w:rsid w:val="00C83A25"/>
    <w:rsid w:val="00C83B0F"/>
    <w:rsid w:val="00C83F58"/>
    <w:rsid w:val="00C846F0"/>
    <w:rsid w:val="00C84755"/>
    <w:rsid w:val="00C84AF4"/>
    <w:rsid w:val="00C84FE3"/>
    <w:rsid w:val="00C85695"/>
    <w:rsid w:val="00C85959"/>
    <w:rsid w:val="00C85A08"/>
    <w:rsid w:val="00C85B9C"/>
    <w:rsid w:val="00C86C0E"/>
    <w:rsid w:val="00C86D46"/>
    <w:rsid w:val="00C86D78"/>
    <w:rsid w:val="00C87378"/>
    <w:rsid w:val="00C87AAC"/>
    <w:rsid w:val="00C87F5F"/>
    <w:rsid w:val="00C90171"/>
    <w:rsid w:val="00C9029E"/>
    <w:rsid w:val="00C9088D"/>
    <w:rsid w:val="00C90CD5"/>
    <w:rsid w:val="00C91264"/>
    <w:rsid w:val="00C913C0"/>
    <w:rsid w:val="00C91882"/>
    <w:rsid w:val="00C91A08"/>
    <w:rsid w:val="00C91BD9"/>
    <w:rsid w:val="00C91D88"/>
    <w:rsid w:val="00C9252B"/>
    <w:rsid w:val="00C9264D"/>
    <w:rsid w:val="00C92798"/>
    <w:rsid w:val="00C92B24"/>
    <w:rsid w:val="00C92EFB"/>
    <w:rsid w:val="00C92F12"/>
    <w:rsid w:val="00C93270"/>
    <w:rsid w:val="00C93370"/>
    <w:rsid w:val="00C933E5"/>
    <w:rsid w:val="00C93FFD"/>
    <w:rsid w:val="00C9446D"/>
    <w:rsid w:val="00C9486C"/>
    <w:rsid w:val="00C94E54"/>
    <w:rsid w:val="00C955EB"/>
    <w:rsid w:val="00C956DF"/>
    <w:rsid w:val="00C95A02"/>
    <w:rsid w:val="00C95A25"/>
    <w:rsid w:val="00C962C4"/>
    <w:rsid w:val="00C96313"/>
    <w:rsid w:val="00C96B07"/>
    <w:rsid w:val="00C97203"/>
    <w:rsid w:val="00C977E7"/>
    <w:rsid w:val="00CA0A72"/>
    <w:rsid w:val="00CA12C5"/>
    <w:rsid w:val="00CA16F7"/>
    <w:rsid w:val="00CA245D"/>
    <w:rsid w:val="00CA273C"/>
    <w:rsid w:val="00CA301D"/>
    <w:rsid w:val="00CA305F"/>
    <w:rsid w:val="00CA3150"/>
    <w:rsid w:val="00CA3D69"/>
    <w:rsid w:val="00CA4554"/>
    <w:rsid w:val="00CA4981"/>
    <w:rsid w:val="00CA5196"/>
    <w:rsid w:val="00CA55CD"/>
    <w:rsid w:val="00CA58AE"/>
    <w:rsid w:val="00CA590F"/>
    <w:rsid w:val="00CA5CA9"/>
    <w:rsid w:val="00CA70AB"/>
    <w:rsid w:val="00CA7589"/>
    <w:rsid w:val="00CA760C"/>
    <w:rsid w:val="00CA7BAF"/>
    <w:rsid w:val="00CA7D87"/>
    <w:rsid w:val="00CB0896"/>
    <w:rsid w:val="00CB0FB5"/>
    <w:rsid w:val="00CB1376"/>
    <w:rsid w:val="00CB1D6C"/>
    <w:rsid w:val="00CB24C8"/>
    <w:rsid w:val="00CB2567"/>
    <w:rsid w:val="00CB2985"/>
    <w:rsid w:val="00CB2A4B"/>
    <w:rsid w:val="00CB3F9F"/>
    <w:rsid w:val="00CB4513"/>
    <w:rsid w:val="00CB4DFE"/>
    <w:rsid w:val="00CB4F7C"/>
    <w:rsid w:val="00CB5A3F"/>
    <w:rsid w:val="00CB5BD9"/>
    <w:rsid w:val="00CB5E44"/>
    <w:rsid w:val="00CB5F97"/>
    <w:rsid w:val="00CB61AC"/>
    <w:rsid w:val="00CB68E6"/>
    <w:rsid w:val="00CB6A09"/>
    <w:rsid w:val="00CB6A1F"/>
    <w:rsid w:val="00CB6A4C"/>
    <w:rsid w:val="00CB6D41"/>
    <w:rsid w:val="00CB6EA0"/>
    <w:rsid w:val="00CB724A"/>
    <w:rsid w:val="00CB7783"/>
    <w:rsid w:val="00CB79F9"/>
    <w:rsid w:val="00CB7A50"/>
    <w:rsid w:val="00CB7C4B"/>
    <w:rsid w:val="00CB7E83"/>
    <w:rsid w:val="00CC0182"/>
    <w:rsid w:val="00CC052F"/>
    <w:rsid w:val="00CC063C"/>
    <w:rsid w:val="00CC0941"/>
    <w:rsid w:val="00CC0D6B"/>
    <w:rsid w:val="00CC0F01"/>
    <w:rsid w:val="00CC1176"/>
    <w:rsid w:val="00CC13FC"/>
    <w:rsid w:val="00CC2091"/>
    <w:rsid w:val="00CC227C"/>
    <w:rsid w:val="00CC2F2A"/>
    <w:rsid w:val="00CC305C"/>
    <w:rsid w:val="00CC32A9"/>
    <w:rsid w:val="00CC3396"/>
    <w:rsid w:val="00CC36C1"/>
    <w:rsid w:val="00CC3831"/>
    <w:rsid w:val="00CC3AEC"/>
    <w:rsid w:val="00CC3FD4"/>
    <w:rsid w:val="00CC4323"/>
    <w:rsid w:val="00CC44E8"/>
    <w:rsid w:val="00CC4784"/>
    <w:rsid w:val="00CC49C6"/>
    <w:rsid w:val="00CC4B88"/>
    <w:rsid w:val="00CC535B"/>
    <w:rsid w:val="00CC597F"/>
    <w:rsid w:val="00CC5A22"/>
    <w:rsid w:val="00CC5AEA"/>
    <w:rsid w:val="00CC5D9D"/>
    <w:rsid w:val="00CC6BB3"/>
    <w:rsid w:val="00CC6D3F"/>
    <w:rsid w:val="00CC6F6A"/>
    <w:rsid w:val="00CC741D"/>
    <w:rsid w:val="00CC78DB"/>
    <w:rsid w:val="00CD01F0"/>
    <w:rsid w:val="00CD0329"/>
    <w:rsid w:val="00CD0554"/>
    <w:rsid w:val="00CD0D20"/>
    <w:rsid w:val="00CD0F78"/>
    <w:rsid w:val="00CD2147"/>
    <w:rsid w:val="00CD2444"/>
    <w:rsid w:val="00CD2576"/>
    <w:rsid w:val="00CD2F7E"/>
    <w:rsid w:val="00CD39ED"/>
    <w:rsid w:val="00CD4477"/>
    <w:rsid w:val="00CD460E"/>
    <w:rsid w:val="00CD4C2E"/>
    <w:rsid w:val="00CD4DCF"/>
    <w:rsid w:val="00CD5094"/>
    <w:rsid w:val="00CD5211"/>
    <w:rsid w:val="00CD5239"/>
    <w:rsid w:val="00CD552E"/>
    <w:rsid w:val="00CD55B9"/>
    <w:rsid w:val="00CD5CEE"/>
    <w:rsid w:val="00CD61F2"/>
    <w:rsid w:val="00CD637C"/>
    <w:rsid w:val="00CD66C6"/>
    <w:rsid w:val="00CD6C88"/>
    <w:rsid w:val="00CD6D21"/>
    <w:rsid w:val="00CD71E7"/>
    <w:rsid w:val="00CD7253"/>
    <w:rsid w:val="00CD7796"/>
    <w:rsid w:val="00CE00BA"/>
    <w:rsid w:val="00CE00D4"/>
    <w:rsid w:val="00CE0156"/>
    <w:rsid w:val="00CE01E7"/>
    <w:rsid w:val="00CE0619"/>
    <w:rsid w:val="00CE0A61"/>
    <w:rsid w:val="00CE0B2E"/>
    <w:rsid w:val="00CE0E12"/>
    <w:rsid w:val="00CE0EFD"/>
    <w:rsid w:val="00CE1A99"/>
    <w:rsid w:val="00CE1CCC"/>
    <w:rsid w:val="00CE1E45"/>
    <w:rsid w:val="00CE2384"/>
    <w:rsid w:val="00CE2AC2"/>
    <w:rsid w:val="00CE2BAF"/>
    <w:rsid w:val="00CE32E6"/>
    <w:rsid w:val="00CE3722"/>
    <w:rsid w:val="00CE3751"/>
    <w:rsid w:val="00CE3B0D"/>
    <w:rsid w:val="00CE4184"/>
    <w:rsid w:val="00CE4514"/>
    <w:rsid w:val="00CE47D0"/>
    <w:rsid w:val="00CE49FF"/>
    <w:rsid w:val="00CE4CA9"/>
    <w:rsid w:val="00CE57CD"/>
    <w:rsid w:val="00CE5BB3"/>
    <w:rsid w:val="00CE5F13"/>
    <w:rsid w:val="00CE5F32"/>
    <w:rsid w:val="00CE61FF"/>
    <w:rsid w:val="00CE637A"/>
    <w:rsid w:val="00CE681F"/>
    <w:rsid w:val="00CE6E45"/>
    <w:rsid w:val="00CE6F73"/>
    <w:rsid w:val="00CE7E67"/>
    <w:rsid w:val="00CE7EE0"/>
    <w:rsid w:val="00CF0A60"/>
    <w:rsid w:val="00CF10A7"/>
    <w:rsid w:val="00CF179E"/>
    <w:rsid w:val="00CF17FF"/>
    <w:rsid w:val="00CF18AB"/>
    <w:rsid w:val="00CF1AF9"/>
    <w:rsid w:val="00CF1E26"/>
    <w:rsid w:val="00CF1E78"/>
    <w:rsid w:val="00CF200F"/>
    <w:rsid w:val="00CF207C"/>
    <w:rsid w:val="00CF2E04"/>
    <w:rsid w:val="00CF2FDC"/>
    <w:rsid w:val="00CF310C"/>
    <w:rsid w:val="00CF3BC5"/>
    <w:rsid w:val="00CF3EA6"/>
    <w:rsid w:val="00CF45A7"/>
    <w:rsid w:val="00CF4BBA"/>
    <w:rsid w:val="00CF4C97"/>
    <w:rsid w:val="00CF5120"/>
    <w:rsid w:val="00CF5B55"/>
    <w:rsid w:val="00CF5BD6"/>
    <w:rsid w:val="00CF6184"/>
    <w:rsid w:val="00CF640C"/>
    <w:rsid w:val="00CF6440"/>
    <w:rsid w:val="00CF68BC"/>
    <w:rsid w:val="00CF71FE"/>
    <w:rsid w:val="00CF7324"/>
    <w:rsid w:val="00CF7881"/>
    <w:rsid w:val="00CF79E7"/>
    <w:rsid w:val="00CF7F4D"/>
    <w:rsid w:val="00D00202"/>
    <w:rsid w:val="00D0047C"/>
    <w:rsid w:val="00D0084F"/>
    <w:rsid w:val="00D00CD2"/>
    <w:rsid w:val="00D01062"/>
    <w:rsid w:val="00D011DD"/>
    <w:rsid w:val="00D01206"/>
    <w:rsid w:val="00D018A5"/>
    <w:rsid w:val="00D0196B"/>
    <w:rsid w:val="00D01A26"/>
    <w:rsid w:val="00D0258F"/>
    <w:rsid w:val="00D02A20"/>
    <w:rsid w:val="00D02B16"/>
    <w:rsid w:val="00D03132"/>
    <w:rsid w:val="00D03682"/>
    <w:rsid w:val="00D03B84"/>
    <w:rsid w:val="00D0415B"/>
    <w:rsid w:val="00D04610"/>
    <w:rsid w:val="00D04950"/>
    <w:rsid w:val="00D04E78"/>
    <w:rsid w:val="00D04EAE"/>
    <w:rsid w:val="00D050C6"/>
    <w:rsid w:val="00D05502"/>
    <w:rsid w:val="00D056BA"/>
    <w:rsid w:val="00D05891"/>
    <w:rsid w:val="00D05ECC"/>
    <w:rsid w:val="00D065A6"/>
    <w:rsid w:val="00D06694"/>
    <w:rsid w:val="00D0746D"/>
    <w:rsid w:val="00D077CD"/>
    <w:rsid w:val="00D07C08"/>
    <w:rsid w:val="00D10041"/>
    <w:rsid w:val="00D1039A"/>
    <w:rsid w:val="00D1062B"/>
    <w:rsid w:val="00D1082D"/>
    <w:rsid w:val="00D110D1"/>
    <w:rsid w:val="00D11435"/>
    <w:rsid w:val="00D116FC"/>
    <w:rsid w:val="00D11A88"/>
    <w:rsid w:val="00D11B22"/>
    <w:rsid w:val="00D1261E"/>
    <w:rsid w:val="00D127A7"/>
    <w:rsid w:val="00D12829"/>
    <w:rsid w:val="00D1286D"/>
    <w:rsid w:val="00D12CCB"/>
    <w:rsid w:val="00D136A3"/>
    <w:rsid w:val="00D137CC"/>
    <w:rsid w:val="00D13D1C"/>
    <w:rsid w:val="00D13D76"/>
    <w:rsid w:val="00D14549"/>
    <w:rsid w:val="00D145AB"/>
    <w:rsid w:val="00D1488F"/>
    <w:rsid w:val="00D1494F"/>
    <w:rsid w:val="00D14B78"/>
    <w:rsid w:val="00D14F13"/>
    <w:rsid w:val="00D14F71"/>
    <w:rsid w:val="00D157B9"/>
    <w:rsid w:val="00D15A06"/>
    <w:rsid w:val="00D160A9"/>
    <w:rsid w:val="00D168D9"/>
    <w:rsid w:val="00D16CF7"/>
    <w:rsid w:val="00D1719F"/>
    <w:rsid w:val="00D17271"/>
    <w:rsid w:val="00D173D7"/>
    <w:rsid w:val="00D1754C"/>
    <w:rsid w:val="00D17877"/>
    <w:rsid w:val="00D17A8B"/>
    <w:rsid w:val="00D20366"/>
    <w:rsid w:val="00D20606"/>
    <w:rsid w:val="00D2064E"/>
    <w:rsid w:val="00D20BCE"/>
    <w:rsid w:val="00D21364"/>
    <w:rsid w:val="00D2183B"/>
    <w:rsid w:val="00D21E63"/>
    <w:rsid w:val="00D2258A"/>
    <w:rsid w:val="00D229AD"/>
    <w:rsid w:val="00D23267"/>
    <w:rsid w:val="00D235BB"/>
    <w:rsid w:val="00D2379B"/>
    <w:rsid w:val="00D23A56"/>
    <w:rsid w:val="00D23B25"/>
    <w:rsid w:val="00D24691"/>
    <w:rsid w:val="00D2495C"/>
    <w:rsid w:val="00D24D3B"/>
    <w:rsid w:val="00D2579B"/>
    <w:rsid w:val="00D25C15"/>
    <w:rsid w:val="00D25E83"/>
    <w:rsid w:val="00D267D0"/>
    <w:rsid w:val="00D26C44"/>
    <w:rsid w:val="00D278AF"/>
    <w:rsid w:val="00D27EBD"/>
    <w:rsid w:val="00D30369"/>
    <w:rsid w:val="00D3069C"/>
    <w:rsid w:val="00D30B51"/>
    <w:rsid w:val="00D31132"/>
    <w:rsid w:val="00D3165C"/>
    <w:rsid w:val="00D31A02"/>
    <w:rsid w:val="00D31C1C"/>
    <w:rsid w:val="00D325B7"/>
    <w:rsid w:val="00D326E7"/>
    <w:rsid w:val="00D334C9"/>
    <w:rsid w:val="00D33756"/>
    <w:rsid w:val="00D3384B"/>
    <w:rsid w:val="00D33B51"/>
    <w:rsid w:val="00D33C8A"/>
    <w:rsid w:val="00D34268"/>
    <w:rsid w:val="00D344E8"/>
    <w:rsid w:val="00D34834"/>
    <w:rsid w:val="00D34A0F"/>
    <w:rsid w:val="00D34AFF"/>
    <w:rsid w:val="00D3549B"/>
    <w:rsid w:val="00D35888"/>
    <w:rsid w:val="00D36122"/>
    <w:rsid w:val="00D361D0"/>
    <w:rsid w:val="00D3671A"/>
    <w:rsid w:val="00D36867"/>
    <w:rsid w:val="00D368D5"/>
    <w:rsid w:val="00D36D26"/>
    <w:rsid w:val="00D372E5"/>
    <w:rsid w:val="00D37508"/>
    <w:rsid w:val="00D37A92"/>
    <w:rsid w:val="00D37E3D"/>
    <w:rsid w:val="00D400B2"/>
    <w:rsid w:val="00D4018A"/>
    <w:rsid w:val="00D401BC"/>
    <w:rsid w:val="00D402C7"/>
    <w:rsid w:val="00D403CB"/>
    <w:rsid w:val="00D40B45"/>
    <w:rsid w:val="00D41053"/>
    <w:rsid w:val="00D420E6"/>
    <w:rsid w:val="00D42338"/>
    <w:rsid w:val="00D43045"/>
    <w:rsid w:val="00D4315E"/>
    <w:rsid w:val="00D43372"/>
    <w:rsid w:val="00D43A42"/>
    <w:rsid w:val="00D43D4A"/>
    <w:rsid w:val="00D44390"/>
    <w:rsid w:val="00D44627"/>
    <w:rsid w:val="00D447FF"/>
    <w:rsid w:val="00D44C35"/>
    <w:rsid w:val="00D44E8A"/>
    <w:rsid w:val="00D44EC5"/>
    <w:rsid w:val="00D4529B"/>
    <w:rsid w:val="00D4566F"/>
    <w:rsid w:val="00D45DA5"/>
    <w:rsid w:val="00D45E54"/>
    <w:rsid w:val="00D4620A"/>
    <w:rsid w:val="00D462C7"/>
    <w:rsid w:val="00D4641E"/>
    <w:rsid w:val="00D46727"/>
    <w:rsid w:val="00D46766"/>
    <w:rsid w:val="00D46DDB"/>
    <w:rsid w:val="00D474EF"/>
    <w:rsid w:val="00D50483"/>
    <w:rsid w:val="00D50EDA"/>
    <w:rsid w:val="00D51080"/>
    <w:rsid w:val="00D51A39"/>
    <w:rsid w:val="00D51B47"/>
    <w:rsid w:val="00D51F41"/>
    <w:rsid w:val="00D51FC2"/>
    <w:rsid w:val="00D52A4E"/>
    <w:rsid w:val="00D52F45"/>
    <w:rsid w:val="00D53686"/>
    <w:rsid w:val="00D536DC"/>
    <w:rsid w:val="00D5399A"/>
    <w:rsid w:val="00D53AA6"/>
    <w:rsid w:val="00D5430C"/>
    <w:rsid w:val="00D543D6"/>
    <w:rsid w:val="00D5447A"/>
    <w:rsid w:val="00D545BD"/>
    <w:rsid w:val="00D54608"/>
    <w:rsid w:val="00D54731"/>
    <w:rsid w:val="00D54891"/>
    <w:rsid w:val="00D5535A"/>
    <w:rsid w:val="00D55720"/>
    <w:rsid w:val="00D55D7F"/>
    <w:rsid w:val="00D560BA"/>
    <w:rsid w:val="00D564CA"/>
    <w:rsid w:val="00D56AFF"/>
    <w:rsid w:val="00D57481"/>
    <w:rsid w:val="00D57674"/>
    <w:rsid w:val="00D57AA2"/>
    <w:rsid w:val="00D57FF4"/>
    <w:rsid w:val="00D60135"/>
    <w:rsid w:val="00D60185"/>
    <w:rsid w:val="00D60A30"/>
    <w:rsid w:val="00D60A91"/>
    <w:rsid w:val="00D60AC3"/>
    <w:rsid w:val="00D60C1F"/>
    <w:rsid w:val="00D60CCE"/>
    <w:rsid w:val="00D616EF"/>
    <w:rsid w:val="00D62324"/>
    <w:rsid w:val="00D6263D"/>
    <w:rsid w:val="00D62772"/>
    <w:rsid w:val="00D62931"/>
    <w:rsid w:val="00D62938"/>
    <w:rsid w:val="00D62B81"/>
    <w:rsid w:val="00D6303D"/>
    <w:rsid w:val="00D6344B"/>
    <w:rsid w:val="00D63889"/>
    <w:rsid w:val="00D63CBE"/>
    <w:rsid w:val="00D64388"/>
    <w:rsid w:val="00D64697"/>
    <w:rsid w:val="00D64BC1"/>
    <w:rsid w:val="00D64BEA"/>
    <w:rsid w:val="00D65251"/>
    <w:rsid w:val="00D65D0F"/>
    <w:rsid w:val="00D66F76"/>
    <w:rsid w:val="00D67336"/>
    <w:rsid w:val="00D67960"/>
    <w:rsid w:val="00D70009"/>
    <w:rsid w:val="00D7062B"/>
    <w:rsid w:val="00D7078A"/>
    <w:rsid w:val="00D70A69"/>
    <w:rsid w:val="00D70C43"/>
    <w:rsid w:val="00D70EA8"/>
    <w:rsid w:val="00D70ECB"/>
    <w:rsid w:val="00D71136"/>
    <w:rsid w:val="00D7140E"/>
    <w:rsid w:val="00D71B1D"/>
    <w:rsid w:val="00D71BAA"/>
    <w:rsid w:val="00D72A40"/>
    <w:rsid w:val="00D72CE5"/>
    <w:rsid w:val="00D72CF9"/>
    <w:rsid w:val="00D73A85"/>
    <w:rsid w:val="00D73B61"/>
    <w:rsid w:val="00D74423"/>
    <w:rsid w:val="00D7489D"/>
    <w:rsid w:val="00D74BD0"/>
    <w:rsid w:val="00D74C3F"/>
    <w:rsid w:val="00D75C3D"/>
    <w:rsid w:val="00D75D7F"/>
    <w:rsid w:val="00D76008"/>
    <w:rsid w:val="00D7605D"/>
    <w:rsid w:val="00D766C5"/>
    <w:rsid w:val="00D768BD"/>
    <w:rsid w:val="00D76D9B"/>
    <w:rsid w:val="00D773BA"/>
    <w:rsid w:val="00D77814"/>
    <w:rsid w:val="00D778D5"/>
    <w:rsid w:val="00D77E28"/>
    <w:rsid w:val="00D80210"/>
    <w:rsid w:val="00D805CA"/>
    <w:rsid w:val="00D808C9"/>
    <w:rsid w:val="00D808FC"/>
    <w:rsid w:val="00D80DCF"/>
    <w:rsid w:val="00D80DE7"/>
    <w:rsid w:val="00D81B8E"/>
    <w:rsid w:val="00D81EFB"/>
    <w:rsid w:val="00D81F49"/>
    <w:rsid w:val="00D82621"/>
    <w:rsid w:val="00D8284C"/>
    <w:rsid w:val="00D82C75"/>
    <w:rsid w:val="00D82CA2"/>
    <w:rsid w:val="00D8305F"/>
    <w:rsid w:val="00D8331A"/>
    <w:rsid w:val="00D838F3"/>
    <w:rsid w:val="00D83DF6"/>
    <w:rsid w:val="00D84111"/>
    <w:rsid w:val="00D84856"/>
    <w:rsid w:val="00D8489A"/>
    <w:rsid w:val="00D85888"/>
    <w:rsid w:val="00D8698E"/>
    <w:rsid w:val="00D870FA"/>
    <w:rsid w:val="00D879DF"/>
    <w:rsid w:val="00D87B80"/>
    <w:rsid w:val="00D87CDC"/>
    <w:rsid w:val="00D87E64"/>
    <w:rsid w:val="00D90327"/>
    <w:rsid w:val="00D905F9"/>
    <w:rsid w:val="00D90B5B"/>
    <w:rsid w:val="00D916DC"/>
    <w:rsid w:val="00D918FB"/>
    <w:rsid w:val="00D927DB"/>
    <w:rsid w:val="00D934BB"/>
    <w:rsid w:val="00D9354C"/>
    <w:rsid w:val="00D93E61"/>
    <w:rsid w:val="00D943A8"/>
    <w:rsid w:val="00D945EB"/>
    <w:rsid w:val="00D94970"/>
    <w:rsid w:val="00D94EB0"/>
    <w:rsid w:val="00D955CD"/>
    <w:rsid w:val="00D95D14"/>
    <w:rsid w:val="00D95F7C"/>
    <w:rsid w:val="00D95F8A"/>
    <w:rsid w:val="00D96548"/>
    <w:rsid w:val="00D9661A"/>
    <w:rsid w:val="00D96AAF"/>
    <w:rsid w:val="00D96D62"/>
    <w:rsid w:val="00D97081"/>
    <w:rsid w:val="00D97527"/>
    <w:rsid w:val="00D97788"/>
    <w:rsid w:val="00D977AC"/>
    <w:rsid w:val="00D978AB"/>
    <w:rsid w:val="00D978B1"/>
    <w:rsid w:val="00D97E73"/>
    <w:rsid w:val="00D97F37"/>
    <w:rsid w:val="00D97FD2"/>
    <w:rsid w:val="00DA06C7"/>
    <w:rsid w:val="00DA085F"/>
    <w:rsid w:val="00DA1466"/>
    <w:rsid w:val="00DA15DB"/>
    <w:rsid w:val="00DA15DF"/>
    <w:rsid w:val="00DA181B"/>
    <w:rsid w:val="00DA1874"/>
    <w:rsid w:val="00DA18D1"/>
    <w:rsid w:val="00DA1A67"/>
    <w:rsid w:val="00DA1AE0"/>
    <w:rsid w:val="00DA1EE1"/>
    <w:rsid w:val="00DA1F64"/>
    <w:rsid w:val="00DA2BB3"/>
    <w:rsid w:val="00DA2E16"/>
    <w:rsid w:val="00DA30BC"/>
    <w:rsid w:val="00DA362D"/>
    <w:rsid w:val="00DA3805"/>
    <w:rsid w:val="00DA3C51"/>
    <w:rsid w:val="00DA4281"/>
    <w:rsid w:val="00DA455B"/>
    <w:rsid w:val="00DA4A45"/>
    <w:rsid w:val="00DA5093"/>
    <w:rsid w:val="00DA52D1"/>
    <w:rsid w:val="00DA5AE4"/>
    <w:rsid w:val="00DA62B9"/>
    <w:rsid w:val="00DA63BA"/>
    <w:rsid w:val="00DA64CB"/>
    <w:rsid w:val="00DA6553"/>
    <w:rsid w:val="00DA6699"/>
    <w:rsid w:val="00DA6F6A"/>
    <w:rsid w:val="00DA6FCB"/>
    <w:rsid w:val="00DA70AA"/>
    <w:rsid w:val="00DA7141"/>
    <w:rsid w:val="00DA7768"/>
    <w:rsid w:val="00DA786A"/>
    <w:rsid w:val="00DA7A61"/>
    <w:rsid w:val="00DA7EF3"/>
    <w:rsid w:val="00DB009A"/>
    <w:rsid w:val="00DB0867"/>
    <w:rsid w:val="00DB1942"/>
    <w:rsid w:val="00DB1F8F"/>
    <w:rsid w:val="00DB209C"/>
    <w:rsid w:val="00DB30F8"/>
    <w:rsid w:val="00DB32B4"/>
    <w:rsid w:val="00DB3366"/>
    <w:rsid w:val="00DB3B28"/>
    <w:rsid w:val="00DB40F0"/>
    <w:rsid w:val="00DB4399"/>
    <w:rsid w:val="00DB43A3"/>
    <w:rsid w:val="00DB52F4"/>
    <w:rsid w:val="00DB5686"/>
    <w:rsid w:val="00DB575B"/>
    <w:rsid w:val="00DB57E5"/>
    <w:rsid w:val="00DB59BB"/>
    <w:rsid w:val="00DB6301"/>
    <w:rsid w:val="00DB65C0"/>
    <w:rsid w:val="00DB693E"/>
    <w:rsid w:val="00DB7366"/>
    <w:rsid w:val="00DB76E4"/>
    <w:rsid w:val="00DB7A7F"/>
    <w:rsid w:val="00DB7F2A"/>
    <w:rsid w:val="00DC0CC8"/>
    <w:rsid w:val="00DC0E3D"/>
    <w:rsid w:val="00DC1CEC"/>
    <w:rsid w:val="00DC2087"/>
    <w:rsid w:val="00DC2471"/>
    <w:rsid w:val="00DC24B8"/>
    <w:rsid w:val="00DC29F2"/>
    <w:rsid w:val="00DC2C04"/>
    <w:rsid w:val="00DC2C13"/>
    <w:rsid w:val="00DC3152"/>
    <w:rsid w:val="00DC37B8"/>
    <w:rsid w:val="00DC3A11"/>
    <w:rsid w:val="00DC3CAD"/>
    <w:rsid w:val="00DC44C8"/>
    <w:rsid w:val="00DC561E"/>
    <w:rsid w:val="00DC568C"/>
    <w:rsid w:val="00DC5ED0"/>
    <w:rsid w:val="00DC5F0C"/>
    <w:rsid w:val="00DC6BBE"/>
    <w:rsid w:val="00DC7044"/>
    <w:rsid w:val="00DC72F1"/>
    <w:rsid w:val="00DC74FA"/>
    <w:rsid w:val="00DC7913"/>
    <w:rsid w:val="00DC7DC9"/>
    <w:rsid w:val="00DC7E76"/>
    <w:rsid w:val="00DD06F3"/>
    <w:rsid w:val="00DD0D9D"/>
    <w:rsid w:val="00DD0E77"/>
    <w:rsid w:val="00DD0E7B"/>
    <w:rsid w:val="00DD146A"/>
    <w:rsid w:val="00DD1987"/>
    <w:rsid w:val="00DD1ADE"/>
    <w:rsid w:val="00DD1BF0"/>
    <w:rsid w:val="00DD2201"/>
    <w:rsid w:val="00DD2687"/>
    <w:rsid w:val="00DD2A1F"/>
    <w:rsid w:val="00DD2FF2"/>
    <w:rsid w:val="00DD30D9"/>
    <w:rsid w:val="00DD35D1"/>
    <w:rsid w:val="00DD3E29"/>
    <w:rsid w:val="00DD43D5"/>
    <w:rsid w:val="00DD45D4"/>
    <w:rsid w:val="00DD4BF7"/>
    <w:rsid w:val="00DD4FF1"/>
    <w:rsid w:val="00DD5BEB"/>
    <w:rsid w:val="00DD633A"/>
    <w:rsid w:val="00DD691C"/>
    <w:rsid w:val="00DD6A8C"/>
    <w:rsid w:val="00DD6BAB"/>
    <w:rsid w:val="00DD7640"/>
    <w:rsid w:val="00DD7B1C"/>
    <w:rsid w:val="00DD7D25"/>
    <w:rsid w:val="00DE0655"/>
    <w:rsid w:val="00DE1376"/>
    <w:rsid w:val="00DE1F34"/>
    <w:rsid w:val="00DE21F3"/>
    <w:rsid w:val="00DE2275"/>
    <w:rsid w:val="00DE22E9"/>
    <w:rsid w:val="00DE23B5"/>
    <w:rsid w:val="00DE27E9"/>
    <w:rsid w:val="00DE2985"/>
    <w:rsid w:val="00DE2AB0"/>
    <w:rsid w:val="00DE2C26"/>
    <w:rsid w:val="00DE2C2D"/>
    <w:rsid w:val="00DE3326"/>
    <w:rsid w:val="00DE35D1"/>
    <w:rsid w:val="00DE3B1D"/>
    <w:rsid w:val="00DE3EAC"/>
    <w:rsid w:val="00DE424A"/>
    <w:rsid w:val="00DE4401"/>
    <w:rsid w:val="00DE480C"/>
    <w:rsid w:val="00DE4850"/>
    <w:rsid w:val="00DE4B53"/>
    <w:rsid w:val="00DE4C9E"/>
    <w:rsid w:val="00DE5101"/>
    <w:rsid w:val="00DE5730"/>
    <w:rsid w:val="00DE5AE9"/>
    <w:rsid w:val="00DE7BF6"/>
    <w:rsid w:val="00DE7F5A"/>
    <w:rsid w:val="00DF0405"/>
    <w:rsid w:val="00DF05B3"/>
    <w:rsid w:val="00DF07F6"/>
    <w:rsid w:val="00DF0A73"/>
    <w:rsid w:val="00DF0BBF"/>
    <w:rsid w:val="00DF1A3E"/>
    <w:rsid w:val="00DF1E17"/>
    <w:rsid w:val="00DF239A"/>
    <w:rsid w:val="00DF256D"/>
    <w:rsid w:val="00DF2948"/>
    <w:rsid w:val="00DF2BA8"/>
    <w:rsid w:val="00DF2D85"/>
    <w:rsid w:val="00DF2EC8"/>
    <w:rsid w:val="00DF2F54"/>
    <w:rsid w:val="00DF2FA6"/>
    <w:rsid w:val="00DF338A"/>
    <w:rsid w:val="00DF3879"/>
    <w:rsid w:val="00DF3D0D"/>
    <w:rsid w:val="00DF3DC3"/>
    <w:rsid w:val="00DF4285"/>
    <w:rsid w:val="00DF43BB"/>
    <w:rsid w:val="00DF50F4"/>
    <w:rsid w:val="00DF52EF"/>
    <w:rsid w:val="00DF53A7"/>
    <w:rsid w:val="00DF5C88"/>
    <w:rsid w:val="00DF6345"/>
    <w:rsid w:val="00DF6A64"/>
    <w:rsid w:val="00DF6AA0"/>
    <w:rsid w:val="00DF72B2"/>
    <w:rsid w:val="00DF72EE"/>
    <w:rsid w:val="00DF7DA6"/>
    <w:rsid w:val="00E003DF"/>
    <w:rsid w:val="00E00A22"/>
    <w:rsid w:val="00E00EB9"/>
    <w:rsid w:val="00E018AC"/>
    <w:rsid w:val="00E01EDB"/>
    <w:rsid w:val="00E02BEE"/>
    <w:rsid w:val="00E02BFE"/>
    <w:rsid w:val="00E02D86"/>
    <w:rsid w:val="00E03031"/>
    <w:rsid w:val="00E031F4"/>
    <w:rsid w:val="00E03463"/>
    <w:rsid w:val="00E035B3"/>
    <w:rsid w:val="00E03ABF"/>
    <w:rsid w:val="00E0445E"/>
    <w:rsid w:val="00E04517"/>
    <w:rsid w:val="00E0464F"/>
    <w:rsid w:val="00E04B1E"/>
    <w:rsid w:val="00E04DE9"/>
    <w:rsid w:val="00E055F2"/>
    <w:rsid w:val="00E05B04"/>
    <w:rsid w:val="00E05FA0"/>
    <w:rsid w:val="00E06208"/>
    <w:rsid w:val="00E06485"/>
    <w:rsid w:val="00E064C7"/>
    <w:rsid w:val="00E0651B"/>
    <w:rsid w:val="00E06702"/>
    <w:rsid w:val="00E068C0"/>
    <w:rsid w:val="00E06CB8"/>
    <w:rsid w:val="00E06D56"/>
    <w:rsid w:val="00E07D1C"/>
    <w:rsid w:val="00E07E99"/>
    <w:rsid w:val="00E1019E"/>
    <w:rsid w:val="00E1024F"/>
    <w:rsid w:val="00E1028A"/>
    <w:rsid w:val="00E104ED"/>
    <w:rsid w:val="00E10BD7"/>
    <w:rsid w:val="00E10E5A"/>
    <w:rsid w:val="00E11093"/>
    <w:rsid w:val="00E11207"/>
    <w:rsid w:val="00E1124A"/>
    <w:rsid w:val="00E11793"/>
    <w:rsid w:val="00E119CA"/>
    <w:rsid w:val="00E11A0E"/>
    <w:rsid w:val="00E11A3F"/>
    <w:rsid w:val="00E11C53"/>
    <w:rsid w:val="00E11D36"/>
    <w:rsid w:val="00E12DBF"/>
    <w:rsid w:val="00E12DF0"/>
    <w:rsid w:val="00E12EB9"/>
    <w:rsid w:val="00E13174"/>
    <w:rsid w:val="00E133F5"/>
    <w:rsid w:val="00E136D5"/>
    <w:rsid w:val="00E141AF"/>
    <w:rsid w:val="00E143F2"/>
    <w:rsid w:val="00E14DF4"/>
    <w:rsid w:val="00E1523B"/>
    <w:rsid w:val="00E15362"/>
    <w:rsid w:val="00E15A27"/>
    <w:rsid w:val="00E15D8D"/>
    <w:rsid w:val="00E163B6"/>
    <w:rsid w:val="00E1642E"/>
    <w:rsid w:val="00E168D5"/>
    <w:rsid w:val="00E1694A"/>
    <w:rsid w:val="00E17D69"/>
    <w:rsid w:val="00E17DA9"/>
    <w:rsid w:val="00E17F8C"/>
    <w:rsid w:val="00E20060"/>
    <w:rsid w:val="00E206AF"/>
    <w:rsid w:val="00E20950"/>
    <w:rsid w:val="00E20CF2"/>
    <w:rsid w:val="00E20F73"/>
    <w:rsid w:val="00E2114E"/>
    <w:rsid w:val="00E2150F"/>
    <w:rsid w:val="00E2177D"/>
    <w:rsid w:val="00E21A16"/>
    <w:rsid w:val="00E21A3A"/>
    <w:rsid w:val="00E225F7"/>
    <w:rsid w:val="00E22C2C"/>
    <w:rsid w:val="00E22CFA"/>
    <w:rsid w:val="00E24037"/>
    <w:rsid w:val="00E24934"/>
    <w:rsid w:val="00E24A0E"/>
    <w:rsid w:val="00E24B82"/>
    <w:rsid w:val="00E24C11"/>
    <w:rsid w:val="00E24F00"/>
    <w:rsid w:val="00E25227"/>
    <w:rsid w:val="00E2545D"/>
    <w:rsid w:val="00E259A0"/>
    <w:rsid w:val="00E261C9"/>
    <w:rsid w:val="00E27029"/>
    <w:rsid w:val="00E2758D"/>
    <w:rsid w:val="00E2775C"/>
    <w:rsid w:val="00E2777B"/>
    <w:rsid w:val="00E278DB"/>
    <w:rsid w:val="00E27C87"/>
    <w:rsid w:val="00E27D1D"/>
    <w:rsid w:val="00E27D92"/>
    <w:rsid w:val="00E27E10"/>
    <w:rsid w:val="00E30958"/>
    <w:rsid w:val="00E30A77"/>
    <w:rsid w:val="00E310D9"/>
    <w:rsid w:val="00E311DA"/>
    <w:rsid w:val="00E315FC"/>
    <w:rsid w:val="00E317F5"/>
    <w:rsid w:val="00E31DAD"/>
    <w:rsid w:val="00E31F37"/>
    <w:rsid w:val="00E32350"/>
    <w:rsid w:val="00E326A4"/>
    <w:rsid w:val="00E33063"/>
    <w:rsid w:val="00E33B37"/>
    <w:rsid w:val="00E34455"/>
    <w:rsid w:val="00E34B8C"/>
    <w:rsid w:val="00E35C84"/>
    <w:rsid w:val="00E35CBF"/>
    <w:rsid w:val="00E35CEF"/>
    <w:rsid w:val="00E3606D"/>
    <w:rsid w:val="00E37678"/>
    <w:rsid w:val="00E37724"/>
    <w:rsid w:val="00E37DCA"/>
    <w:rsid w:val="00E37F90"/>
    <w:rsid w:val="00E400BF"/>
    <w:rsid w:val="00E40584"/>
    <w:rsid w:val="00E40848"/>
    <w:rsid w:val="00E40D88"/>
    <w:rsid w:val="00E410FE"/>
    <w:rsid w:val="00E41151"/>
    <w:rsid w:val="00E411A6"/>
    <w:rsid w:val="00E41A8B"/>
    <w:rsid w:val="00E41D32"/>
    <w:rsid w:val="00E41E24"/>
    <w:rsid w:val="00E4253E"/>
    <w:rsid w:val="00E42AB0"/>
    <w:rsid w:val="00E42CF7"/>
    <w:rsid w:val="00E42D88"/>
    <w:rsid w:val="00E42EBF"/>
    <w:rsid w:val="00E4330E"/>
    <w:rsid w:val="00E43BB9"/>
    <w:rsid w:val="00E43C0A"/>
    <w:rsid w:val="00E43D90"/>
    <w:rsid w:val="00E44152"/>
    <w:rsid w:val="00E4469A"/>
    <w:rsid w:val="00E4479E"/>
    <w:rsid w:val="00E44832"/>
    <w:rsid w:val="00E4487E"/>
    <w:rsid w:val="00E44DD4"/>
    <w:rsid w:val="00E45332"/>
    <w:rsid w:val="00E45468"/>
    <w:rsid w:val="00E459BF"/>
    <w:rsid w:val="00E45C01"/>
    <w:rsid w:val="00E45E17"/>
    <w:rsid w:val="00E46411"/>
    <w:rsid w:val="00E465BD"/>
    <w:rsid w:val="00E467F3"/>
    <w:rsid w:val="00E46BD5"/>
    <w:rsid w:val="00E470DD"/>
    <w:rsid w:val="00E4753E"/>
    <w:rsid w:val="00E475D7"/>
    <w:rsid w:val="00E4789C"/>
    <w:rsid w:val="00E479EE"/>
    <w:rsid w:val="00E47A3F"/>
    <w:rsid w:val="00E47DDD"/>
    <w:rsid w:val="00E50190"/>
    <w:rsid w:val="00E509D2"/>
    <w:rsid w:val="00E50FC1"/>
    <w:rsid w:val="00E51633"/>
    <w:rsid w:val="00E517D3"/>
    <w:rsid w:val="00E51D0B"/>
    <w:rsid w:val="00E524A5"/>
    <w:rsid w:val="00E5273D"/>
    <w:rsid w:val="00E527A5"/>
    <w:rsid w:val="00E529A8"/>
    <w:rsid w:val="00E52F11"/>
    <w:rsid w:val="00E52FBA"/>
    <w:rsid w:val="00E5401E"/>
    <w:rsid w:val="00E54636"/>
    <w:rsid w:val="00E54CCF"/>
    <w:rsid w:val="00E54CD1"/>
    <w:rsid w:val="00E552DF"/>
    <w:rsid w:val="00E55846"/>
    <w:rsid w:val="00E55A0E"/>
    <w:rsid w:val="00E56668"/>
    <w:rsid w:val="00E56E0C"/>
    <w:rsid w:val="00E571D6"/>
    <w:rsid w:val="00E57B97"/>
    <w:rsid w:val="00E57DB3"/>
    <w:rsid w:val="00E60049"/>
    <w:rsid w:val="00E600DA"/>
    <w:rsid w:val="00E60296"/>
    <w:rsid w:val="00E6079E"/>
    <w:rsid w:val="00E60AA1"/>
    <w:rsid w:val="00E61A20"/>
    <w:rsid w:val="00E61E7E"/>
    <w:rsid w:val="00E61ECC"/>
    <w:rsid w:val="00E62202"/>
    <w:rsid w:val="00E622B0"/>
    <w:rsid w:val="00E625D7"/>
    <w:rsid w:val="00E62655"/>
    <w:rsid w:val="00E62795"/>
    <w:rsid w:val="00E628D9"/>
    <w:rsid w:val="00E62AEC"/>
    <w:rsid w:val="00E62B54"/>
    <w:rsid w:val="00E62DE3"/>
    <w:rsid w:val="00E62E3B"/>
    <w:rsid w:val="00E63557"/>
    <w:rsid w:val="00E637FE"/>
    <w:rsid w:val="00E639B5"/>
    <w:rsid w:val="00E63B02"/>
    <w:rsid w:val="00E63C45"/>
    <w:rsid w:val="00E63DA8"/>
    <w:rsid w:val="00E63E39"/>
    <w:rsid w:val="00E63F44"/>
    <w:rsid w:val="00E64326"/>
    <w:rsid w:val="00E64CE9"/>
    <w:rsid w:val="00E64D68"/>
    <w:rsid w:val="00E6513C"/>
    <w:rsid w:val="00E654DA"/>
    <w:rsid w:val="00E6602F"/>
    <w:rsid w:val="00E6628C"/>
    <w:rsid w:val="00E6666C"/>
    <w:rsid w:val="00E66A3E"/>
    <w:rsid w:val="00E66B17"/>
    <w:rsid w:val="00E66B2F"/>
    <w:rsid w:val="00E66BAF"/>
    <w:rsid w:val="00E66C67"/>
    <w:rsid w:val="00E66EA2"/>
    <w:rsid w:val="00E66F74"/>
    <w:rsid w:val="00E672CF"/>
    <w:rsid w:val="00E67BCE"/>
    <w:rsid w:val="00E67E71"/>
    <w:rsid w:val="00E705FD"/>
    <w:rsid w:val="00E70BE3"/>
    <w:rsid w:val="00E71657"/>
    <w:rsid w:val="00E71EFE"/>
    <w:rsid w:val="00E72148"/>
    <w:rsid w:val="00E72559"/>
    <w:rsid w:val="00E729D8"/>
    <w:rsid w:val="00E730E8"/>
    <w:rsid w:val="00E73108"/>
    <w:rsid w:val="00E732E6"/>
    <w:rsid w:val="00E733FC"/>
    <w:rsid w:val="00E7363D"/>
    <w:rsid w:val="00E737FC"/>
    <w:rsid w:val="00E73C70"/>
    <w:rsid w:val="00E73D4C"/>
    <w:rsid w:val="00E74104"/>
    <w:rsid w:val="00E74116"/>
    <w:rsid w:val="00E74632"/>
    <w:rsid w:val="00E74710"/>
    <w:rsid w:val="00E7576B"/>
    <w:rsid w:val="00E75C72"/>
    <w:rsid w:val="00E75E71"/>
    <w:rsid w:val="00E76077"/>
    <w:rsid w:val="00E761B4"/>
    <w:rsid w:val="00E7633E"/>
    <w:rsid w:val="00E76557"/>
    <w:rsid w:val="00E76717"/>
    <w:rsid w:val="00E77110"/>
    <w:rsid w:val="00E774FC"/>
    <w:rsid w:val="00E777C3"/>
    <w:rsid w:val="00E77AAE"/>
    <w:rsid w:val="00E806E4"/>
    <w:rsid w:val="00E80876"/>
    <w:rsid w:val="00E8120E"/>
    <w:rsid w:val="00E8122F"/>
    <w:rsid w:val="00E818DD"/>
    <w:rsid w:val="00E818E0"/>
    <w:rsid w:val="00E818FA"/>
    <w:rsid w:val="00E81B65"/>
    <w:rsid w:val="00E81CB4"/>
    <w:rsid w:val="00E81EC9"/>
    <w:rsid w:val="00E820AB"/>
    <w:rsid w:val="00E821DD"/>
    <w:rsid w:val="00E824D3"/>
    <w:rsid w:val="00E82AFF"/>
    <w:rsid w:val="00E82F45"/>
    <w:rsid w:val="00E83A93"/>
    <w:rsid w:val="00E83B06"/>
    <w:rsid w:val="00E83CCA"/>
    <w:rsid w:val="00E83F2D"/>
    <w:rsid w:val="00E8412C"/>
    <w:rsid w:val="00E843BF"/>
    <w:rsid w:val="00E84889"/>
    <w:rsid w:val="00E84C97"/>
    <w:rsid w:val="00E85468"/>
    <w:rsid w:val="00E854A9"/>
    <w:rsid w:val="00E858AE"/>
    <w:rsid w:val="00E8623E"/>
    <w:rsid w:val="00E86BBB"/>
    <w:rsid w:val="00E8718E"/>
    <w:rsid w:val="00E8797D"/>
    <w:rsid w:val="00E90345"/>
    <w:rsid w:val="00E904B9"/>
    <w:rsid w:val="00E9052D"/>
    <w:rsid w:val="00E9055A"/>
    <w:rsid w:val="00E9083E"/>
    <w:rsid w:val="00E908B6"/>
    <w:rsid w:val="00E90C01"/>
    <w:rsid w:val="00E915B4"/>
    <w:rsid w:val="00E91BE0"/>
    <w:rsid w:val="00E91BFD"/>
    <w:rsid w:val="00E91C83"/>
    <w:rsid w:val="00E91E19"/>
    <w:rsid w:val="00E927CA"/>
    <w:rsid w:val="00E92918"/>
    <w:rsid w:val="00E9294E"/>
    <w:rsid w:val="00E93004"/>
    <w:rsid w:val="00E9395C"/>
    <w:rsid w:val="00E93F8D"/>
    <w:rsid w:val="00E94377"/>
    <w:rsid w:val="00E9477E"/>
    <w:rsid w:val="00E94879"/>
    <w:rsid w:val="00E9528C"/>
    <w:rsid w:val="00E95837"/>
    <w:rsid w:val="00E95F90"/>
    <w:rsid w:val="00E96040"/>
    <w:rsid w:val="00E96780"/>
    <w:rsid w:val="00E96B03"/>
    <w:rsid w:val="00E96C54"/>
    <w:rsid w:val="00E97AC2"/>
    <w:rsid w:val="00EA010A"/>
    <w:rsid w:val="00EA0511"/>
    <w:rsid w:val="00EA06FD"/>
    <w:rsid w:val="00EA0848"/>
    <w:rsid w:val="00EA08BE"/>
    <w:rsid w:val="00EA0D70"/>
    <w:rsid w:val="00EA12C0"/>
    <w:rsid w:val="00EA14A5"/>
    <w:rsid w:val="00EA18C9"/>
    <w:rsid w:val="00EA18E2"/>
    <w:rsid w:val="00EA1CFC"/>
    <w:rsid w:val="00EA1D2D"/>
    <w:rsid w:val="00EA21EF"/>
    <w:rsid w:val="00EA258A"/>
    <w:rsid w:val="00EA2E69"/>
    <w:rsid w:val="00EA39DC"/>
    <w:rsid w:val="00EA49C4"/>
    <w:rsid w:val="00EA4C21"/>
    <w:rsid w:val="00EA54FE"/>
    <w:rsid w:val="00EA5FCA"/>
    <w:rsid w:val="00EA6872"/>
    <w:rsid w:val="00EA6D97"/>
    <w:rsid w:val="00EA7149"/>
    <w:rsid w:val="00EB035F"/>
    <w:rsid w:val="00EB07BA"/>
    <w:rsid w:val="00EB087F"/>
    <w:rsid w:val="00EB08CE"/>
    <w:rsid w:val="00EB0AF0"/>
    <w:rsid w:val="00EB0AF8"/>
    <w:rsid w:val="00EB173A"/>
    <w:rsid w:val="00EB1813"/>
    <w:rsid w:val="00EB1AE5"/>
    <w:rsid w:val="00EB1CD2"/>
    <w:rsid w:val="00EB1E2A"/>
    <w:rsid w:val="00EB21E2"/>
    <w:rsid w:val="00EB22B1"/>
    <w:rsid w:val="00EB2563"/>
    <w:rsid w:val="00EB27D2"/>
    <w:rsid w:val="00EB29E5"/>
    <w:rsid w:val="00EB2BD3"/>
    <w:rsid w:val="00EB36A8"/>
    <w:rsid w:val="00EB394F"/>
    <w:rsid w:val="00EB44F1"/>
    <w:rsid w:val="00EB44FA"/>
    <w:rsid w:val="00EB45FA"/>
    <w:rsid w:val="00EB494E"/>
    <w:rsid w:val="00EB4989"/>
    <w:rsid w:val="00EB577A"/>
    <w:rsid w:val="00EB57F8"/>
    <w:rsid w:val="00EB586A"/>
    <w:rsid w:val="00EB5C40"/>
    <w:rsid w:val="00EB5E0F"/>
    <w:rsid w:val="00EB63D6"/>
    <w:rsid w:val="00EB6765"/>
    <w:rsid w:val="00EB6B70"/>
    <w:rsid w:val="00EB6CC1"/>
    <w:rsid w:val="00EB754B"/>
    <w:rsid w:val="00EB78CB"/>
    <w:rsid w:val="00EC0461"/>
    <w:rsid w:val="00EC068B"/>
    <w:rsid w:val="00EC0D7A"/>
    <w:rsid w:val="00EC1E4E"/>
    <w:rsid w:val="00EC2330"/>
    <w:rsid w:val="00EC2866"/>
    <w:rsid w:val="00EC2A5E"/>
    <w:rsid w:val="00EC32B7"/>
    <w:rsid w:val="00EC3AFC"/>
    <w:rsid w:val="00EC530A"/>
    <w:rsid w:val="00EC5ACA"/>
    <w:rsid w:val="00EC5E77"/>
    <w:rsid w:val="00EC6093"/>
    <w:rsid w:val="00EC6186"/>
    <w:rsid w:val="00EC632D"/>
    <w:rsid w:val="00EC67D0"/>
    <w:rsid w:val="00EC686A"/>
    <w:rsid w:val="00EC72CD"/>
    <w:rsid w:val="00EC7433"/>
    <w:rsid w:val="00EC74C2"/>
    <w:rsid w:val="00EC79D1"/>
    <w:rsid w:val="00ED0417"/>
    <w:rsid w:val="00ED062B"/>
    <w:rsid w:val="00ED08BC"/>
    <w:rsid w:val="00ED08DA"/>
    <w:rsid w:val="00ED091C"/>
    <w:rsid w:val="00ED099F"/>
    <w:rsid w:val="00ED0DC0"/>
    <w:rsid w:val="00ED0F05"/>
    <w:rsid w:val="00ED1A9F"/>
    <w:rsid w:val="00ED1CCF"/>
    <w:rsid w:val="00ED1F76"/>
    <w:rsid w:val="00ED238C"/>
    <w:rsid w:val="00ED2D2D"/>
    <w:rsid w:val="00ED307E"/>
    <w:rsid w:val="00ED3C7F"/>
    <w:rsid w:val="00ED3D6E"/>
    <w:rsid w:val="00ED410D"/>
    <w:rsid w:val="00ED4208"/>
    <w:rsid w:val="00ED45F5"/>
    <w:rsid w:val="00ED4896"/>
    <w:rsid w:val="00ED4CFA"/>
    <w:rsid w:val="00ED5484"/>
    <w:rsid w:val="00ED58B7"/>
    <w:rsid w:val="00ED5945"/>
    <w:rsid w:val="00ED5B1C"/>
    <w:rsid w:val="00ED5C7B"/>
    <w:rsid w:val="00ED5F8B"/>
    <w:rsid w:val="00ED5FE0"/>
    <w:rsid w:val="00ED6107"/>
    <w:rsid w:val="00ED654C"/>
    <w:rsid w:val="00ED683B"/>
    <w:rsid w:val="00ED6CD7"/>
    <w:rsid w:val="00ED7484"/>
    <w:rsid w:val="00EE02B4"/>
    <w:rsid w:val="00EE0BEE"/>
    <w:rsid w:val="00EE0C87"/>
    <w:rsid w:val="00EE0E74"/>
    <w:rsid w:val="00EE0F9A"/>
    <w:rsid w:val="00EE1842"/>
    <w:rsid w:val="00EE1B26"/>
    <w:rsid w:val="00EE28E3"/>
    <w:rsid w:val="00EE2A10"/>
    <w:rsid w:val="00EE2C36"/>
    <w:rsid w:val="00EE2D2E"/>
    <w:rsid w:val="00EE2D8B"/>
    <w:rsid w:val="00EE2F71"/>
    <w:rsid w:val="00EE3264"/>
    <w:rsid w:val="00EE36B2"/>
    <w:rsid w:val="00EE49F8"/>
    <w:rsid w:val="00EE4A63"/>
    <w:rsid w:val="00EE4CB7"/>
    <w:rsid w:val="00EE4EEE"/>
    <w:rsid w:val="00EE5ACA"/>
    <w:rsid w:val="00EE5CC9"/>
    <w:rsid w:val="00EE6DBD"/>
    <w:rsid w:val="00EE6FB7"/>
    <w:rsid w:val="00EE724A"/>
    <w:rsid w:val="00EE7652"/>
    <w:rsid w:val="00EF04EA"/>
    <w:rsid w:val="00EF1094"/>
    <w:rsid w:val="00EF1340"/>
    <w:rsid w:val="00EF168D"/>
    <w:rsid w:val="00EF1A61"/>
    <w:rsid w:val="00EF1C1C"/>
    <w:rsid w:val="00EF2087"/>
    <w:rsid w:val="00EF226A"/>
    <w:rsid w:val="00EF265C"/>
    <w:rsid w:val="00EF2CC4"/>
    <w:rsid w:val="00EF2F7D"/>
    <w:rsid w:val="00EF3186"/>
    <w:rsid w:val="00EF31FD"/>
    <w:rsid w:val="00EF330B"/>
    <w:rsid w:val="00EF33C7"/>
    <w:rsid w:val="00EF3507"/>
    <w:rsid w:val="00EF396C"/>
    <w:rsid w:val="00EF3FE0"/>
    <w:rsid w:val="00EF416A"/>
    <w:rsid w:val="00EF4782"/>
    <w:rsid w:val="00EF494A"/>
    <w:rsid w:val="00EF49E7"/>
    <w:rsid w:val="00EF5052"/>
    <w:rsid w:val="00EF53A3"/>
    <w:rsid w:val="00EF5E7D"/>
    <w:rsid w:val="00EF6A73"/>
    <w:rsid w:val="00EF6EDB"/>
    <w:rsid w:val="00EF701F"/>
    <w:rsid w:val="00EF7333"/>
    <w:rsid w:val="00F00248"/>
    <w:rsid w:val="00F00476"/>
    <w:rsid w:val="00F00495"/>
    <w:rsid w:val="00F00520"/>
    <w:rsid w:val="00F006F8"/>
    <w:rsid w:val="00F00AB8"/>
    <w:rsid w:val="00F014B9"/>
    <w:rsid w:val="00F01578"/>
    <w:rsid w:val="00F016EF"/>
    <w:rsid w:val="00F01C32"/>
    <w:rsid w:val="00F01C71"/>
    <w:rsid w:val="00F022EE"/>
    <w:rsid w:val="00F024D7"/>
    <w:rsid w:val="00F0260D"/>
    <w:rsid w:val="00F02C53"/>
    <w:rsid w:val="00F03268"/>
    <w:rsid w:val="00F03291"/>
    <w:rsid w:val="00F037E2"/>
    <w:rsid w:val="00F0439C"/>
    <w:rsid w:val="00F0444B"/>
    <w:rsid w:val="00F04D28"/>
    <w:rsid w:val="00F04D72"/>
    <w:rsid w:val="00F05034"/>
    <w:rsid w:val="00F05461"/>
    <w:rsid w:val="00F05466"/>
    <w:rsid w:val="00F05515"/>
    <w:rsid w:val="00F05A56"/>
    <w:rsid w:val="00F05D3D"/>
    <w:rsid w:val="00F05EC5"/>
    <w:rsid w:val="00F061C9"/>
    <w:rsid w:val="00F06742"/>
    <w:rsid w:val="00F070D7"/>
    <w:rsid w:val="00F070F6"/>
    <w:rsid w:val="00F07165"/>
    <w:rsid w:val="00F07984"/>
    <w:rsid w:val="00F07D97"/>
    <w:rsid w:val="00F10033"/>
    <w:rsid w:val="00F10AD5"/>
    <w:rsid w:val="00F10BFC"/>
    <w:rsid w:val="00F115EF"/>
    <w:rsid w:val="00F1296C"/>
    <w:rsid w:val="00F13252"/>
    <w:rsid w:val="00F1387F"/>
    <w:rsid w:val="00F14058"/>
    <w:rsid w:val="00F1417B"/>
    <w:rsid w:val="00F14937"/>
    <w:rsid w:val="00F14A95"/>
    <w:rsid w:val="00F15A44"/>
    <w:rsid w:val="00F15B91"/>
    <w:rsid w:val="00F15CB9"/>
    <w:rsid w:val="00F1645A"/>
    <w:rsid w:val="00F16A2F"/>
    <w:rsid w:val="00F16AF7"/>
    <w:rsid w:val="00F17170"/>
    <w:rsid w:val="00F1742B"/>
    <w:rsid w:val="00F17616"/>
    <w:rsid w:val="00F17F58"/>
    <w:rsid w:val="00F20194"/>
    <w:rsid w:val="00F201BC"/>
    <w:rsid w:val="00F2075B"/>
    <w:rsid w:val="00F2152E"/>
    <w:rsid w:val="00F2187F"/>
    <w:rsid w:val="00F21B69"/>
    <w:rsid w:val="00F22504"/>
    <w:rsid w:val="00F2294C"/>
    <w:rsid w:val="00F22EB2"/>
    <w:rsid w:val="00F22F4F"/>
    <w:rsid w:val="00F22FCF"/>
    <w:rsid w:val="00F233FF"/>
    <w:rsid w:val="00F2346A"/>
    <w:rsid w:val="00F23A5C"/>
    <w:rsid w:val="00F23AB8"/>
    <w:rsid w:val="00F23B00"/>
    <w:rsid w:val="00F23B50"/>
    <w:rsid w:val="00F23C10"/>
    <w:rsid w:val="00F24573"/>
    <w:rsid w:val="00F248F1"/>
    <w:rsid w:val="00F2557C"/>
    <w:rsid w:val="00F256A1"/>
    <w:rsid w:val="00F25A0F"/>
    <w:rsid w:val="00F25B36"/>
    <w:rsid w:val="00F264DD"/>
    <w:rsid w:val="00F265F9"/>
    <w:rsid w:val="00F268F1"/>
    <w:rsid w:val="00F26F96"/>
    <w:rsid w:val="00F27DF2"/>
    <w:rsid w:val="00F30008"/>
    <w:rsid w:val="00F300F0"/>
    <w:rsid w:val="00F31810"/>
    <w:rsid w:val="00F31CF4"/>
    <w:rsid w:val="00F327EF"/>
    <w:rsid w:val="00F32AE8"/>
    <w:rsid w:val="00F32D3D"/>
    <w:rsid w:val="00F32F24"/>
    <w:rsid w:val="00F33072"/>
    <w:rsid w:val="00F33665"/>
    <w:rsid w:val="00F337FD"/>
    <w:rsid w:val="00F3392F"/>
    <w:rsid w:val="00F3395D"/>
    <w:rsid w:val="00F33FA8"/>
    <w:rsid w:val="00F34289"/>
    <w:rsid w:val="00F3433B"/>
    <w:rsid w:val="00F34D5C"/>
    <w:rsid w:val="00F350A1"/>
    <w:rsid w:val="00F355C9"/>
    <w:rsid w:val="00F356BF"/>
    <w:rsid w:val="00F35945"/>
    <w:rsid w:val="00F35986"/>
    <w:rsid w:val="00F35E68"/>
    <w:rsid w:val="00F36153"/>
    <w:rsid w:val="00F36815"/>
    <w:rsid w:val="00F36FF1"/>
    <w:rsid w:val="00F3700C"/>
    <w:rsid w:val="00F371B0"/>
    <w:rsid w:val="00F377FF"/>
    <w:rsid w:val="00F37825"/>
    <w:rsid w:val="00F403D8"/>
    <w:rsid w:val="00F40438"/>
    <w:rsid w:val="00F405B7"/>
    <w:rsid w:val="00F406C6"/>
    <w:rsid w:val="00F40B14"/>
    <w:rsid w:val="00F40B3B"/>
    <w:rsid w:val="00F40E89"/>
    <w:rsid w:val="00F4112A"/>
    <w:rsid w:val="00F41AD6"/>
    <w:rsid w:val="00F41ECE"/>
    <w:rsid w:val="00F42312"/>
    <w:rsid w:val="00F42344"/>
    <w:rsid w:val="00F42FEE"/>
    <w:rsid w:val="00F4385C"/>
    <w:rsid w:val="00F43A00"/>
    <w:rsid w:val="00F43A49"/>
    <w:rsid w:val="00F43E9F"/>
    <w:rsid w:val="00F44050"/>
    <w:rsid w:val="00F440F7"/>
    <w:rsid w:val="00F4435E"/>
    <w:rsid w:val="00F44843"/>
    <w:rsid w:val="00F44BBC"/>
    <w:rsid w:val="00F452C2"/>
    <w:rsid w:val="00F4609F"/>
    <w:rsid w:val="00F4642B"/>
    <w:rsid w:val="00F466BC"/>
    <w:rsid w:val="00F471BD"/>
    <w:rsid w:val="00F47603"/>
    <w:rsid w:val="00F477A6"/>
    <w:rsid w:val="00F47D63"/>
    <w:rsid w:val="00F47DC5"/>
    <w:rsid w:val="00F47EFA"/>
    <w:rsid w:val="00F50093"/>
    <w:rsid w:val="00F500F2"/>
    <w:rsid w:val="00F50747"/>
    <w:rsid w:val="00F50BB1"/>
    <w:rsid w:val="00F514BF"/>
    <w:rsid w:val="00F5177A"/>
    <w:rsid w:val="00F518EF"/>
    <w:rsid w:val="00F51C23"/>
    <w:rsid w:val="00F51DBE"/>
    <w:rsid w:val="00F52595"/>
    <w:rsid w:val="00F525AD"/>
    <w:rsid w:val="00F528A9"/>
    <w:rsid w:val="00F52C12"/>
    <w:rsid w:val="00F5339C"/>
    <w:rsid w:val="00F538AD"/>
    <w:rsid w:val="00F53D8F"/>
    <w:rsid w:val="00F54A52"/>
    <w:rsid w:val="00F54AC5"/>
    <w:rsid w:val="00F55235"/>
    <w:rsid w:val="00F562B0"/>
    <w:rsid w:val="00F5637C"/>
    <w:rsid w:val="00F56396"/>
    <w:rsid w:val="00F56819"/>
    <w:rsid w:val="00F5685F"/>
    <w:rsid w:val="00F56984"/>
    <w:rsid w:val="00F570F4"/>
    <w:rsid w:val="00F573D2"/>
    <w:rsid w:val="00F57713"/>
    <w:rsid w:val="00F579B0"/>
    <w:rsid w:val="00F579DB"/>
    <w:rsid w:val="00F57AFC"/>
    <w:rsid w:val="00F602FF"/>
    <w:rsid w:val="00F60390"/>
    <w:rsid w:val="00F6054F"/>
    <w:rsid w:val="00F60736"/>
    <w:rsid w:val="00F60ABA"/>
    <w:rsid w:val="00F60BC3"/>
    <w:rsid w:val="00F60F51"/>
    <w:rsid w:val="00F614EA"/>
    <w:rsid w:val="00F615F8"/>
    <w:rsid w:val="00F617EE"/>
    <w:rsid w:val="00F61DAD"/>
    <w:rsid w:val="00F61E27"/>
    <w:rsid w:val="00F61EE4"/>
    <w:rsid w:val="00F6259A"/>
    <w:rsid w:val="00F627D1"/>
    <w:rsid w:val="00F628CC"/>
    <w:rsid w:val="00F62ACD"/>
    <w:rsid w:val="00F63497"/>
    <w:rsid w:val="00F6371D"/>
    <w:rsid w:val="00F63929"/>
    <w:rsid w:val="00F643BC"/>
    <w:rsid w:val="00F6442C"/>
    <w:rsid w:val="00F646EF"/>
    <w:rsid w:val="00F650F0"/>
    <w:rsid w:val="00F6515D"/>
    <w:rsid w:val="00F652C7"/>
    <w:rsid w:val="00F653E0"/>
    <w:rsid w:val="00F6577B"/>
    <w:rsid w:val="00F659C1"/>
    <w:rsid w:val="00F65AA0"/>
    <w:rsid w:val="00F65B87"/>
    <w:rsid w:val="00F65F65"/>
    <w:rsid w:val="00F6629B"/>
    <w:rsid w:val="00F66800"/>
    <w:rsid w:val="00F66997"/>
    <w:rsid w:val="00F67112"/>
    <w:rsid w:val="00F7030A"/>
    <w:rsid w:val="00F704AD"/>
    <w:rsid w:val="00F70608"/>
    <w:rsid w:val="00F70718"/>
    <w:rsid w:val="00F70E4C"/>
    <w:rsid w:val="00F716FB"/>
    <w:rsid w:val="00F71A2E"/>
    <w:rsid w:val="00F72DB3"/>
    <w:rsid w:val="00F736E5"/>
    <w:rsid w:val="00F737AC"/>
    <w:rsid w:val="00F73C7C"/>
    <w:rsid w:val="00F73CE8"/>
    <w:rsid w:val="00F75228"/>
    <w:rsid w:val="00F753BF"/>
    <w:rsid w:val="00F76BC9"/>
    <w:rsid w:val="00F76C0B"/>
    <w:rsid w:val="00F76D3A"/>
    <w:rsid w:val="00F77BEE"/>
    <w:rsid w:val="00F80624"/>
    <w:rsid w:val="00F80AAE"/>
    <w:rsid w:val="00F810B1"/>
    <w:rsid w:val="00F81216"/>
    <w:rsid w:val="00F814EA"/>
    <w:rsid w:val="00F8157F"/>
    <w:rsid w:val="00F81A7F"/>
    <w:rsid w:val="00F81AF4"/>
    <w:rsid w:val="00F8241C"/>
    <w:rsid w:val="00F8269E"/>
    <w:rsid w:val="00F82792"/>
    <w:rsid w:val="00F829E6"/>
    <w:rsid w:val="00F82EE4"/>
    <w:rsid w:val="00F831A2"/>
    <w:rsid w:val="00F834B3"/>
    <w:rsid w:val="00F83925"/>
    <w:rsid w:val="00F83DD1"/>
    <w:rsid w:val="00F84305"/>
    <w:rsid w:val="00F843EA"/>
    <w:rsid w:val="00F84527"/>
    <w:rsid w:val="00F8462D"/>
    <w:rsid w:val="00F84F71"/>
    <w:rsid w:val="00F84FD6"/>
    <w:rsid w:val="00F852BD"/>
    <w:rsid w:val="00F85F35"/>
    <w:rsid w:val="00F86076"/>
    <w:rsid w:val="00F866D3"/>
    <w:rsid w:val="00F8682C"/>
    <w:rsid w:val="00F868FC"/>
    <w:rsid w:val="00F86EA1"/>
    <w:rsid w:val="00F8741B"/>
    <w:rsid w:val="00F87567"/>
    <w:rsid w:val="00F8777F"/>
    <w:rsid w:val="00F87A64"/>
    <w:rsid w:val="00F87AD6"/>
    <w:rsid w:val="00F87BE3"/>
    <w:rsid w:val="00F87C1A"/>
    <w:rsid w:val="00F87C2D"/>
    <w:rsid w:val="00F87FC6"/>
    <w:rsid w:val="00F9052A"/>
    <w:rsid w:val="00F9068C"/>
    <w:rsid w:val="00F90700"/>
    <w:rsid w:val="00F9094C"/>
    <w:rsid w:val="00F90EB2"/>
    <w:rsid w:val="00F913D4"/>
    <w:rsid w:val="00F91DA1"/>
    <w:rsid w:val="00F92664"/>
    <w:rsid w:val="00F927B1"/>
    <w:rsid w:val="00F92A56"/>
    <w:rsid w:val="00F92F6C"/>
    <w:rsid w:val="00F930C8"/>
    <w:rsid w:val="00F9363F"/>
    <w:rsid w:val="00F9380C"/>
    <w:rsid w:val="00F938D1"/>
    <w:rsid w:val="00F9397C"/>
    <w:rsid w:val="00F93D24"/>
    <w:rsid w:val="00F93DB6"/>
    <w:rsid w:val="00F94298"/>
    <w:rsid w:val="00F942CF"/>
    <w:rsid w:val="00F94938"/>
    <w:rsid w:val="00F94DD3"/>
    <w:rsid w:val="00F95078"/>
    <w:rsid w:val="00F958B7"/>
    <w:rsid w:val="00F95A2A"/>
    <w:rsid w:val="00F95AB0"/>
    <w:rsid w:val="00F95CFE"/>
    <w:rsid w:val="00F95D50"/>
    <w:rsid w:val="00F96558"/>
    <w:rsid w:val="00F969DF"/>
    <w:rsid w:val="00F96A4D"/>
    <w:rsid w:val="00F971B5"/>
    <w:rsid w:val="00F9745B"/>
    <w:rsid w:val="00F97978"/>
    <w:rsid w:val="00F979E0"/>
    <w:rsid w:val="00F97B80"/>
    <w:rsid w:val="00FA031D"/>
    <w:rsid w:val="00FA0B51"/>
    <w:rsid w:val="00FA1C47"/>
    <w:rsid w:val="00FA1E5E"/>
    <w:rsid w:val="00FA22CC"/>
    <w:rsid w:val="00FA2311"/>
    <w:rsid w:val="00FA23A4"/>
    <w:rsid w:val="00FA243A"/>
    <w:rsid w:val="00FA25B9"/>
    <w:rsid w:val="00FA2751"/>
    <w:rsid w:val="00FA2C05"/>
    <w:rsid w:val="00FA2EC9"/>
    <w:rsid w:val="00FA3DF0"/>
    <w:rsid w:val="00FA3DFB"/>
    <w:rsid w:val="00FA406C"/>
    <w:rsid w:val="00FA42A1"/>
    <w:rsid w:val="00FA4F98"/>
    <w:rsid w:val="00FA501D"/>
    <w:rsid w:val="00FA542F"/>
    <w:rsid w:val="00FA55AA"/>
    <w:rsid w:val="00FA584C"/>
    <w:rsid w:val="00FA5A25"/>
    <w:rsid w:val="00FA6401"/>
    <w:rsid w:val="00FA6644"/>
    <w:rsid w:val="00FA6E62"/>
    <w:rsid w:val="00FA6F9B"/>
    <w:rsid w:val="00FA73A0"/>
    <w:rsid w:val="00FA7614"/>
    <w:rsid w:val="00FA7667"/>
    <w:rsid w:val="00FA7CFF"/>
    <w:rsid w:val="00FA7FA4"/>
    <w:rsid w:val="00FB0212"/>
    <w:rsid w:val="00FB0B0F"/>
    <w:rsid w:val="00FB0D09"/>
    <w:rsid w:val="00FB0D65"/>
    <w:rsid w:val="00FB18C1"/>
    <w:rsid w:val="00FB18CD"/>
    <w:rsid w:val="00FB1E35"/>
    <w:rsid w:val="00FB22C8"/>
    <w:rsid w:val="00FB23FC"/>
    <w:rsid w:val="00FB265A"/>
    <w:rsid w:val="00FB26DD"/>
    <w:rsid w:val="00FB295A"/>
    <w:rsid w:val="00FB314E"/>
    <w:rsid w:val="00FB3170"/>
    <w:rsid w:val="00FB3442"/>
    <w:rsid w:val="00FB346B"/>
    <w:rsid w:val="00FB3757"/>
    <w:rsid w:val="00FB3D9C"/>
    <w:rsid w:val="00FB3F87"/>
    <w:rsid w:val="00FB418C"/>
    <w:rsid w:val="00FB4470"/>
    <w:rsid w:val="00FB4581"/>
    <w:rsid w:val="00FB4A3A"/>
    <w:rsid w:val="00FB4B27"/>
    <w:rsid w:val="00FB4FE5"/>
    <w:rsid w:val="00FB547E"/>
    <w:rsid w:val="00FB5579"/>
    <w:rsid w:val="00FB56AB"/>
    <w:rsid w:val="00FB5775"/>
    <w:rsid w:val="00FB5AFA"/>
    <w:rsid w:val="00FB5D4C"/>
    <w:rsid w:val="00FB5E99"/>
    <w:rsid w:val="00FB6024"/>
    <w:rsid w:val="00FB639D"/>
    <w:rsid w:val="00FB6809"/>
    <w:rsid w:val="00FB69C3"/>
    <w:rsid w:val="00FB6A15"/>
    <w:rsid w:val="00FB7049"/>
    <w:rsid w:val="00FB7400"/>
    <w:rsid w:val="00FB7556"/>
    <w:rsid w:val="00FB76D1"/>
    <w:rsid w:val="00FB780D"/>
    <w:rsid w:val="00FB7AE5"/>
    <w:rsid w:val="00FB7C42"/>
    <w:rsid w:val="00FC01B7"/>
    <w:rsid w:val="00FC02F8"/>
    <w:rsid w:val="00FC0491"/>
    <w:rsid w:val="00FC06C1"/>
    <w:rsid w:val="00FC0AE5"/>
    <w:rsid w:val="00FC0BD1"/>
    <w:rsid w:val="00FC0DE4"/>
    <w:rsid w:val="00FC13A2"/>
    <w:rsid w:val="00FC1520"/>
    <w:rsid w:val="00FC1A9E"/>
    <w:rsid w:val="00FC1FD3"/>
    <w:rsid w:val="00FC20E8"/>
    <w:rsid w:val="00FC23CC"/>
    <w:rsid w:val="00FC2429"/>
    <w:rsid w:val="00FC2F95"/>
    <w:rsid w:val="00FC32BC"/>
    <w:rsid w:val="00FC3672"/>
    <w:rsid w:val="00FC3975"/>
    <w:rsid w:val="00FC3E87"/>
    <w:rsid w:val="00FC4C4F"/>
    <w:rsid w:val="00FC4D74"/>
    <w:rsid w:val="00FC5230"/>
    <w:rsid w:val="00FC5370"/>
    <w:rsid w:val="00FC54A5"/>
    <w:rsid w:val="00FC64EB"/>
    <w:rsid w:val="00FC652A"/>
    <w:rsid w:val="00FC6D09"/>
    <w:rsid w:val="00FC6E02"/>
    <w:rsid w:val="00FC7092"/>
    <w:rsid w:val="00FD06D6"/>
    <w:rsid w:val="00FD086E"/>
    <w:rsid w:val="00FD091F"/>
    <w:rsid w:val="00FD0CDD"/>
    <w:rsid w:val="00FD1196"/>
    <w:rsid w:val="00FD1A18"/>
    <w:rsid w:val="00FD251C"/>
    <w:rsid w:val="00FD3377"/>
    <w:rsid w:val="00FD34AC"/>
    <w:rsid w:val="00FD418C"/>
    <w:rsid w:val="00FD4641"/>
    <w:rsid w:val="00FD481F"/>
    <w:rsid w:val="00FD575C"/>
    <w:rsid w:val="00FD61C1"/>
    <w:rsid w:val="00FD6457"/>
    <w:rsid w:val="00FD673E"/>
    <w:rsid w:val="00FD697D"/>
    <w:rsid w:val="00FD7423"/>
    <w:rsid w:val="00FD750E"/>
    <w:rsid w:val="00FD754C"/>
    <w:rsid w:val="00FD77C8"/>
    <w:rsid w:val="00FE0050"/>
    <w:rsid w:val="00FE04F2"/>
    <w:rsid w:val="00FE088D"/>
    <w:rsid w:val="00FE0ED3"/>
    <w:rsid w:val="00FE0F26"/>
    <w:rsid w:val="00FE1594"/>
    <w:rsid w:val="00FE18DB"/>
    <w:rsid w:val="00FE199E"/>
    <w:rsid w:val="00FE1AFA"/>
    <w:rsid w:val="00FE201A"/>
    <w:rsid w:val="00FE26B5"/>
    <w:rsid w:val="00FE29E5"/>
    <w:rsid w:val="00FE2A1C"/>
    <w:rsid w:val="00FE2DA1"/>
    <w:rsid w:val="00FE30C2"/>
    <w:rsid w:val="00FE31DF"/>
    <w:rsid w:val="00FE32D4"/>
    <w:rsid w:val="00FE372C"/>
    <w:rsid w:val="00FE3C2D"/>
    <w:rsid w:val="00FE4333"/>
    <w:rsid w:val="00FE4C3C"/>
    <w:rsid w:val="00FE5275"/>
    <w:rsid w:val="00FE5994"/>
    <w:rsid w:val="00FE5DC3"/>
    <w:rsid w:val="00FE5ED5"/>
    <w:rsid w:val="00FE5FC1"/>
    <w:rsid w:val="00FE6010"/>
    <w:rsid w:val="00FE6506"/>
    <w:rsid w:val="00FE7069"/>
    <w:rsid w:val="00FE73AA"/>
    <w:rsid w:val="00FE73F9"/>
    <w:rsid w:val="00FE7409"/>
    <w:rsid w:val="00FE75E2"/>
    <w:rsid w:val="00FF0201"/>
    <w:rsid w:val="00FF073C"/>
    <w:rsid w:val="00FF0AF9"/>
    <w:rsid w:val="00FF0CF5"/>
    <w:rsid w:val="00FF0D5D"/>
    <w:rsid w:val="00FF0F1C"/>
    <w:rsid w:val="00FF1514"/>
    <w:rsid w:val="00FF177F"/>
    <w:rsid w:val="00FF1890"/>
    <w:rsid w:val="00FF1A8B"/>
    <w:rsid w:val="00FF1D04"/>
    <w:rsid w:val="00FF1E88"/>
    <w:rsid w:val="00FF1ECE"/>
    <w:rsid w:val="00FF2472"/>
    <w:rsid w:val="00FF2583"/>
    <w:rsid w:val="00FF2930"/>
    <w:rsid w:val="00FF29DC"/>
    <w:rsid w:val="00FF2A36"/>
    <w:rsid w:val="00FF2EB5"/>
    <w:rsid w:val="00FF3A0A"/>
    <w:rsid w:val="00FF4478"/>
    <w:rsid w:val="00FF48A7"/>
    <w:rsid w:val="00FF49CC"/>
    <w:rsid w:val="00FF4DD5"/>
    <w:rsid w:val="00FF5088"/>
    <w:rsid w:val="00FF563D"/>
    <w:rsid w:val="00FF57D5"/>
    <w:rsid w:val="00FF5841"/>
    <w:rsid w:val="00FF61F2"/>
    <w:rsid w:val="00FF63C9"/>
    <w:rsid w:val="00FF6AB8"/>
    <w:rsid w:val="00FF74EB"/>
    <w:rsid w:val="00FF79F2"/>
    <w:rsid w:val="00FF7F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0EBC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181A96"/>
    <w:rPr>
      <w:sz w:val="24"/>
      <w:szCs w:val="24"/>
    </w:rPr>
  </w:style>
  <w:style w:type="paragraph" w:styleId="17">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2"/>
    <w:next w:val="RonnyBase"/>
    <w:link w:val="18"/>
    <w:qFormat/>
    <w:rsid w:val="00E62AEC"/>
    <w:pPr>
      <w:pageBreakBefore/>
      <w:pBdr>
        <w:top w:val="single" w:sz="4" w:space="1" w:color="auto"/>
        <w:left w:val="single" w:sz="4" w:space="4" w:color="auto"/>
        <w:bottom w:val="single" w:sz="4" w:space="1" w:color="auto"/>
        <w:right w:val="single" w:sz="4" w:space="4" w:color="auto"/>
      </w:pBdr>
      <w:shd w:val="clear" w:color="auto" w:fill="DBE5F1" w:themeFill="accent1" w:themeFillTint="33"/>
      <w:ind w:left="786"/>
      <w:jc w:val="center"/>
    </w:pPr>
    <w:rPr>
      <w:rFonts w:ascii="Narkisim" w:hAnsi="Narkisim" w:cs="Narkisim"/>
      <w:i w:val="0"/>
      <w:iCs w:val="0"/>
      <w:spacing w:val="0"/>
      <w:sz w:val="44"/>
      <w:szCs w:val="36"/>
    </w:rPr>
  </w:style>
  <w:style w:type="paragraph" w:styleId="23">
    <w:name w:val="heading 2"/>
    <w:aliases w:val="E,h2,h21,ASAPHeading 2,סעיף ראשי,Heading 2 תו,Reset numbering,Heading Contents,H21,H22,H211,H23,H212,H221,H2111,H24,H25,H213,H222,H2112,H231,H2121,H2211,H21111,H241,H26,H214,H223,H2113,H232,H2122,H2212,H21112,h22,H242,H251,H2131,H2221"/>
    <w:basedOn w:val="NumberList1"/>
    <w:next w:val="Body-1"/>
    <w:link w:val="210"/>
    <w:qFormat/>
    <w:rsid w:val="00EA14A5"/>
    <w:pPr>
      <w:keepNext/>
      <w:numPr>
        <w:numId w:val="0"/>
      </w:numPr>
      <w:spacing w:before="240" w:after="240" w:line="360" w:lineRule="auto"/>
      <w:ind w:left="568"/>
      <w:jc w:val="center"/>
      <w:outlineLvl w:val="1"/>
    </w:pPr>
    <w:rPr>
      <w:rFonts w:ascii="Narkisim" w:hAnsi="Narkisim" w:cs="Narkisim"/>
      <w:b/>
      <w:bCs/>
      <w:sz w:val="28"/>
      <w:szCs w:val="28"/>
      <w:u w:val="single"/>
    </w:rPr>
  </w:style>
  <w:style w:type="paragraph" w:styleId="34">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uiPriority w:val="9"/>
    <w:qFormat/>
    <w:rsid w:val="0076492C"/>
    <w:pPr>
      <w:outlineLvl w:val="2"/>
    </w:p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5"/>
    <w:qFormat/>
    <w:rsid w:val="00923513"/>
    <w:pPr>
      <w:numPr>
        <w:ilvl w:val="0"/>
        <w:numId w:val="0"/>
      </w:numPr>
      <w:ind w:left="1476" w:hanging="709"/>
      <w:outlineLvl w:val="3"/>
    </w:pPr>
    <w:rPr>
      <w:b/>
      <w:bCs/>
      <w:sz w:val="28"/>
      <w:szCs w:val="28"/>
    </w:rPr>
  </w:style>
  <w:style w:type="paragraph" w:styleId="56">
    <w:name w:val="heading 5"/>
    <w:aliases w:val="Heading 5 תו,ASAPHeading 5"/>
    <w:basedOn w:val="53"/>
    <w:next w:val="RonnyBase"/>
    <w:link w:val="57"/>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39"/>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39"/>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2">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7"/>
    <w:rsid w:val="00E62AEC"/>
    <w:rPr>
      <w:rFonts w:ascii="Narkisim" w:hAnsi="Narkisim" w:cs="Narkisim"/>
      <w:b/>
      <w:bCs/>
      <w:caps/>
      <w:kern w:val="40"/>
      <w:sz w:val="44"/>
      <w:szCs w:val="36"/>
      <w:shd w:val="clear" w:color="auto" w:fill="DBE5F1" w:themeFill="accent1" w:themeFillTint="33"/>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3"/>
    <w:rsid w:val="00EA14A5"/>
    <w:rPr>
      <w:rFonts w:ascii="Narkisim" w:hAnsi="Narkisim" w:cs="Narkisim"/>
      <w:b/>
      <w:bCs/>
      <w:sz w:val="28"/>
      <w:szCs w:val="28"/>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4"/>
    <w:uiPriority w:val="9"/>
    <w:rsid w:val="0076492C"/>
    <w:rPr>
      <w:rFonts w:ascii="Narkisim" w:hAnsi="Narkisim" w:cs="Narkisim"/>
      <w:sz w:val="28"/>
      <w:szCs w:val="28"/>
      <w:lang w:eastAsia="he-IL"/>
    </w:rPr>
  </w:style>
  <w:style w:type="paragraph" w:customStyle="1" w:styleId="41">
    <w:name w:val="ממוספר 4"/>
    <w:basedOn w:val="35"/>
    <w:link w:val="46"/>
    <w:qFormat/>
    <w:rsid w:val="00A96F02"/>
    <w:pPr>
      <w:numPr>
        <w:ilvl w:val="3"/>
      </w:numPr>
      <w:tabs>
        <w:tab w:val="clear" w:pos="1476"/>
      </w:tabs>
      <w:snapToGrid w:val="0"/>
      <w:ind w:left="1560" w:hanging="851"/>
    </w:pPr>
    <w:rPr>
      <w:sz w:val="24"/>
      <w:szCs w:val="24"/>
    </w:rPr>
  </w:style>
  <w:style w:type="paragraph" w:customStyle="1" w:styleId="35">
    <w:name w:val="ממוספר 3 תו"/>
    <w:basedOn w:val="30"/>
    <w:next w:val="Normal3"/>
    <w:link w:val="36"/>
    <w:uiPriority w:val="99"/>
    <w:rsid w:val="00D768BD"/>
    <w:pPr>
      <w:tabs>
        <w:tab w:val="left" w:pos="1476"/>
      </w:tabs>
      <w:ind w:left="1476"/>
    </w:pPr>
  </w:style>
  <w:style w:type="paragraph" w:customStyle="1" w:styleId="30">
    <w:name w:val="כותרת 3 חדש"/>
    <w:basedOn w:val="24"/>
    <w:next w:val="Normal3"/>
    <w:qFormat/>
    <w:rsid w:val="00D4641E"/>
    <w:pPr>
      <w:keepNext w:val="0"/>
      <w:keepLines w:val="0"/>
      <w:numPr>
        <w:ilvl w:val="2"/>
        <w:numId w:val="51"/>
      </w:numPr>
      <w:ind w:left="709" w:hanging="708"/>
    </w:pPr>
    <w:rPr>
      <w:b w:val="0"/>
      <w:bCs w:val="0"/>
      <w:u w:val="none"/>
      <w:lang w:eastAsia="he-IL"/>
    </w:rPr>
  </w:style>
  <w:style w:type="paragraph" w:customStyle="1" w:styleId="24">
    <w:name w:val="כותרת2"/>
    <w:basedOn w:val="23"/>
    <w:next w:val="ac"/>
    <w:uiPriority w:val="99"/>
    <w:rsid w:val="000C3BC9"/>
    <w:pPr>
      <w:keepLines/>
      <w:ind w:left="0"/>
    </w:pPr>
    <w:rPr>
      <w:lang w:eastAsia="en-US"/>
    </w:rPr>
  </w:style>
  <w:style w:type="character" w:customStyle="1" w:styleId="36">
    <w:name w:val="ממוספר 3 תו תו"/>
    <w:link w:val="35"/>
    <w:uiPriority w:val="99"/>
    <w:rsid w:val="00D768BD"/>
    <w:rPr>
      <w:rFonts w:ascii="Narkisim" w:hAnsi="Narkisim" w:cs="Narkisim"/>
      <w:sz w:val="28"/>
      <w:szCs w:val="28"/>
      <w:lang w:eastAsia="he-IL"/>
    </w:rPr>
  </w:style>
  <w:style w:type="character" w:customStyle="1" w:styleId="46">
    <w:name w:val="ממוספר 4 תו"/>
    <w:link w:val="41"/>
    <w:rsid w:val="008E0535"/>
    <w:rPr>
      <w:rFonts w:ascii="Narkisim" w:hAnsi="Narkisim" w:cs="Narkisim"/>
      <w:sz w:val="24"/>
      <w:szCs w:val="24"/>
      <w:lang w:eastAsia="he-IL"/>
    </w:r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4"/>
    <w:uiPriority w:val="99"/>
    <w:rsid w:val="00923513"/>
    <w:rPr>
      <w:rFonts w:cs="David"/>
      <w:b/>
      <w:bCs/>
      <w:color w:val="000000"/>
      <w:sz w:val="28"/>
      <w:szCs w:val="28"/>
    </w:rPr>
  </w:style>
  <w:style w:type="paragraph" w:customStyle="1" w:styleId="53">
    <w:name w:val="ממוספר 5 תו תו תו תו תו"/>
    <w:basedOn w:val="41"/>
    <w:link w:val="58"/>
    <w:qFormat/>
    <w:rsid w:val="00647FEC"/>
    <w:pPr>
      <w:numPr>
        <w:ilvl w:val="4"/>
      </w:numPr>
      <w:ind w:left="2552" w:hanging="992"/>
    </w:pPr>
    <w:rPr>
      <w:noProof/>
    </w:rPr>
  </w:style>
  <w:style w:type="character" w:customStyle="1" w:styleId="57">
    <w:name w:val="כותרת 5 תו"/>
    <w:aliases w:val="Heading 5 תו תו,ASAPHeading 5 תו"/>
    <w:basedOn w:val="ad"/>
    <w:link w:val="56"/>
    <w:rsid w:val="00813B69"/>
    <w:rPr>
      <w:rFonts w:ascii="Narkisim" w:hAnsi="Narkisim" w:cs="Narkisim"/>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48"/>
      </w:numPr>
      <w:overflowPunct w:val="0"/>
      <w:autoSpaceDE w:val="0"/>
      <w:autoSpaceDN w:val="0"/>
      <w:bidi/>
      <w:adjustRightInd w:val="0"/>
      <w:spacing w:after="240"/>
      <w:jc w:val="center"/>
    </w:pPr>
    <w:rPr>
      <w:rFonts w:cs="FrankRuehl"/>
      <w:b/>
      <w:bCs/>
      <w:sz w:val="40"/>
      <w:szCs w:val="48"/>
      <w:lang w:eastAsia="he-IL"/>
    </w:rPr>
  </w:style>
  <w:style w:type="paragraph" w:customStyle="1" w:styleId="37">
    <w:name w:val="ממוספר 3"/>
    <w:basedOn w:val="30"/>
    <w:qFormat/>
    <w:rsid w:val="00DA786A"/>
    <w:pPr>
      <w:ind w:left="993" w:hanging="851"/>
    </w:pPr>
    <w:rPr>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
    <w:name w:val="footer"/>
    <w:basedOn w:val="ac"/>
    <w:link w:val="af4"/>
    <w:uiPriority w:val="99"/>
    <w:rsid w:val="00D462C7"/>
    <w:pPr>
      <w:numPr>
        <w:numId w:val="9"/>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0">
    <w:name w:val="List Bullet 2"/>
    <w:basedOn w:val="af7"/>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0"/>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6">
    <w:name w:val="Body Text 2"/>
    <w:basedOn w:val="ac"/>
    <w:link w:val="27"/>
    <w:uiPriority w:val="99"/>
    <w:rsid w:val="00D462C7"/>
    <w:pPr>
      <w:bidi/>
      <w:spacing w:before="240" w:line="360" w:lineRule="auto"/>
    </w:pPr>
    <w:rPr>
      <w:rFonts w:cs="David"/>
      <w:noProof/>
      <w:sz w:val="26"/>
      <w:szCs w:val="22"/>
    </w:rPr>
  </w:style>
  <w:style w:type="character" w:customStyle="1" w:styleId="27">
    <w:name w:val="גוף טקסט 2 תו"/>
    <w:basedOn w:val="ad"/>
    <w:link w:val="26"/>
    <w:uiPriority w:val="99"/>
    <w:rsid w:val="002C3F30"/>
    <w:rPr>
      <w:rFonts w:cs="David"/>
      <w:noProof/>
      <w:sz w:val="26"/>
      <w:szCs w:val="22"/>
    </w:rPr>
  </w:style>
  <w:style w:type="paragraph" w:styleId="38">
    <w:name w:val="Body Text 3"/>
    <w:basedOn w:val="ac"/>
    <w:link w:val="39"/>
    <w:uiPriority w:val="99"/>
    <w:rsid w:val="00D462C7"/>
    <w:pPr>
      <w:bidi/>
      <w:jc w:val="center"/>
    </w:pPr>
    <w:rPr>
      <w:rFonts w:cs="Narkisim"/>
      <w:sz w:val="26"/>
    </w:rPr>
  </w:style>
  <w:style w:type="character" w:customStyle="1" w:styleId="39">
    <w:name w:val="גוף טקסט 3 תו"/>
    <w:basedOn w:val="ad"/>
    <w:link w:val="38"/>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7"/>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1">
    <w:name w:val="List Bullet 5"/>
    <w:basedOn w:val="Normal5"/>
    <w:autoRedefine/>
    <w:uiPriority w:val="99"/>
    <w:rsid w:val="00D462C7"/>
    <w:pPr>
      <w:numPr>
        <w:numId w:val="21"/>
      </w:numPr>
      <w:ind w:left="1418" w:right="0" w:firstLine="0"/>
    </w:pPr>
  </w:style>
  <w:style w:type="paragraph" w:styleId="a4">
    <w:name w:val="List Number"/>
    <w:basedOn w:val="ac"/>
    <w:uiPriority w:val="99"/>
    <w:rsid w:val="00D462C7"/>
    <w:pPr>
      <w:numPr>
        <w:numId w:val="22"/>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0"/>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3"/>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4"/>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3"/>
      </w:numPr>
      <w:bidi/>
      <w:spacing w:before="120" w:line="360" w:lineRule="auto"/>
      <w:ind w:right="0"/>
    </w:pPr>
    <w:rPr>
      <w:rFonts w:cs="David"/>
      <w:sz w:val="20"/>
      <w:szCs w:val="26"/>
    </w:rPr>
  </w:style>
  <w:style w:type="paragraph" w:customStyle="1" w:styleId="19">
    <w:name w:val="סגנון1"/>
    <w:basedOn w:val="ListNumber1"/>
    <w:uiPriority w:val="99"/>
    <w:rsid w:val="00D462C7"/>
  </w:style>
  <w:style w:type="paragraph" w:customStyle="1" w:styleId="a0">
    <w:name w:val="פסקה"/>
    <w:basedOn w:val="19"/>
    <w:uiPriority w:val="99"/>
    <w:rsid w:val="00D462C7"/>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4"/>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a">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a"/>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4"/>
    <w:uiPriority w:val="99"/>
    <w:rsid w:val="00D462C7"/>
    <w:pPr>
      <w:spacing w:before="40" w:after="40" w:line="25" w:lineRule="atLeast"/>
      <w:ind w:left="1440"/>
      <w:jc w:val="left"/>
    </w:pPr>
    <w:rPr>
      <w:b/>
      <w:bCs/>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2">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1">
    <w:name w:val="בולט בטבלה"/>
    <w:uiPriority w:val="99"/>
    <w:rsid w:val="00D462C7"/>
    <w:pPr>
      <w:numPr>
        <w:numId w:val="28"/>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a">
    <w:name w:val="Body Text Indent 2"/>
    <w:basedOn w:val="ac"/>
    <w:link w:val="2b"/>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b">
    <w:name w:val="כניסה בגוף טקסט 2 תו"/>
    <w:basedOn w:val="ad"/>
    <w:link w:val="2a"/>
    <w:uiPriority w:val="99"/>
    <w:rsid w:val="002C3F30"/>
    <w:rPr>
      <w:rFonts w:ascii="David" w:hAnsi="David" w:cs="David"/>
      <w:noProof/>
      <w:sz w:val="22"/>
      <w:szCs w:val="22"/>
    </w:rPr>
  </w:style>
  <w:style w:type="paragraph" w:styleId="2c">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b"/>
    <w:link w:val="affc"/>
    <w:uiPriority w:val="99"/>
    <w:rsid w:val="002C3F30"/>
    <w:rPr>
      <w:b/>
      <w:bCs/>
    </w:rPr>
  </w:style>
  <w:style w:type="character" w:customStyle="1" w:styleId="1b">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6"/>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29"/>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7"/>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4"/>
    <w:uiPriority w:val="99"/>
    <w:rsid w:val="00D462C7"/>
    <w:pPr>
      <w:spacing w:after="120"/>
      <w:ind w:left="992" w:hanging="851"/>
    </w:pPr>
    <w:rPr>
      <w:smallCaps/>
      <w:spacing w:val="20"/>
      <w:sz w:val="20"/>
      <w:szCs w:val="24"/>
    </w:rPr>
  </w:style>
  <w:style w:type="paragraph" w:customStyle="1" w:styleId="TEXT1">
    <w:name w:val="TEXT1"/>
    <w:basedOn w:val="17"/>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c">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0"/>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3"/>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3"/>
    <w:uiPriority w:val="99"/>
    <w:rsid w:val="00D462C7"/>
    <w:pPr>
      <w:keepNext w:val="0"/>
      <w:spacing w:after="0"/>
      <w:ind w:left="0"/>
      <w:jc w:val="left"/>
      <w:outlineLvl w:val="9"/>
    </w:pPr>
    <w:rPr>
      <w:b w:val="0"/>
      <w:bCs w:val="0"/>
      <w:snapToGrid w:val="0"/>
      <w:sz w:val="20"/>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c"/>
    <w:uiPriority w:val="99"/>
    <w:rsid w:val="00163F00"/>
    <w:pPr>
      <w:bidi/>
      <w:ind w:left="720" w:hanging="360"/>
    </w:pPr>
  </w:style>
  <w:style w:type="paragraph" w:customStyle="1" w:styleId="31">
    <w:name w:val="כותרת3 מכרז"/>
    <w:basedOn w:val="ac"/>
    <w:uiPriority w:val="99"/>
    <w:rsid w:val="00163F00"/>
    <w:pPr>
      <w:keepNext/>
      <w:numPr>
        <w:ilvl w:val="2"/>
        <w:numId w:val="31"/>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e">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rsid w:val="001933C6"/>
    <w:pPr>
      <w:keepNext/>
      <w:keepLines/>
      <w:bidi/>
      <w:spacing w:before="120" w:after="120"/>
      <w:ind w:right="969"/>
      <w:outlineLvl w:val="2"/>
    </w:pPr>
    <w:rPr>
      <w:rFonts w:cs="David"/>
      <w:sz w:val="22"/>
    </w:rPr>
  </w:style>
  <w:style w:type="paragraph" w:customStyle="1" w:styleId="2">
    <w:name w:val="רמה 2"/>
    <w:basedOn w:val="af1"/>
    <w:link w:val="2f"/>
    <w:uiPriority w:val="99"/>
    <w:rsid w:val="001933C6"/>
    <w:pPr>
      <w:numPr>
        <w:numId w:val="32"/>
      </w:numPr>
      <w:tabs>
        <w:tab w:val="clear" w:pos="360"/>
        <w:tab w:val="num" w:pos="3240"/>
      </w:tabs>
      <w:spacing w:line="360" w:lineRule="auto"/>
      <w:ind w:left="2880" w:right="2880"/>
    </w:pPr>
  </w:style>
  <w:style w:type="character" w:customStyle="1" w:styleId="2f">
    <w:name w:val="רמה 2 תו"/>
    <w:basedOn w:val="af0"/>
    <w:link w:val="2"/>
    <w:uiPriority w:val="99"/>
    <w:rsid w:val="00A87A7A"/>
    <w:rPr>
      <w:rFonts w:cs="Narkisim"/>
      <w:sz w:val="24"/>
      <w:szCs w:val="24"/>
      <w:lang w:val="en-US" w:eastAsia="en-US" w:bidi="he-IL"/>
    </w:rPr>
  </w:style>
  <w:style w:type="paragraph" w:styleId="3a">
    <w:name w:val="Body Text Indent 3"/>
    <w:basedOn w:val="ac"/>
    <w:link w:val="3b"/>
    <w:uiPriority w:val="99"/>
    <w:rsid w:val="00A87A7A"/>
    <w:pPr>
      <w:bidi/>
      <w:spacing w:after="120"/>
      <w:ind w:left="360"/>
    </w:pPr>
    <w:rPr>
      <w:sz w:val="16"/>
      <w:szCs w:val="16"/>
    </w:rPr>
  </w:style>
  <w:style w:type="character" w:customStyle="1" w:styleId="3b">
    <w:name w:val="כניסה בגוף טקסט 3 תו"/>
    <w:basedOn w:val="ad"/>
    <w:link w:val="3a"/>
    <w:uiPriority w:val="99"/>
    <w:rsid w:val="002C3F30"/>
    <w:rPr>
      <w:sz w:val="16"/>
      <w:szCs w:val="16"/>
    </w:rPr>
  </w:style>
  <w:style w:type="paragraph" w:customStyle="1" w:styleId="59">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0">
    <w:name w:val="2"/>
    <w:basedOn w:val="ac"/>
    <w:next w:val="afff4"/>
    <w:uiPriority w:val="99"/>
    <w:rsid w:val="00A87A7A"/>
    <w:pPr>
      <w:tabs>
        <w:tab w:val="num" w:pos="1492"/>
      </w:tabs>
      <w:bidi/>
    </w:pPr>
    <w:rPr>
      <w:rFonts w:ascii="Courier New" w:hAnsi="Courier New" w:cs="Courier New"/>
      <w:sz w:val="20"/>
      <w:szCs w:val="20"/>
    </w:rPr>
  </w:style>
  <w:style w:type="paragraph" w:customStyle="1" w:styleId="1e">
    <w:name w:val="1"/>
    <w:basedOn w:val="ac"/>
    <w:next w:val="af5"/>
    <w:uiPriority w:val="99"/>
    <w:rsid w:val="00A87A7A"/>
    <w:pPr>
      <w:tabs>
        <w:tab w:val="center" w:pos="4153"/>
        <w:tab w:val="right" w:pos="8306"/>
      </w:tabs>
      <w:bidi/>
    </w:pPr>
  </w:style>
  <w:style w:type="paragraph" w:customStyle="1" w:styleId="3d">
    <w:name w:val="תוכן3"/>
    <w:basedOn w:val="ac"/>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8"/>
    <w:link w:val="3d"/>
    <w:uiPriority w:val="99"/>
    <w:rsid w:val="00B27744"/>
    <w:rPr>
      <w:rFonts w:cs="FrankRuehl"/>
      <w:sz w:val="26"/>
      <w:szCs w:val="26"/>
      <w:lang w:eastAsia="he-IL"/>
    </w:rPr>
  </w:style>
  <w:style w:type="character" w:customStyle="1" w:styleId="48">
    <w:name w:val="סגנון4 תו"/>
    <w:basedOn w:val="ad"/>
    <w:link w:val="49"/>
    <w:uiPriority w:val="99"/>
    <w:rsid w:val="00B27744"/>
    <w:rPr>
      <w:rFonts w:cs="David"/>
      <w:sz w:val="22"/>
      <w:szCs w:val="24"/>
      <w:lang w:eastAsia="he-IL"/>
    </w:rPr>
  </w:style>
  <w:style w:type="paragraph" w:customStyle="1" w:styleId="49">
    <w:name w:val="סגנון4"/>
    <w:basedOn w:val="3f"/>
    <w:link w:val="48"/>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2">
    <w:name w:val="רמה 1"/>
    <w:basedOn w:val="af1"/>
    <w:next w:val="2"/>
    <w:uiPriority w:val="99"/>
    <w:rsid w:val="00A87A7A"/>
    <w:pPr>
      <w:numPr>
        <w:numId w:val="8"/>
      </w:numPr>
    </w:pPr>
    <w:rPr>
      <w:b/>
      <w:bCs/>
    </w:rPr>
  </w:style>
  <w:style w:type="paragraph" w:customStyle="1" w:styleId="a5">
    <w:name w:val="כותרת נספח תו תו"/>
    <w:basedOn w:val="23"/>
    <w:next w:val="af1"/>
    <w:link w:val="afffe"/>
    <w:uiPriority w:val="99"/>
    <w:rsid w:val="00A87A7A"/>
    <w:pPr>
      <w:keepLines/>
      <w:pageBreakBefore/>
      <w:numPr>
        <w:numId w:val="18"/>
      </w:numPr>
      <w:spacing w:before="0" w:after="360"/>
      <w:jc w:val="left"/>
    </w:pPr>
    <w:rPr>
      <w:lang w:eastAsia="en-US"/>
    </w:rPr>
  </w:style>
  <w:style w:type="character" w:customStyle="1" w:styleId="afffe">
    <w:name w:val="כותרת נספח תו תו תו"/>
    <w:link w:val="a5"/>
    <w:uiPriority w:val="99"/>
    <w:rsid w:val="00A87A7A"/>
    <w:rPr>
      <w:rFonts w:ascii="Narkisim" w:hAnsi="Narkisim" w:cs="Narkisim"/>
      <w:b/>
      <w:bCs/>
      <w:sz w:val="28"/>
      <w:szCs w:val="28"/>
      <w:u w:val="single"/>
    </w:rPr>
  </w:style>
  <w:style w:type="paragraph" w:customStyle="1" w:styleId="3f0">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a">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a">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8"/>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3"/>
    <w:rsid w:val="00C20A60"/>
    <w:pPr>
      <w:numPr>
        <w:ilvl w:val="5"/>
        <w:numId w:val="47"/>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b">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4">
    <w:name w:val="List 5"/>
    <w:basedOn w:val="ac"/>
    <w:uiPriority w:val="99"/>
    <w:rsid w:val="00A87A7A"/>
    <w:pPr>
      <w:numPr>
        <w:ilvl w:val="3"/>
        <w:numId w:val="48"/>
      </w:numPr>
      <w:overflowPunct w:val="0"/>
      <w:autoSpaceDE w:val="0"/>
      <w:autoSpaceDN w:val="0"/>
      <w:bidi/>
      <w:adjustRightInd w:val="0"/>
      <w:jc w:val="both"/>
    </w:pPr>
    <w:rPr>
      <w:rFonts w:cs="FrankRuehl"/>
      <w:sz w:val="20"/>
      <w:szCs w:val="26"/>
      <w:lang w:eastAsia="he-IL"/>
    </w:rPr>
  </w:style>
  <w:style w:type="paragraph" w:styleId="3f1">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c">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b">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3"/>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4"/>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A87A7A"/>
    <w:pPr>
      <w:keepNext w:val="0"/>
      <w:spacing w:before="120" w:after="720"/>
      <w:ind w:left="794" w:hanging="794"/>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5"/>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6"/>
      </w:numPr>
      <w:bidi/>
      <w:spacing w:before="120" w:after="120"/>
      <w:ind w:right="720"/>
      <w:jc w:val="both"/>
    </w:pPr>
    <w:rPr>
      <w:rFonts w:cs="David"/>
    </w:rPr>
  </w:style>
  <w:style w:type="paragraph" w:customStyle="1" w:styleId="Letter2">
    <w:name w:val="Letter2"/>
    <w:basedOn w:val="ac"/>
    <w:uiPriority w:val="99"/>
    <w:rsid w:val="00A87A7A"/>
    <w:pPr>
      <w:numPr>
        <w:ilvl w:val="1"/>
        <w:numId w:val="37"/>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f">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c">
    <w:name w:val="סגנון5 תו"/>
    <w:basedOn w:val="2d"/>
    <w:link w:val="5d"/>
    <w:uiPriority w:val="99"/>
    <w:rsid w:val="0072663E"/>
    <w:pPr>
      <w:spacing w:before="120" w:line="320" w:lineRule="exact"/>
      <w:ind w:left="1224" w:right="1418" w:hanging="504"/>
      <w:jc w:val="both"/>
    </w:pPr>
    <w:rPr>
      <w:sz w:val="22"/>
      <w:lang w:eastAsia="he-IL"/>
    </w:rPr>
  </w:style>
  <w:style w:type="character" w:customStyle="1" w:styleId="5d">
    <w:name w:val="סגנון5 תו תו"/>
    <w:link w:val="5c"/>
    <w:uiPriority w:val="99"/>
    <w:rsid w:val="0072663E"/>
    <w:rPr>
      <w:sz w:val="22"/>
      <w:szCs w:val="24"/>
      <w:lang w:eastAsia="he-IL"/>
    </w:rPr>
  </w:style>
  <w:style w:type="paragraph" w:customStyle="1" w:styleId="1f0">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5">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38"/>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9C7C66"/>
    <w:pPr>
      <w:numPr>
        <w:numId w:val="40"/>
      </w:numPr>
      <w:bidi w:val="0"/>
      <w:ind w:right="1075"/>
    </w:pPr>
    <w:rPr>
      <w:b w:val="0"/>
      <w:bCs w:val="0"/>
      <w:sz w:val="20"/>
      <w:szCs w:val="24"/>
    </w:rPr>
  </w:style>
  <w:style w:type="character" w:styleId="affff4">
    <w:name w:val="line number"/>
    <w:basedOn w:val="ad"/>
    <w:uiPriority w:val="99"/>
    <w:rsid w:val="007031D8"/>
  </w:style>
  <w:style w:type="paragraph" w:customStyle="1" w:styleId="16">
    <w:name w:val="מכרז 1"/>
    <w:basedOn w:val="17"/>
    <w:rsid w:val="000B56D1"/>
    <w:pPr>
      <w:keepLines/>
      <w:numPr>
        <w:numId w:val="41"/>
      </w:numPr>
      <w:spacing w:after="360"/>
    </w:pPr>
    <w:rPr>
      <w:kern w:val="28"/>
      <w:sz w:val="32"/>
    </w:rPr>
  </w:style>
  <w:style w:type="paragraph" w:customStyle="1" w:styleId="2f1">
    <w:name w:val="מכרז2"/>
    <w:basedOn w:val="23"/>
    <w:rsid w:val="000B56D1"/>
    <w:pPr>
      <w:keepLines/>
      <w:tabs>
        <w:tab w:val="num" w:pos="360"/>
      </w:tabs>
      <w:spacing w:after="120"/>
      <w:ind w:left="360" w:hanging="360"/>
    </w:pPr>
    <w:rPr>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6"/>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bidi/>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d">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a">
    <w:name w:val="כותרת ללא מספור"/>
    <w:basedOn w:val="23"/>
    <w:link w:val="affffb"/>
    <w:uiPriority w:val="99"/>
    <w:rsid w:val="00446914"/>
    <w:pPr>
      <w:keepLines/>
      <w:spacing w:before="0" w:after="120"/>
      <w:ind w:left="357"/>
    </w:pPr>
    <w:rPr>
      <w:lang w:eastAsia="en-US"/>
    </w:rPr>
  </w:style>
  <w:style w:type="character" w:customStyle="1" w:styleId="affffb">
    <w:name w:val="כותרת ללא מספור תו"/>
    <w:basedOn w:val="210"/>
    <w:link w:val="affffa"/>
    <w:uiPriority w:val="99"/>
    <w:rsid w:val="00854F95"/>
    <w:rPr>
      <w:rFonts w:ascii="David" w:hAnsi="David" w:cs="David"/>
      <w:b/>
      <w:bCs/>
      <w:sz w:val="36"/>
      <w:szCs w:val="36"/>
      <w:u w:val="single"/>
      <w:lang w:eastAsia="he-IL"/>
    </w:rPr>
  </w:style>
  <w:style w:type="paragraph" w:customStyle="1" w:styleId="4e">
    <w:name w:val="כותרת 4 חדש"/>
    <w:basedOn w:val="41"/>
    <w:uiPriority w:val="99"/>
    <w:qFormat/>
    <w:rsid w:val="00E60296"/>
    <w:rPr>
      <w:b/>
      <w:bCs/>
      <w:sz w:val="28"/>
      <w:szCs w:val="28"/>
    </w:rPr>
  </w:style>
  <w:style w:type="paragraph" w:customStyle="1" w:styleId="affffc">
    <w:name w:val="כותרת נספח"/>
    <w:basedOn w:val="affffa"/>
    <w:next w:val="ac"/>
    <w:link w:val="affffd"/>
    <w:rsid w:val="00933321"/>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3"/>
    <w:autoRedefine/>
    <w:uiPriority w:val="99"/>
    <w:rsid w:val="00B81BE5"/>
    <w:pPr>
      <w:keepNext w:val="0"/>
      <w:tabs>
        <w:tab w:val="num" w:pos="866"/>
      </w:tabs>
      <w:spacing w:after="120"/>
      <w:ind w:left="506" w:right="794"/>
      <w:jc w:val="thaiDistribute"/>
    </w:pPr>
    <w:rPr>
      <w:rFonts w:ascii="Times New" w:hAnsi="Times New"/>
      <w:lang w:eastAsia="en-US"/>
    </w:rPr>
  </w:style>
  <w:style w:type="paragraph" w:customStyle="1" w:styleId="a8">
    <w:name w:val="כותרת סעיף"/>
    <w:basedOn w:val="ac"/>
    <w:uiPriority w:val="99"/>
    <w:rsid w:val="008C5CF0"/>
    <w:pPr>
      <w:numPr>
        <w:numId w:val="42"/>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2"/>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2"/>
      </w:numPr>
      <w:bidi/>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f">
    <w:name w:val="ממוספר 4 תו תו"/>
    <w:basedOn w:val="36"/>
    <w:rsid w:val="007028D8"/>
    <w:rPr>
      <w:rFonts w:ascii="David" w:hAnsi="David" w:cs="David"/>
      <w:b/>
      <w:bCs/>
      <w:smallCaps/>
      <w:sz w:val="24"/>
      <w:szCs w:val="24"/>
      <w:lang w:eastAsia="he-IL"/>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4"/>
      </w:numPr>
      <w:bidi/>
      <w:spacing w:before="60" w:line="360" w:lineRule="auto"/>
      <w:jc w:val="both"/>
    </w:pPr>
    <w:rPr>
      <w:rFonts w:cs="David"/>
    </w:rPr>
  </w:style>
  <w:style w:type="paragraph" w:styleId="afffff0">
    <w:name w:val="Normal Indent"/>
    <w:basedOn w:val="ac"/>
    <w:uiPriority w:val="99"/>
    <w:rsid w:val="00B27744"/>
    <w:pPr>
      <w:keepLines/>
      <w:bidi/>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3"/>
      </w:numPr>
      <w:tabs>
        <w:tab w:val="clear" w:pos="227"/>
        <w:tab w:val="num" w:pos="360"/>
      </w:tabs>
      <w:bidi/>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B27744"/>
    <w:rPr>
      <w:rFonts w:cs="Narkisim"/>
      <w:sz w:val="24"/>
    </w:rPr>
  </w:style>
  <w:style w:type="paragraph" w:customStyle="1" w:styleId="1f1">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0">
    <w:name w:val="מספור 1"/>
    <w:basedOn w:val="ac"/>
    <w:next w:val="2f2"/>
    <w:uiPriority w:val="99"/>
    <w:rsid w:val="00B27744"/>
    <w:pPr>
      <w:numPr>
        <w:numId w:val="45"/>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B27744"/>
    <w:pPr>
      <w:numPr>
        <w:numId w:val="46"/>
      </w:numPr>
      <w:spacing w:after="60"/>
      <w:ind w:right="0"/>
    </w:pPr>
    <w:rPr>
      <w:rFonts w:ascii="Arial" w:hAnsi="Arial"/>
      <w:bCs w:val="0"/>
      <w:i/>
    </w:rPr>
  </w:style>
  <w:style w:type="paragraph" w:customStyle="1" w:styleId="5e">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B27744"/>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B27744"/>
    <w:pPr>
      <w:tabs>
        <w:tab w:val="num" w:pos="1440"/>
        <w:tab w:val="left" w:pos="1987"/>
        <w:tab w:val="num" w:pos="3240"/>
      </w:tabs>
      <w:spacing w:after="60"/>
      <w:ind w:left="1440" w:right="1985" w:hanging="360"/>
    </w:pPr>
    <w:rPr>
      <w:noProof/>
    </w:rPr>
  </w:style>
  <w:style w:type="paragraph" w:customStyle="1" w:styleId="1f2">
    <w:name w:val="חשכל רמה 1"/>
    <w:basedOn w:val="17"/>
    <w:uiPriority w:val="99"/>
    <w:rsid w:val="00B27744"/>
    <w:pPr>
      <w:keepLines/>
      <w:tabs>
        <w:tab w:val="num" w:pos="480"/>
      </w:tabs>
      <w:spacing w:after="360"/>
      <w:ind w:left="480" w:hanging="480"/>
      <w:jc w:val="both"/>
    </w:pPr>
    <w:rPr>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6114AF"/>
    <w:rPr>
      <w:sz w:val="24"/>
      <w:szCs w:val="24"/>
    </w:rPr>
  </w:style>
  <w:style w:type="paragraph" w:customStyle="1" w:styleId="1f5">
    <w:name w:val="סגנון 1"/>
    <w:basedOn w:val="19"/>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9"/>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9"/>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4">
    <w:name w:val="סגנון4א"/>
    <w:basedOn w:val="4f3"/>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3"/>
    <w:qFormat/>
    <w:rsid w:val="009E73E7"/>
    <w:pPr>
      <w:numPr>
        <w:ilvl w:val="0"/>
        <w:numId w:val="0"/>
      </w:numPr>
      <w:tabs>
        <w:tab w:val="left" w:pos="2893"/>
      </w:tabs>
      <w:ind w:left="5020" w:hanging="1440"/>
    </w:pPr>
  </w:style>
  <w:style w:type="paragraph" w:customStyle="1" w:styleId="15">
    <w:name w:val="נספח כותרת 1"/>
    <w:basedOn w:val="RonnyBase"/>
    <w:qFormat/>
    <w:rsid w:val="00A96F02"/>
    <w:pPr>
      <w:keepLines w:val="0"/>
      <w:numPr>
        <w:numId w:val="49"/>
      </w:numPr>
      <w:tabs>
        <w:tab w:val="right" w:pos="206"/>
        <w:tab w:val="right" w:pos="360"/>
      </w:tabs>
      <w:spacing w:before="0" w:line="360" w:lineRule="auto"/>
    </w:pPr>
    <w:rPr>
      <w:b/>
      <w:bCs/>
      <w:color w:val="000000"/>
      <w:sz w:val="28"/>
      <w:szCs w:val="28"/>
    </w:rPr>
  </w:style>
  <w:style w:type="paragraph" w:customStyle="1" w:styleId="21">
    <w:name w:val="נספח כותרת 2"/>
    <w:basedOn w:val="15"/>
    <w:qFormat/>
    <w:rsid w:val="00512739"/>
    <w:pPr>
      <w:numPr>
        <w:ilvl w:val="1"/>
      </w:numPr>
      <w:tabs>
        <w:tab w:val="clear" w:pos="206"/>
        <w:tab w:val="clear" w:pos="360"/>
        <w:tab w:val="right" w:pos="1192"/>
      </w:tabs>
    </w:pPr>
    <w:rPr>
      <w:b w:val="0"/>
      <w:bCs w:val="0"/>
      <w:sz w:val="24"/>
      <w:szCs w:val="24"/>
    </w:rPr>
  </w:style>
  <w:style w:type="paragraph" w:customStyle="1" w:styleId="33">
    <w:name w:val="נספח כותרת 3"/>
    <w:basedOn w:val="21"/>
    <w:qFormat/>
    <w:rsid w:val="008B39E9"/>
    <w:pPr>
      <w:numPr>
        <w:ilvl w:val="2"/>
      </w:numPr>
    </w:pPr>
  </w:style>
  <w:style w:type="paragraph" w:customStyle="1" w:styleId="3fa">
    <w:name w:val="נספח ממוספר 3"/>
    <w:basedOn w:val="33"/>
    <w:qFormat/>
    <w:rsid w:val="0052762E"/>
  </w:style>
  <w:style w:type="paragraph" w:customStyle="1" w:styleId="2f5">
    <w:name w:val="נספח ממוספר 2"/>
    <w:basedOn w:val="21"/>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3">
    <w:name w:val="נספח ממוספר 4"/>
    <w:basedOn w:val="3fa"/>
    <w:qFormat/>
    <w:rsid w:val="005E09AE"/>
    <w:pPr>
      <w:numPr>
        <w:ilvl w:val="3"/>
      </w:numPr>
    </w:pPr>
  </w:style>
  <w:style w:type="paragraph" w:customStyle="1" w:styleId="4f5">
    <w:name w:val="נספח כותרת 4"/>
    <w:basedOn w:val="43"/>
    <w:qFormat/>
    <w:rsid w:val="008579C5"/>
    <w:rPr>
      <w:b/>
      <w:bCs/>
    </w:rPr>
  </w:style>
  <w:style w:type="paragraph" w:customStyle="1" w:styleId="55">
    <w:name w:val="נספח ממוספר 5"/>
    <w:basedOn w:val="43"/>
    <w:qFormat/>
    <w:rsid w:val="008579C5"/>
    <w:pPr>
      <w:numPr>
        <w:ilvl w:val="4"/>
      </w:numPr>
    </w:pPr>
  </w:style>
  <w:style w:type="paragraph" w:customStyle="1" w:styleId="Body-1">
    <w:name w:val="Body-1"/>
    <w:basedOn w:val="44"/>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3"/>
    <w:link w:val="6Char"/>
    <w:qFormat/>
    <w:rsid w:val="001B6E0B"/>
    <w:pPr>
      <w:keepLines/>
      <w:numPr>
        <w:ilvl w:val="5"/>
        <w:numId w:val="50"/>
      </w:numPr>
      <w:spacing w:before="0"/>
      <w:ind w:left="2720" w:hanging="1275"/>
      <w:jc w:val="left"/>
    </w:pPr>
    <w:rPr>
      <w:b w:val="0"/>
      <w:bCs w:val="0"/>
      <w:noProof/>
      <w:lang w:eastAsia="en-US"/>
    </w:rPr>
  </w:style>
  <w:style w:type="paragraph" w:customStyle="1" w:styleId="5">
    <w:name w:val="רמה 5"/>
    <w:basedOn w:val="23"/>
    <w:link w:val="5Char"/>
    <w:qFormat/>
    <w:rsid w:val="001B6E0B"/>
    <w:pPr>
      <w:keepLines/>
      <w:numPr>
        <w:ilvl w:val="4"/>
        <w:numId w:val="50"/>
      </w:numPr>
      <w:spacing w:before="0"/>
      <w:ind w:left="1445" w:hanging="1134"/>
      <w:jc w:val="left"/>
    </w:pPr>
    <w:rPr>
      <w:b w:val="0"/>
      <w:bCs w:val="0"/>
      <w:noProof/>
      <w:lang w:eastAsia="en-US"/>
    </w:rPr>
  </w:style>
  <w:style w:type="character" w:customStyle="1" w:styleId="6Char">
    <w:name w:val="רמה 6 Char"/>
    <w:link w:val="6"/>
    <w:rsid w:val="001B6E0B"/>
    <w:rPr>
      <w:rFonts w:ascii="Narkisim" w:hAnsi="Narkisim" w:cs="Narkisim"/>
      <w:noProof/>
      <w:sz w:val="28"/>
      <w:szCs w:val="28"/>
      <w:u w:val="single"/>
    </w:rPr>
  </w:style>
  <w:style w:type="character" w:customStyle="1" w:styleId="5Char">
    <w:name w:val="רמה 5 Char"/>
    <w:link w:val="5"/>
    <w:rsid w:val="001B6E0B"/>
    <w:rPr>
      <w:rFonts w:ascii="Narkisim" w:hAnsi="Narkisim" w:cs="Narkisim"/>
      <w:noProof/>
      <w:sz w:val="28"/>
      <w:szCs w:val="28"/>
      <w:u w:val="single"/>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8">
    <w:name w:val="TOC Heading"/>
    <w:basedOn w:val="17"/>
    <w:next w:val="ac"/>
    <w:uiPriority w:val="39"/>
    <w:semiHidden/>
    <w:unhideWhenUsed/>
    <w:qFormat/>
    <w:rsid w:val="00EC6186"/>
    <w:pPr>
      <w:keepLines/>
      <w:pageBreakBefore w:val="0"/>
      <w:tabs>
        <w:tab w:val="clear" w:pos="283"/>
      </w:tabs>
      <w:spacing w:before="480" w:after="0" w:line="276" w:lineRule="auto"/>
      <w:ind w:left="0"/>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6">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7">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c"/>
    <w:rsid w:val="00E1523B"/>
    <w:pPr>
      <w:spacing w:after="160" w:line="240" w:lineRule="exact"/>
      <w:jc w:val="both"/>
    </w:pPr>
    <w:rPr>
      <w:rFonts w:ascii="Verdana" w:hAnsi="Verdana" w:cs="FrankRuehl"/>
      <w:sz w:val="16"/>
      <w:szCs w:val="20"/>
      <w:lang w:bidi="ar-SA"/>
    </w:rPr>
  </w:style>
  <w:style w:type="paragraph" w:customStyle="1" w:styleId="xl63">
    <w:name w:val="xl63"/>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c"/>
    <w:rsid w:val="00C462D2"/>
    <w:pPr>
      <w:spacing w:after="160"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d"/>
    <w:rsid w:val="00F852BD"/>
    <w:rPr>
      <w:rFonts w:ascii="Times New Roman" w:hAnsi="Times New Roman" w:cs="Times New Roman"/>
      <w:sz w:val="26"/>
      <w:szCs w:val="26"/>
    </w:rPr>
  </w:style>
  <w:style w:type="paragraph" w:styleId="afffff9">
    <w:name w:val="No Spacing"/>
    <w:uiPriority w:val="1"/>
    <w:qFormat/>
    <w:rsid w:val="005900A0"/>
    <w:pPr>
      <w:bidi/>
    </w:pPr>
    <w:rPr>
      <w:rFonts w:asciiTheme="minorHAnsi" w:eastAsiaTheme="minorHAnsi" w:hAnsiTheme="minorHAnsi" w:cstheme="minorBidi"/>
      <w:sz w:val="22"/>
      <w:szCs w:val="22"/>
    </w:rPr>
  </w:style>
  <w:style w:type="paragraph" w:customStyle="1" w:styleId="xl65">
    <w:name w:val="xl65"/>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
    <w:name w:val="1)"/>
    <w:basedOn w:val="53"/>
    <w:link w:val="1f8"/>
    <w:qFormat/>
    <w:rsid w:val="00511FAF"/>
    <w:pPr>
      <w:numPr>
        <w:ilvl w:val="0"/>
        <w:numId w:val="54"/>
      </w:numPr>
      <w:tabs>
        <w:tab w:val="clear" w:pos="4754"/>
        <w:tab w:val="left" w:pos="568"/>
      </w:tabs>
      <w:ind w:left="709" w:hanging="708"/>
      <w:jc w:val="left"/>
    </w:pPr>
    <w:rPr>
      <w:b/>
      <w:bCs/>
      <w:sz w:val="28"/>
      <w:szCs w:val="28"/>
      <w:u w:val="single"/>
    </w:rPr>
  </w:style>
  <w:style w:type="paragraph" w:customStyle="1" w:styleId="111">
    <w:name w:val="1.1.1"/>
    <w:basedOn w:val="af1"/>
    <w:link w:val="1112"/>
    <w:qFormat/>
    <w:rsid w:val="00A01C94"/>
    <w:pPr>
      <w:keepLines w:val="0"/>
      <w:widowControl w:val="0"/>
      <w:numPr>
        <w:ilvl w:val="2"/>
        <w:numId w:val="54"/>
      </w:numPr>
      <w:spacing w:after="120" w:line="360" w:lineRule="auto"/>
      <w:ind w:left="1280" w:right="-851" w:hanging="850"/>
      <w:jc w:val="both"/>
    </w:pPr>
    <w:rPr>
      <w:rFonts w:ascii="Narkisim" w:hAnsi="Narkisim"/>
    </w:rPr>
  </w:style>
  <w:style w:type="character" w:customStyle="1" w:styleId="58">
    <w:name w:val="ממוספר 5 תו תו תו תו תו תו"/>
    <w:basedOn w:val="46"/>
    <w:link w:val="53"/>
    <w:rsid w:val="00647FEC"/>
    <w:rPr>
      <w:rFonts w:ascii="Narkisim" w:hAnsi="Narkisim" w:cs="Narkisim"/>
      <w:noProof/>
      <w:sz w:val="24"/>
      <w:szCs w:val="24"/>
      <w:lang w:eastAsia="he-IL"/>
    </w:rPr>
  </w:style>
  <w:style w:type="character" w:customStyle="1" w:styleId="1f8">
    <w:name w:val="1) תו"/>
    <w:basedOn w:val="58"/>
    <w:link w:val="1"/>
    <w:rsid w:val="00511FAF"/>
    <w:rPr>
      <w:rFonts w:ascii="Narkisim" w:hAnsi="Narkisim" w:cs="Narkisim"/>
      <w:b/>
      <w:bCs/>
      <w:noProof/>
      <w:sz w:val="28"/>
      <w:szCs w:val="28"/>
      <w:u w:val="single"/>
      <w:lang w:eastAsia="he-IL"/>
    </w:rPr>
  </w:style>
  <w:style w:type="character" w:customStyle="1" w:styleId="1112">
    <w:name w:val="1.1.1 תו"/>
    <w:basedOn w:val="af0"/>
    <w:link w:val="111"/>
    <w:rsid w:val="00A01C94"/>
    <w:rPr>
      <w:rFonts w:ascii="Narkisim" w:hAnsi="Narkisim" w:cs="Narkisim"/>
      <w:sz w:val="24"/>
      <w:szCs w:val="24"/>
      <w:lang w:val="en-US" w:eastAsia="en-US" w:bidi="he-IL"/>
    </w:rPr>
  </w:style>
  <w:style w:type="paragraph" w:customStyle="1" w:styleId="afffffa">
    <w:name w:val="פסקה רגילה"/>
    <w:basedOn w:val="afff4"/>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b">
    <w:name w:val="תו"/>
    <w:basedOn w:val="ac"/>
    <w:rsid w:val="00D368D5"/>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2"/>
      </w:numPr>
    </w:pPr>
  </w:style>
  <w:style w:type="numbering" w:customStyle="1" w:styleId="-412">
    <w:name w:val="משרד האוצר - מדורג412"/>
    <w:uiPriority w:val="99"/>
    <w:rsid w:val="002855C7"/>
    <w:pPr>
      <w:numPr>
        <w:numId w:val="53"/>
      </w:numPr>
    </w:pPr>
  </w:style>
  <w:style w:type="paragraph" w:customStyle="1" w:styleId="2f6">
    <w:name w:val="מטאור_רמה2"/>
    <w:basedOn w:val="56"/>
    <w:rsid w:val="0087513F"/>
    <w:pPr>
      <w:keepNext/>
      <w:widowControl w:val="0"/>
      <w:numPr>
        <w:ilvl w:val="0"/>
        <w:numId w:val="0"/>
      </w:numPr>
      <w:tabs>
        <w:tab w:val="num" w:pos="1080"/>
        <w:tab w:val="num" w:pos="1575"/>
        <w:tab w:val="num" w:pos="2705"/>
        <w:tab w:val="left" w:pos="8283"/>
      </w:tabs>
      <w:adjustRightInd w:val="0"/>
      <w:snapToGrid/>
      <w:spacing w:before="0"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b">
    <w:name w:val="טקסט בסיסי תו תו3"/>
    <w:rsid w:val="00B64DA8"/>
    <w:rPr>
      <w:rFonts w:cs="Narkisim"/>
      <w:sz w:val="24"/>
      <w:szCs w:val="24"/>
      <w:lang w:val="en-US" w:eastAsia="en-US" w:bidi="he-IL"/>
    </w:rPr>
  </w:style>
  <w:style w:type="character" w:customStyle="1" w:styleId="1f9">
    <w:name w:val="טקסט בסיסי תו תו תו1"/>
    <w:rsid w:val="00C92B24"/>
    <w:rPr>
      <w:rFonts w:cs="Narkisim"/>
      <w:sz w:val="24"/>
      <w:szCs w:val="24"/>
      <w:lang w:val="en-US" w:eastAsia="en-US" w:bidi="he-IL"/>
    </w:rPr>
  </w:style>
  <w:style w:type="character" w:customStyle="1" w:styleId="affff7">
    <w:name w:val="פיסקת רשימה תו"/>
    <w:link w:val="affff6"/>
    <w:uiPriority w:val="34"/>
    <w:locked/>
    <w:rsid w:val="00C92B24"/>
    <w:rPr>
      <w:sz w:val="24"/>
      <w:szCs w:val="24"/>
    </w:rPr>
  </w:style>
  <w:style w:type="paragraph" w:customStyle="1" w:styleId="11">
    <w:name w:val="1.1"/>
    <w:basedOn w:val="af1"/>
    <w:link w:val="112"/>
    <w:qFormat/>
    <w:rsid w:val="002815AA"/>
    <w:pPr>
      <w:widowControl w:val="0"/>
      <w:numPr>
        <w:ilvl w:val="1"/>
        <w:numId w:val="54"/>
      </w:numPr>
      <w:spacing w:after="120" w:line="360" w:lineRule="auto"/>
      <w:ind w:left="572" w:right="-851" w:hanging="567"/>
      <w:jc w:val="both"/>
    </w:pPr>
    <w:rPr>
      <w:rFonts w:ascii="Narkisim" w:eastAsiaTheme="minorHAnsi" w:hAnsi="Narkisim"/>
    </w:rPr>
  </w:style>
  <w:style w:type="character" w:customStyle="1" w:styleId="112">
    <w:name w:val="1.1 תו"/>
    <w:basedOn w:val="af0"/>
    <w:link w:val="11"/>
    <w:rsid w:val="002815AA"/>
    <w:rPr>
      <w:rFonts w:ascii="Narkisim" w:eastAsiaTheme="minorHAnsi" w:hAnsi="Narkisim" w:cs="Narkisim"/>
      <w:sz w:val="24"/>
      <w:szCs w:val="24"/>
      <w:lang w:val="en-US" w:eastAsia="en-US" w:bidi="he-IL"/>
    </w:rPr>
  </w:style>
  <w:style w:type="paragraph" w:customStyle="1" w:styleId="3">
    <w:name w:val="רמה 3"/>
    <w:basedOn w:val="af1"/>
    <w:link w:val="3fc"/>
    <w:qFormat/>
    <w:rsid w:val="006C20F1"/>
    <w:pPr>
      <w:keepLines w:val="0"/>
      <w:widowControl w:val="0"/>
      <w:numPr>
        <w:ilvl w:val="2"/>
        <w:numId w:val="55"/>
      </w:numPr>
      <w:spacing w:after="120" w:line="360" w:lineRule="auto"/>
      <w:ind w:left="1552" w:hanging="992"/>
      <w:jc w:val="both"/>
    </w:pPr>
    <w:rPr>
      <w:rFonts w:ascii="David" w:eastAsiaTheme="minorHAnsi" w:hAnsi="David" w:cs="David"/>
    </w:rPr>
  </w:style>
  <w:style w:type="character" w:customStyle="1" w:styleId="3fc">
    <w:name w:val="רמה 3 תו"/>
    <w:basedOn w:val="af0"/>
    <w:link w:val="3"/>
    <w:rsid w:val="006C20F1"/>
    <w:rPr>
      <w:rFonts w:ascii="David" w:eastAsiaTheme="minorHAnsi" w:hAnsi="David" w:cs="David"/>
      <w:sz w:val="24"/>
      <w:szCs w:val="24"/>
      <w:lang w:val="en-US" w:eastAsia="en-US" w:bidi="he-IL"/>
    </w:rPr>
  </w:style>
  <w:style w:type="paragraph" w:customStyle="1" w:styleId="1111">
    <w:name w:val="1.1.1.1"/>
    <w:basedOn w:val="44"/>
    <w:link w:val="11110"/>
    <w:qFormat/>
    <w:rsid w:val="00205066"/>
    <w:pPr>
      <w:numPr>
        <w:ilvl w:val="3"/>
        <w:numId w:val="54"/>
      </w:numPr>
      <w:snapToGrid/>
      <w:spacing w:before="120" w:after="120"/>
      <w:ind w:left="2273" w:right="-851" w:hanging="993"/>
      <w:jc w:val="both"/>
    </w:pPr>
    <w:rPr>
      <w:rFonts w:eastAsia="Calibri"/>
      <w:b w:val="0"/>
      <w:bCs w:val="0"/>
      <w:caps/>
      <w:spacing w:val="10"/>
      <w:sz w:val="24"/>
      <w:szCs w:val="24"/>
    </w:rPr>
  </w:style>
  <w:style w:type="character" w:customStyle="1" w:styleId="11110">
    <w:name w:val="1.1.1.1 תו"/>
    <w:basedOn w:val="46"/>
    <w:link w:val="1111"/>
    <w:rsid w:val="00205066"/>
    <w:rPr>
      <w:rFonts w:ascii="Narkisim" w:eastAsia="Calibri" w:hAnsi="Narkisim" w:cs="Narkisim"/>
      <w:caps/>
      <w:spacing w:val="10"/>
      <w:sz w:val="24"/>
      <w:szCs w:val="24"/>
      <w:lang w:eastAsia="he-IL"/>
    </w:rPr>
  </w:style>
  <w:style w:type="paragraph" w:customStyle="1" w:styleId="CharChar0">
    <w:name w:val="תו תו Char Char תו תו"/>
    <w:basedOn w:val="ac"/>
    <w:rsid w:val="006145FA"/>
    <w:pPr>
      <w:spacing w:before="60" w:after="160" w:line="240" w:lineRule="exact"/>
    </w:pPr>
    <w:rPr>
      <w:rFonts w:ascii="Verdana" w:hAnsi="Verdana"/>
      <w:color w:val="FF00FF"/>
      <w:sz w:val="26"/>
      <w:szCs w:val="20"/>
      <w:lang w:val="en-GB" w:bidi="ar-SA"/>
    </w:rPr>
  </w:style>
  <w:style w:type="paragraph" w:customStyle="1" w:styleId="Heading21">
    <w:name w:val="Heading 21"/>
    <w:basedOn w:val="ac"/>
    <w:next w:val="ac"/>
    <w:rsid w:val="006145FA"/>
    <w:pPr>
      <w:keepNext/>
      <w:bidi/>
      <w:jc w:val="center"/>
      <w:outlineLvl w:val="1"/>
    </w:pPr>
    <w:rPr>
      <w:b/>
      <w:bCs/>
      <w:sz w:val="28"/>
      <w:szCs w:val="60"/>
      <w:lang w:eastAsia="he-IL"/>
    </w:rPr>
  </w:style>
  <w:style w:type="paragraph" w:customStyle="1" w:styleId="CharChar1">
    <w:name w:val="תו תו Char Char תו תו1"/>
    <w:basedOn w:val="ac"/>
    <w:rsid w:val="001A55D0"/>
    <w:pPr>
      <w:spacing w:before="60" w:after="160" w:line="240" w:lineRule="exact"/>
    </w:pPr>
    <w:rPr>
      <w:rFonts w:ascii="Verdana" w:hAnsi="Verdana"/>
      <w:color w:val="FF00FF"/>
      <w:sz w:val="26"/>
      <w:szCs w:val="20"/>
      <w:lang w:val="en-GB" w:bidi="ar-SA"/>
    </w:rPr>
  </w:style>
  <w:style w:type="paragraph" w:customStyle="1" w:styleId="32">
    <w:name w:val="כותרת 32"/>
    <w:basedOn w:val="ac"/>
    <w:next w:val="ac"/>
    <w:rsid w:val="00DD45D4"/>
    <w:pPr>
      <w:keepNext/>
      <w:numPr>
        <w:numId w:val="57"/>
      </w:numPr>
      <w:bidi/>
      <w:outlineLvl w:val="2"/>
    </w:pPr>
    <w:rPr>
      <w:b/>
      <w:bCs/>
      <w:sz w:val="26"/>
      <w:szCs w:val="28"/>
      <w:u w:val="single"/>
      <w:lang w:eastAsia="he-IL"/>
    </w:rPr>
  </w:style>
  <w:style w:type="paragraph" w:customStyle="1" w:styleId="42">
    <w:name w:val="כותרת 42"/>
    <w:basedOn w:val="ac"/>
    <w:next w:val="ac"/>
    <w:rsid w:val="00DD45D4"/>
    <w:pPr>
      <w:keepNext/>
      <w:numPr>
        <w:ilvl w:val="1"/>
        <w:numId w:val="57"/>
      </w:numPr>
      <w:bidi/>
      <w:outlineLvl w:val="3"/>
    </w:pPr>
    <w:rPr>
      <w:b/>
      <w:bCs/>
      <w:sz w:val="26"/>
      <w:szCs w:val="28"/>
      <w:lang w:eastAsia="he-IL"/>
    </w:rPr>
  </w:style>
  <w:style w:type="paragraph" w:customStyle="1" w:styleId="50">
    <w:name w:val="סגנון5"/>
    <w:basedOn w:val="1111"/>
    <w:link w:val="510"/>
    <w:qFormat/>
    <w:rsid w:val="00176C1F"/>
    <w:pPr>
      <w:numPr>
        <w:ilvl w:val="4"/>
      </w:numPr>
      <w:ind w:left="2977" w:hanging="992"/>
    </w:pPr>
  </w:style>
  <w:style w:type="character" w:customStyle="1" w:styleId="510">
    <w:name w:val="סגנון5 תו1"/>
    <w:basedOn w:val="11110"/>
    <w:link w:val="50"/>
    <w:rsid w:val="00176C1F"/>
    <w:rPr>
      <w:rFonts w:ascii="Narkisim" w:eastAsia="Calibri" w:hAnsi="Narkisim" w:cs="Narkisim"/>
      <w:caps/>
      <w:spacing w:val="10"/>
      <w:sz w:val="24"/>
      <w:szCs w:val="24"/>
      <w:lang w:eastAsia="he-IL"/>
    </w:rPr>
  </w:style>
  <w:style w:type="paragraph" w:customStyle="1" w:styleId="afffffc">
    <w:name w:val="סתם"/>
    <w:basedOn w:val="24"/>
    <w:next w:val="Normal3"/>
    <w:link w:val="afffffd"/>
    <w:qFormat/>
    <w:rsid w:val="00C439D2"/>
    <w:pPr>
      <w:keepNext w:val="0"/>
      <w:keepLines w:val="0"/>
      <w:spacing w:line="276" w:lineRule="auto"/>
      <w:ind w:left="1135" w:right="-993" w:hanging="567"/>
      <w:jc w:val="left"/>
    </w:pPr>
    <w:rPr>
      <w:sz w:val="24"/>
      <w:szCs w:val="24"/>
      <w:u w:val="none"/>
    </w:rPr>
  </w:style>
  <w:style w:type="character" w:customStyle="1" w:styleId="afffffd">
    <w:name w:val="סתם תו"/>
    <w:basedOn w:val="ad"/>
    <w:link w:val="afffffc"/>
    <w:rsid w:val="006E5CF3"/>
    <w:rPr>
      <w:rFonts w:ascii="Narkisim" w:hAnsi="Narkisim" w:cs="Narkisim"/>
      <w:b/>
      <w:bCs/>
      <w:sz w:val="24"/>
      <w:szCs w:val="24"/>
    </w:rPr>
  </w:style>
  <w:style w:type="numbering" w:styleId="111111">
    <w:name w:val="Outline List 2"/>
    <w:basedOn w:val="af"/>
    <w:unhideWhenUsed/>
    <w:rsid w:val="00006610"/>
    <w:pPr>
      <w:numPr>
        <w:numId w:val="58"/>
      </w:numPr>
    </w:pPr>
  </w:style>
  <w:style w:type="paragraph" w:customStyle="1" w:styleId="330">
    <w:name w:val="כותרת 33"/>
    <w:basedOn w:val="ac"/>
    <w:next w:val="ac"/>
    <w:rsid w:val="00563013"/>
    <w:pPr>
      <w:keepNext/>
      <w:tabs>
        <w:tab w:val="num" w:pos="360"/>
      </w:tabs>
      <w:bidi/>
      <w:ind w:left="360" w:right="360" w:hanging="360"/>
      <w:outlineLvl w:val="2"/>
    </w:pPr>
    <w:rPr>
      <w:b/>
      <w:bCs/>
      <w:sz w:val="26"/>
      <w:szCs w:val="28"/>
      <w:u w:val="single"/>
      <w:lang w:eastAsia="he-IL"/>
    </w:rPr>
  </w:style>
  <w:style w:type="paragraph" w:customStyle="1" w:styleId="430">
    <w:name w:val="כותרת 43"/>
    <w:basedOn w:val="ac"/>
    <w:next w:val="ac"/>
    <w:rsid w:val="00563013"/>
    <w:pPr>
      <w:keepNext/>
      <w:tabs>
        <w:tab w:val="num" w:pos="2275"/>
      </w:tabs>
      <w:bidi/>
      <w:ind w:left="2275" w:right="1332" w:hanging="432"/>
      <w:outlineLvl w:val="3"/>
    </w:pPr>
    <w:rPr>
      <w:b/>
      <w:bCs/>
      <w:sz w:val="26"/>
      <w:szCs w:val="28"/>
      <w:lang w:eastAsia="he-IL"/>
    </w:rPr>
  </w:style>
  <w:style w:type="paragraph" w:customStyle="1" w:styleId="511">
    <w:name w:val="כותרת 51"/>
    <w:basedOn w:val="ac"/>
    <w:next w:val="ac"/>
    <w:rsid w:val="00563013"/>
    <w:pPr>
      <w:keepNext/>
      <w:bidi/>
      <w:ind w:right="360"/>
      <w:outlineLvl w:val="4"/>
    </w:pPr>
    <w:rPr>
      <w:b/>
      <w:bCs/>
      <w:sz w:val="26"/>
      <w:szCs w:val="28"/>
    </w:rPr>
  </w:style>
  <w:style w:type="table" w:customStyle="1" w:styleId="1-51">
    <w:name w:val="טבלת רשת 1 בהירה - הדגשה 51"/>
    <w:basedOn w:val="ae"/>
    <w:uiPriority w:val="46"/>
    <w:rsid w:val="00F3681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1-510">
    <w:name w:val="טבלת רשת 1 בהירה - הדגשה 51"/>
    <w:basedOn w:val="ae"/>
    <w:uiPriority w:val="46"/>
    <w:rsid w:val="0067768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1fa">
    <w:name w:val="הצללה בהירה1"/>
    <w:basedOn w:val="ae"/>
    <w:uiPriority w:val="60"/>
    <w:rsid w:val="00A96F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רשת בהירה - הדגשה 11"/>
    <w:basedOn w:val="ae"/>
    <w:uiPriority w:val="62"/>
    <w:rsid w:val="00A96F0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0">
    <w:name w:val="הצללה בינונית 1 - הדגשה 11"/>
    <w:basedOn w:val="ae"/>
    <w:uiPriority w:val="63"/>
    <w:rsid w:val="00A96F0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fffffe">
    <w:name w:val="Light Shading"/>
    <w:basedOn w:val="ae"/>
    <w:uiPriority w:val="60"/>
    <w:rsid w:val="0043432B"/>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e"/>
    <w:uiPriority w:val="62"/>
    <w:rsid w:val="0043432B"/>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e"/>
    <w:uiPriority w:val="63"/>
    <w:rsid w:val="0043432B"/>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6">
    <w:name w:val="מטאור_רמה6"/>
    <w:basedOn w:val="ac"/>
    <w:rsid w:val="0043432B"/>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CharChar2">
    <w:name w:val="תו תו Char Char תו תו"/>
    <w:basedOn w:val="ac"/>
    <w:rsid w:val="00584038"/>
    <w:pPr>
      <w:spacing w:before="60" w:after="160" w:line="240" w:lineRule="exact"/>
    </w:pPr>
    <w:rPr>
      <w:rFonts w:ascii="Verdana" w:hAnsi="Verdana"/>
      <w:color w:val="FF00FF"/>
      <w:sz w:val="26"/>
      <w:szCs w:val="20"/>
      <w:lang w:val="en-GB" w:bidi="ar-SA"/>
    </w:rPr>
  </w:style>
  <w:style w:type="paragraph" w:customStyle="1" w:styleId="msonormal0">
    <w:name w:val="msonormal"/>
    <w:basedOn w:val="ac"/>
    <w:rsid w:val="00861D82"/>
    <w:pPr>
      <w:spacing w:before="100" w:beforeAutospacing="1" w:after="100" w:afterAutospacing="1"/>
    </w:pPr>
  </w:style>
  <w:style w:type="paragraph" w:customStyle="1" w:styleId="xl222">
    <w:name w:val="xl222"/>
    <w:basedOn w:val="ac"/>
    <w:rsid w:val="00861D82"/>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c"/>
    <w:rsid w:val="00861D82"/>
    <w:pPr>
      <w:pBdr>
        <w:top w:val="single" w:sz="4" w:space="0" w:color="333333"/>
        <w:left w:val="single" w:sz="4" w:space="9" w:color="333333"/>
        <w:bottom w:val="single" w:sz="4" w:space="0" w:color="333333"/>
        <w:right w:val="single" w:sz="4" w:space="0" w:color="333333"/>
      </w:pBdr>
      <w:shd w:val="clear" w:color="000000" w:fill="CCCCFF"/>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c"/>
    <w:rsid w:val="00861D82"/>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c"/>
    <w:rsid w:val="00861D82"/>
    <w:pPr>
      <w:pBdr>
        <w:top w:val="single" w:sz="4" w:space="0" w:color="333333"/>
        <w:left w:val="single" w:sz="4" w:space="0" w:color="333333"/>
        <w:bottom w:val="single" w:sz="4" w:space="0" w:color="333333"/>
        <w:right w:val="single" w:sz="4" w:space="0" w:color="333333"/>
      </w:pBdr>
      <w:shd w:val="clear" w:color="000000" w:fill="00FFFF"/>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c"/>
    <w:rsid w:val="00861D82"/>
    <w:pPr>
      <w:pBdr>
        <w:top w:val="single" w:sz="4" w:space="0" w:color="333333"/>
        <w:left w:val="single" w:sz="4" w:space="9" w:color="333333"/>
        <w:bottom w:val="single" w:sz="4" w:space="0" w:color="333333"/>
        <w:right w:val="single" w:sz="4" w:space="0" w:color="333333"/>
      </w:pBdr>
      <w:shd w:val="clear" w:color="000000" w:fill="FFFF99"/>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c"/>
    <w:rsid w:val="00861D82"/>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c"/>
    <w:rsid w:val="00861D8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29">
    <w:name w:val="xl229"/>
    <w:basedOn w:val="ac"/>
    <w:rsid w:val="00861D8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paragraph" w:customStyle="1" w:styleId="xl230">
    <w:name w:val="xl230"/>
    <w:basedOn w:val="ac"/>
    <w:rsid w:val="00861D82"/>
    <w:pPr>
      <w:pBdr>
        <w:top w:val="single" w:sz="4" w:space="0" w:color="333333"/>
        <w:left w:val="single" w:sz="4" w:space="0" w:color="333333"/>
        <w:bottom w:val="single" w:sz="4" w:space="0" w:color="333333"/>
        <w:right w:val="single" w:sz="4" w:space="0" w:color="333333"/>
      </w:pBdr>
      <w:shd w:val="clear" w:color="000000" w:fill="FFFF99"/>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c"/>
    <w:rsid w:val="00861D82"/>
    <w:pPr>
      <w:pBdr>
        <w:top w:val="single" w:sz="4" w:space="0" w:color="333333"/>
        <w:left w:val="single" w:sz="4" w:space="0" w:color="333333"/>
        <w:bottom w:val="single" w:sz="4" w:space="0" w:color="333333"/>
        <w:right w:val="single" w:sz="4" w:space="0" w:color="333333"/>
      </w:pBdr>
      <w:shd w:val="clear" w:color="000000" w:fill="CCCCFF"/>
      <w:spacing w:before="100" w:beforeAutospacing="1" w:after="100" w:afterAutospacing="1"/>
      <w:textAlignment w:val="center"/>
    </w:pPr>
    <w:rPr>
      <w:rFonts w:ascii="Arial" w:hAnsi="Arial" w:cs="Arial"/>
      <w:sz w:val="20"/>
      <w:szCs w:val="20"/>
    </w:rPr>
  </w:style>
  <w:style w:type="character" w:customStyle="1" w:styleId="ms-rtethemefontface-11">
    <w:name w:val="ms-rtethemefontface-11"/>
    <w:basedOn w:val="ad"/>
    <w:rsid w:val="00DE22E9"/>
    <w:rPr>
      <w:rFonts w:ascii="Arial" w:hAnsi="Arial" w:cs="Arial" w:hint="default"/>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41563890">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237638053">
      <w:bodyDiv w:val="1"/>
      <w:marLeft w:val="0"/>
      <w:marRight w:val="0"/>
      <w:marTop w:val="0"/>
      <w:marBottom w:val="0"/>
      <w:divBdr>
        <w:top w:val="none" w:sz="0" w:space="0" w:color="auto"/>
        <w:left w:val="none" w:sz="0" w:space="0" w:color="auto"/>
        <w:bottom w:val="none" w:sz="0" w:space="0" w:color="auto"/>
        <w:right w:val="none" w:sz="0" w:space="0" w:color="auto"/>
      </w:divBdr>
    </w:div>
    <w:div w:id="293098423">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78172288">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1667813">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0797428">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83043601">
      <w:bodyDiv w:val="1"/>
      <w:marLeft w:val="0"/>
      <w:marRight w:val="0"/>
      <w:marTop w:val="0"/>
      <w:marBottom w:val="0"/>
      <w:divBdr>
        <w:top w:val="none" w:sz="0" w:space="0" w:color="auto"/>
        <w:left w:val="none" w:sz="0" w:space="0" w:color="auto"/>
        <w:bottom w:val="none" w:sz="0" w:space="0" w:color="auto"/>
        <w:right w:val="none" w:sz="0" w:space="0" w:color="auto"/>
      </w:divBdr>
    </w:div>
    <w:div w:id="983850347">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32921017">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8336255">
      <w:bodyDiv w:val="1"/>
      <w:marLeft w:val="0"/>
      <w:marRight w:val="0"/>
      <w:marTop w:val="0"/>
      <w:marBottom w:val="0"/>
      <w:divBdr>
        <w:top w:val="none" w:sz="0" w:space="0" w:color="auto"/>
        <w:left w:val="none" w:sz="0" w:space="0" w:color="auto"/>
        <w:bottom w:val="none" w:sz="0" w:space="0" w:color="auto"/>
        <w:right w:val="none" w:sz="0" w:space="0" w:color="auto"/>
      </w:divBdr>
    </w:div>
    <w:div w:id="1119378522">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7305806">
      <w:bodyDiv w:val="1"/>
      <w:marLeft w:val="0"/>
      <w:marRight w:val="0"/>
      <w:marTop w:val="0"/>
      <w:marBottom w:val="0"/>
      <w:divBdr>
        <w:top w:val="none" w:sz="0" w:space="0" w:color="auto"/>
        <w:left w:val="none" w:sz="0" w:space="0" w:color="auto"/>
        <w:bottom w:val="none" w:sz="0" w:space="0" w:color="auto"/>
        <w:right w:val="none" w:sz="0" w:space="0" w:color="auto"/>
      </w:divBdr>
    </w:div>
    <w:div w:id="1261065694">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564856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74258034">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1947169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781144552">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7181645">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2680663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ergy.gov.il/Subjects/Fuel/Pages/GxmsMniPromotingCompetitionAndEfficiencyInFuelEconomy.aspx" TargetMode="External"/><Relationship Id="rId18" Type="http://schemas.openxmlformats.org/officeDocument/2006/relationships/hyperlink" Target="https://card.tender.gov.il"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mr.gov.il/CentralTenders/Pages/SearchTenders.aspx" TargetMode="External"/><Relationship Id="rId17" Type="http://schemas.openxmlformats.org/officeDocument/2006/relationships/hyperlink" Target="http://www.madlan.co.il/property/%D7%A0%D7%A6%D7%A8%D7%AA%20%D7%A2%D7%99%D7%9C%D7%99%D7%AA/%D7%93%D7%A8%D7%9A%20%D7%A7%D7%A8%D7%99%D7%AA%20%D7%94%D7%9E%D7%9E%D7%A9%D7%9C%D7%94/1"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akam.mof.gov.il/doc/hashkal/horaot.ns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justice.gov.il/mojheb/rasuthataagidi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com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ergy.gov.il/Subjects/Fuel/Pages/GxmsMniTheoreticPrices.aspx"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0F476B5-5167-46AF-A5E4-D2D03DE6F386}">
  <ds:schemaRefs>
    <ds:schemaRef ds:uri="http://schemas.openxmlformats.org/officeDocument/2006/bibliography"/>
  </ds:schemaRefs>
</ds:datastoreItem>
</file>

<file path=customXml/itemProps2.xml><?xml version="1.0" encoding="utf-8"?>
<ds:datastoreItem xmlns:ds="http://schemas.openxmlformats.org/officeDocument/2006/customXml" ds:itemID="{504773AA-71C3-41C8-AC4B-B6A7435B4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223</Pages>
  <Words>55277</Words>
  <Characters>276385</Characters>
  <Application>Microsoft Office Word</Application>
  <DocSecurity>0</DocSecurity>
  <Lines>2303</Lines>
  <Paragraphs>661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331001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2016-07-31T09:39:00Z</dcterms:created>
  <dcterms:modified xsi:type="dcterms:W3CDTF">2016-07-31T10:00:00Z</dcterms:modified>
</cp:coreProperties>
</file>